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D3D832" w14:textId="779D77C6"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AB5855">
        <w:rPr>
          <w:rFonts w:eastAsia="MS Mincho"/>
          <w:b/>
          <w:bCs/>
          <w:lang w:val="de-DE"/>
        </w:rPr>
        <w:t>b</w:t>
      </w:r>
      <w:r w:rsidR="003C733D">
        <w:rPr>
          <w:rFonts w:eastAsia="MS Mincho"/>
          <w:b/>
          <w:bCs/>
          <w:lang w:val="de-DE"/>
        </w:rPr>
        <w:t>is</w:t>
      </w:r>
      <w:r w:rsidR="00AB5855">
        <w:rPr>
          <w:rFonts w:eastAsia="MS Mincho"/>
          <w:b/>
          <w:bCs/>
          <w:lang w:val="de-DE"/>
        </w:rPr>
        <w:t>-e</w:t>
      </w:r>
      <w:r w:rsidR="006F6EB9">
        <w:rPr>
          <w:lang w:val="de-DE"/>
        </w:rPr>
        <w:tab/>
      </w:r>
      <w:r w:rsidR="006F6EB9">
        <w:rPr>
          <w:rFonts w:eastAsia="MS Mincho"/>
          <w:b/>
          <w:bCs/>
          <w:lang w:val="de-DE"/>
        </w:rPr>
        <w:t xml:space="preserve">  </w:t>
      </w:r>
      <w:r w:rsidR="0018420C">
        <w:rPr>
          <w:rFonts w:eastAsia="MS Mincho"/>
          <w:b/>
          <w:bCs/>
          <w:lang w:val="de-DE"/>
        </w:rPr>
        <w:tab/>
      </w:r>
      <w:r w:rsidR="001826B2" w:rsidRPr="001826B2">
        <w:rPr>
          <w:rFonts w:eastAsia="MS Mincho"/>
          <w:b/>
          <w:bCs/>
          <w:lang w:val="de-DE"/>
        </w:rPr>
        <w:t>R1-22</w:t>
      </w:r>
      <w:r w:rsidR="0071102A">
        <w:rPr>
          <w:rFonts w:eastAsia="MS Mincho"/>
          <w:b/>
          <w:bCs/>
          <w:lang w:val="de-DE"/>
        </w:rPr>
        <w:t>XXXXX</w:t>
      </w:r>
    </w:p>
    <w:p w14:paraId="7AA00ACE" w14:textId="00FA86D5" w:rsidR="005700E0" w:rsidRDefault="003C733D">
      <w:pPr>
        <w:rPr>
          <w:rFonts w:eastAsia="MS Mincho"/>
          <w:b/>
          <w:bCs/>
        </w:rPr>
      </w:pPr>
      <w:r w:rsidRPr="003C733D">
        <w:rPr>
          <w:rFonts w:eastAsia="MS Mincho"/>
          <w:b/>
          <w:bCs/>
        </w:rPr>
        <w:t>e-Meeting,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等线"/>
          <w:b/>
        </w:rPr>
      </w:pPr>
      <w:r>
        <w:rPr>
          <w:rFonts w:eastAsia="等线"/>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C0B628"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等线"/>
          <w:b/>
        </w:rPr>
        <w:t>Agenda item:</w:t>
      </w:r>
      <w:r>
        <w:rPr>
          <w:rFonts w:eastAsia="等线"/>
          <w:b/>
        </w:rPr>
        <w:tab/>
      </w:r>
      <w:r>
        <w:rPr>
          <w:rFonts w:eastAsia="等线"/>
        </w:rPr>
        <w:t>9.3.1</w:t>
      </w:r>
    </w:p>
    <w:p w14:paraId="6394FD9F" w14:textId="77777777" w:rsidR="005700E0" w:rsidRDefault="006F6EB9">
      <w:pPr>
        <w:tabs>
          <w:tab w:val="left" w:pos="1985"/>
        </w:tabs>
        <w:ind w:left="1980" w:hanging="1946"/>
        <w:rPr>
          <w:rFonts w:eastAsia="等线"/>
        </w:rPr>
      </w:pPr>
      <w:r>
        <w:rPr>
          <w:rFonts w:eastAsia="等线"/>
          <w:b/>
        </w:rPr>
        <w:t xml:space="preserve">Source: </w:t>
      </w:r>
      <w:r>
        <w:rPr>
          <w:rFonts w:eastAsia="等线"/>
          <w:b/>
        </w:rPr>
        <w:tab/>
      </w:r>
      <w:r>
        <w:rPr>
          <w:rFonts w:eastAsia="等线"/>
          <w:b/>
        </w:rPr>
        <w:tab/>
      </w:r>
      <w:r>
        <w:rPr>
          <w:rFonts w:eastAsia="等线"/>
        </w:rPr>
        <w:t>Moderator (CMCC)</w:t>
      </w:r>
    </w:p>
    <w:p w14:paraId="65D29B9E" w14:textId="02DD6011" w:rsidR="005700E0" w:rsidRDefault="006F6EB9">
      <w:pPr>
        <w:tabs>
          <w:tab w:val="left" w:pos="1985"/>
        </w:tabs>
        <w:spacing w:afterLines="100" w:after="240"/>
        <w:ind w:left="1980" w:hanging="1980"/>
        <w:rPr>
          <w:rFonts w:eastAsia="等线"/>
          <w:sz w:val="32"/>
        </w:rPr>
      </w:pPr>
      <w:r>
        <w:rPr>
          <w:rFonts w:eastAsia="等线"/>
          <w:b/>
        </w:rPr>
        <w:t>Title:</w:t>
      </w:r>
      <w:r>
        <w:rPr>
          <w:rFonts w:eastAsia="等线"/>
        </w:rPr>
        <w:t xml:space="preserve"> </w:t>
      </w:r>
      <w:r>
        <w:rPr>
          <w:rFonts w:eastAsia="等线"/>
        </w:rPr>
        <w:tab/>
      </w:r>
      <w:r w:rsidR="0071102A">
        <w:rPr>
          <w:rFonts w:eastAsia="等线"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等线"/>
        </w:rPr>
      </w:pPr>
      <w:r>
        <w:rPr>
          <w:rFonts w:eastAsia="等线"/>
          <w:b/>
        </w:rPr>
        <w:t>Document for:</w:t>
      </w:r>
      <w:r>
        <w:rPr>
          <w:rFonts w:eastAsia="等线"/>
        </w:rPr>
        <w:tab/>
        <w:t>Discussion/decision</w:t>
      </w:r>
    </w:p>
    <w:p w14:paraId="7CB03475" w14:textId="566B7DD4" w:rsidR="005700E0" w:rsidRDefault="006F6EB9">
      <w:pPr>
        <w:pStyle w:val="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2"/>
      </w:pPr>
      <w:r>
        <w:t>Issue#</w:t>
      </w:r>
      <w:r w:rsidR="00162B46">
        <w:t>1-</w:t>
      </w:r>
      <w:r>
        <w:t xml:space="preserve">1: </w:t>
      </w:r>
      <w:r w:rsidR="00C659B6" w:rsidRPr="00C659B6">
        <w:t>Scenarios for SBFD</w:t>
      </w:r>
    </w:p>
    <w:p w14:paraId="6C11FCF6" w14:textId="05D40399" w:rsidR="00E9768D" w:rsidRDefault="00E9768D" w:rsidP="000B6680">
      <w:pPr>
        <w:pStyle w:val="3"/>
      </w:pPr>
      <w:r>
        <w:t>Submitted proposal</w:t>
      </w:r>
    </w:p>
    <w:tbl>
      <w:tblPr>
        <w:tblStyle w:val="affa"/>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affe"/>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affe"/>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affe"/>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affe"/>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affe"/>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affe"/>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affe"/>
              <w:numPr>
                <w:ilvl w:val="2"/>
                <w:numId w:val="48"/>
              </w:numPr>
              <w:spacing w:line="240" w:lineRule="auto"/>
              <w:ind w:firstLineChars="0"/>
              <w:rPr>
                <w:bCs/>
                <w:iCs/>
              </w:rPr>
            </w:pPr>
            <w:r w:rsidRPr="009B7BF5">
              <w:rPr>
                <w:bCs/>
                <w:iCs/>
              </w:rPr>
              <w:t>Regarding the Indoor office layer, reuse the Indoor office (InH) scenario and relevant channel model in TR38.901.</w:t>
            </w:r>
          </w:p>
          <w:p w14:paraId="75E004D5" w14:textId="77777777" w:rsidR="00F023CD" w:rsidRPr="009B7BF5" w:rsidRDefault="00F023CD" w:rsidP="004627B1">
            <w:pPr>
              <w:pStyle w:val="affe"/>
              <w:numPr>
                <w:ilvl w:val="2"/>
                <w:numId w:val="48"/>
              </w:numPr>
              <w:spacing w:line="240" w:lineRule="auto"/>
              <w:ind w:firstLineChars="0"/>
              <w:rPr>
                <w:bCs/>
                <w:iCs/>
              </w:rPr>
            </w:pPr>
            <w:r w:rsidRPr="009B7BF5">
              <w:rPr>
                <w:bCs/>
                <w:iCs/>
              </w:rPr>
              <w:t>Regarding the Indoor factory layer, reuse the Indoor factory (InF) scenario and relevant channel model in TR38.901.</w:t>
            </w:r>
          </w:p>
          <w:p w14:paraId="1181050E" w14:textId="07A8A238" w:rsidR="00F023CD" w:rsidRPr="009B7BF5" w:rsidRDefault="00F023CD" w:rsidP="004627B1">
            <w:pPr>
              <w:pStyle w:val="affe"/>
              <w:numPr>
                <w:ilvl w:val="0"/>
                <w:numId w:val="48"/>
              </w:numPr>
              <w:spacing w:line="240" w:lineRule="auto"/>
              <w:ind w:firstLineChars="0"/>
              <w:rPr>
                <w:bCs/>
                <w:iCs/>
              </w:rPr>
            </w:pPr>
            <w:r w:rsidRPr="009B7BF5">
              <w:rPr>
                <w:bCs/>
                <w:iCs/>
              </w:rPr>
              <w:t>Layer 1 uses legacy static TDD operation, Layer 2 uses SBFD operation. All the gNBs in Layer 2 use the same SBFD subband configuration.</w:t>
            </w:r>
          </w:p>
          <w:p w14:paraId="2B284E76" w14:textId="5B0D9764" w:rsidR="00012F0B" w:rsidRPr="009B7BF5" w:rsidRDefault="00F023CD" w:rsidP="009B7BF5">
            <w:pPr>
              <w:spacing w:line="240" w:lineRule="auto"/>
              <w:rPr>
                <w:bCs/>
              </w:rPr>
            </w:pPr>
            <w:r w:rsidRPr="009B7BF5">
              <w:rPr>
                <w:b/>
                <w:i/>
                <w:u w:val="single"/>
              </w:rPr>
              <w:t>Proposal 2:</w:t>
            </w:r>
            <w:r w:rsidRPr="009B7BF5">
              <w:rPr>
                <w:b/>
                <w:bCs/>
                <w:i/>
              </w:rPr>
              <w:t xml:space="preserve"> </w:t>
            </w:r>
            <w:r w:rsidRPr="009B7BF5">
              <w:rPr>
                <w:bCs/>
              </w:rPr>
              <w:t>For SBFD Deployment Case 4, reuse the evaluation assumptions of the 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affe"/>
              <w:numPr>
                <w:ilvl w:val="0"/>
                <w:numId w:val="24"/>
              </w:numPr>
              <w:snapToGrid w:val="0"/>
              <w:spacing w:line="240" w:lineRule="auto"/>
              <w:ind w:firstLineChars="0"/>
              <w:rPr>
                <w:i/>
              </w:rPr>
            </w:pPr>
            <w:r w:rsidRPr="009B7BF5">
              <w:rPr>
                <w:i/>
              </w:rPr>
              <w:t>Indoor factory/office layer with SBFD;</w:t>
            </w:r>
          </w:p>
          <w:p w14:paraId="183A2D01" w14:textId="452C384F" w:rsidR="00012F0B" w:rsidRPr="00C753DF" w:rsidRDefault="00B85A66" w:rsidP="009B7BF5">
            <w:pPr>
              <w:pStyle w:val="affe"/>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affe"/>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affe"/>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affe"/>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affe"/>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affe"/>
              <w:widowControl/>
              <w:numPr>
                <w:ilvl w:val="2"/>
                <w:numId w:val="49"/>
              </w:numPr>
              <w:spacing w:line="240" w:lineRule="auto"/>
              <w:ind w:firstLineChars="0"/>
              <w:rPr>
                <w:bCs/>
                <w:i/>
                <w:iCs/>
              </w:rPr>
            </w:pPr>
            <w:r w:rsidRPr="009B7BF5">
              <w:rPr>
                <w:bCs/>
                <w:i/>
                <w:iCs/>
              </w:rPr>
              <w:t>Macro is legacy TDD and micro applies the same SBFD configurations</w:t>
            </w:r>
          </w:p>
          <w:p w14:paraId="731767A8"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affe"/>
              <w:widowControl/>
              <w:numPr>
                <w:ilvl w:val="2"/>
                <w:numId w:val="49"/>
              </w:numPr>
              <w:spacing w:line="240" w:lineRule="auto"/>
              <w:ind w:firstLineChars="0"/>
              <w:rPr>
                <w:bCs/>
                <w:i/>
                <w:iCs/>
              </w:rPr>
            </w:pPr>
            <w:r w:rsidRPr="009B7BF5">
              <w:rPr>
                <w:bCs/>
                <w:i/>
                <w:iCs/>
              </w:rPr>
              <w:t>Urban Macro is legacy TDD and Indoor office applies the same SBFD configurations</w:t>
            </w:r>
          </w:p>
          <w:p w14:paraId="1D1BE96E"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affe"/>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affe"/>
              <w:widowControl/>
              <w:numPr>
                <w:ilvl w:val="1"/>
                <w:numId w:val="48"/>
              </w:numPr>
              <w:spacing w:line="240" w:lineRule="auto"/>
              <w:ind w:firstLineChars="0"/>
              <w:rPr>
                <w:bCs/>
                <w:i/>
                <w:iCs/>
              </w:rPr>
            </w:pPr>
            <w:r w:rsidRPr="009B7BF5">
              <w:rPr>
                <w:bCs/>
                <w:i/>
                <w:iCs/>
              </w:rPr>
              <w:t>Case 3-1: (Optional) Dense Urban Macro layer (use Dense Urban defined in TR38.802 as starting point)</w:t>
            </w:r>
          </w:p>
          <w:p w14:paraId="2596ACCE" w14:textId="5FCEC046" w:rsidR="00793FA9" w:rsidRPr="009B7BF5" w:rsidRDefault="00793FA9" w:rsidP="004627B1">
            <w:pPr>
              <w:pStyle w:val="affe"/>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(InH)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(InF)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t>For SBFD Case 3-2: Layer 1 (Outdoor) uses legacy static TDD operation. Layer 2 (Indoor) uses SBFD operation. All the gNBs in Layer 2 use the same SBFD subband configuration. The two layers are deployed in the same 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lastRenderedPageBreak/>
              <w:t>For SBFD Case 4: Operator 1 (Outdoor) uses legacy static TDD operation, Operator 2(Indoor) uses SBFD operation. All the gNBs for Operator 2 use the same SBFD subband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Baseline: All gNBs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gNBs in </w:t>
            </w:r>
            <w:bookmarkEnd w:id="190"/>
            <w:r w:rsidRPr="009B7BF5">
              <w:t>Layer1/Operator 1 uses a static TDD configuration: DDDSU. All gNBs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Option 2: All gNBs in Layer1/Operator 1 uses a static TDD configuration: DDDSU. All gNBs Layer2/Operator 2 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Option 3: All gNBs in Layer1/Operator 1 uses a static TDD configuration: DDDSU. All gNBs in layer 2/Operator 2 use legacy static TDD operation with 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Batang"/>
                <w:b/>
                <w:u w:val="single"/>
              </w:rPr>
              <w:t>Observation 1</w:t>
            </w:r>
            <w:r w:rsidRPr="009B7BF5">
              <w:rPr>
                <w:b/>
                <w:iCs/>
              </w:rPr>
              <w:t xml:space="preserve">: Subband full duplex deployment for Massive MIMO macro cell deployment with large EIRP could benefit from UL coverage gain and latency improvement while it is a challenging deployment due to large self-interference at gNB. </w:t>
            </w:r>
          </w:p>
          <w:p w14:paraId="72D852BE" w14:textId="1265D94B" w:rsidR="00584454" w:rsidRPr="009B7BF5" w:rsidRDefault="00584454" w:rsidP="009B7BF5">
            <w:pPr>
              <w:spacing w:line="240" w:lineRule="auto"/>
              <w:rPr>
                <w:b/>
                <w:iCs/>
              </w:rPr>
            </w:pPr>
            <w:r w:rsidRPr="009B7BF5">
              <w:rPr>
                <w:rFonts w:eastAsia="Batang"/>
                <w:b/>
                <w:u w:val="single"/>
              </w:rPr>
              <w:t>Observation 2</w:t>
            </w:r>
            <w:r w:rsidRPr="009B7BF5">
              <w:rPr>
                <w:b/>
                <w:iCs/>
              </w:rPr>
              <w:t xml:space="preserve">: Subband full duplex deployment Indoor deployment may reduce requirements on gNB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rPr>
            </w:pPr>
            <w:r w:rsidRPr="009B7BF5">
              <w:rPr>
                <w:rFonts w:eastAsia="Batang"/>
                <w:b/>
                <w:u w:val="single"/>
              </w:rPr>
              <w:t>Observation 3</w:t>
            </w:r>
            <w:r w:rsidRPr="009B7BF5">
              <w:rPr>
                <w:b/>
                <w:iCs/>
              </w:rPr>
              <w:t>: Deployment case 1 with same UL/DL subband configurations across all cells is more practical from deployment perspective as compared to Deployment case 2.</w:t>
            </w:r>
          </w:p>
          <w:p w14:paraId="611D58FC" w14:textId="7EFA9F0C" w:rsidR="00584454" w:rsidRPr="009B7BF5" w:rsidRDefault="00584454" w:rsidP="009B7BF5">
            <w:pPr>
              <w:spacing w:line="240" w:lineRule="auto"/>
              <w:rPr>
                <w:b/>
                <w:iCs/>
              </w:rPr>
            </w:pPr>
            <w:r w:rsidRPr="009B7BF5">
              <w:rPr>
                <w:rFonts w:eastAsia="Batang"/>
                <w:b/>
                <w:u w:val="single"/>
              </w:rPr>
              <w:t>Observation 4</w:t>
            </w:r>
            <w:r w:rsidRPr="009B7BF5">
              <w:rPr>
                <w:b/>
                <w:iCs/>
              </w:rPr>
              <w:t>: Deployment case 4 is important for Rel-18 study to evaluate the effect on the legacy/SBFD operator and legacy UE due to adjacent channel cross-link interference.</w:t>
            </w:r>
          </w:p>
          <w:p w14:paraId="7C985D32" w14:textId="2D4BCCC3" w:rsidR="00584454" w:rsidRPr="009B7BF5" w:rsidRDefault="00584454" w:rsidP="009B7BF5">
            <w:pPr>
              <w:spacing w:line="240" w:lineRule="auto"/>
              <w:rPr>
                <w:b/>
                <w:iCs/>
              </w:rPr>
            </w:pPr>
            <w:r w:rsidRPr="009B7BF5">
              <w:rPr>
                <w:b/>
                <w:iCs/>
                <w:u w:val="single"/>
              </w:rPr>
              <w:t>Proposal 1:</w:t>
            </w:r>
            <w:r w:rsidRPr="009B7BF5">
              <w:rPr>
                <w:b/>
                <w:iCs/>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rPr>
            </w:pPr>
            <w:r w:rsidRPr="009B7BF5">
              <w:rPr>
                <w:b/>
                <w:iCs/>
                <w:u w:val="single"/>
              </w:rPr>
              <w:t>Proposal 2:</w:t>
            </w:r>
            <w:r w:rsidRPr="009B7BF5">
              <w:rPr>
                <w:b/>
                <w:iCs/>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affe"/>
              <w:widowControl/>
              <w:numPr>
                <w:ilvl w:val="0"/>
                <w:numId w:val="53"/>
              </w:numPr>
              <w:spacing w:line="240" w:lineRule="auto"/>
              <w:ind w:firstLineChars="0"/>
              <w:rPr>
                <w:b/>
              </w:rPr>
            </w:pPr>
            <w:r w:rsidRPr="009B7BF5">
              <w:rPr>
                <w:b/>
                <w:iCs/>
              </w:rPr>
              <w:t>Further discussion on additional scenarios of Indoor hotspot and Dense urban Micro layer scenarios.</w:t>
            </w:r>
          </w:p>
          <w:p w14:paraId="2D3D7154" w14:textId="4B15B140" w:rsidR="00012F0B" w:rsidRPr="00C753DF" w:rsidRDefault="006A22C8" w:rsidP="009B7BF5">
            <w:pPr>
              <w:spacing w:line="240" w:lineRule="auto"/>
              <w:rPr>
                <w:rFonts w:eastAsia="Malgun Gothic"/>
                <w:b/>
                <w:iCs/>
              </w:rPr>
            </w:pPr>
            <w:r w:rsidRPr="009B7BF5">
              <w:rPr>
                <w:rFonts w:eastAsia="Batang"/>
                <w:b/>
                <w:u w:val="single"/>
              </w:rPr>
              <w:t>Observation 5:</w:t>
            </w:r>
            <w:r w:rsidRPr="009B7BF5">
              <w:rPr>
                <w:rFonts w:eastAsia="Batang"/>
                <w:b/>
              </w:rPr>
              <w:t xml:space="preserve"> </w:t>
            </w:r>
            <w:r w:rsidRPr="009B7BF5">
              <w:rPr>
                <w:b/>
                <w:iCs/>
              </w:rPr>
              <w:t xml:space="preserve">Grid shift of 0% and 100% between the two operators’ gNB are sufficient to study best case and worst-case adjacent channel coexistence between the 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Batang"/>
                <w:b/>
                <w:bCs/>
                <w:lang w:eastAsia="da-DK"/>
              </w:rPr>
              <w:t>SBFD Deployment Case 4 (Adjacent-channel co-existence case), consider</w:t>
            </w:r>
            <w:r w:rsidRPr="009B7BF5">
              <w:tab/>
            </w:r>
            <w:r w:rsidRPr="009B7BF5">
              <w:rPr>
                <w:rFonts w:eastAsia="Batang"/>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t xml:space="preserve">MediaTek </w:t>
            </w:r>
          </w:p>
        </w:tc>
        <w:tc>
          <w:tcPr>
            <w:tcW w:w="7840" w:type="dxa"/>
          </w:tcPr>
          <w:p w14:paraId="435E9F32" w14:textId="1D2261FC" w:rsidR="00012F0B" w:rsidRPr="00C753DF" w:rsidRDefault="00DB06A7" w:rsidP="00C753DF">
            <w:pPr>
              <w:widowControl/>
              <w:spacing w:line="240" w:lineRule="auto"/>
              <w:rPr>
                <w:rFonts w:eastAsia="Malgun Gothic"/>
                <w:b/>
                <w:i/>
              </w:rPr>
            </w:pPr>
            <w:bookmarkStart w:id="228" w:name="_Ref111196289"/>
            <w:r w:rsidRPr="009B7BF5">
              <w:rPr>
                <w:b/>
                <w:i/>
                <w:u w:val="single"/>
              </w:rPr>
              <w:t>Proposal 1:</w:t>
            </w:r>
            <w:r w:rsidRPr="009B7BF5">
              <w:rPr>
                <w:b/>
                <w:i/>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lastRenderedPageBreak/>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affe"/>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affe"/>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affe"/>
              <w:widowControl/>
              <w:numPr>
                <w:ilvl w:val="1"/>
                <w:numId w:val="62"/>
              </w:numPr>
              <w:spacing w:line="240" w:lineRule="auto"/>
              <w:ind w:firstLineChars="0"/>
              <w:rPr>
                <w:b/>
              </w:rPr>
            </w:pPr>
            <w:r w:rsidRPr="009B7BF5">
              <w:rPr>
                <w:b/>
              </w:rPr>
              <w:t>The SFBD gNB deployment needs further clarification, i.e.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r w:rsidRPr="009B7BF5">
              <w:t>Spreadtrum</w:t>
            </w:r>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Batang"/>
                <w:b/>
                <w:bCs/>
                <w:iCs/>
                <w:u w:val="single"/>
              </w:rPr>
            </w:pPr>
            <w:r w:rsidRPr="009B7BF5">
              <w:rPr>
                <w:rFonts w:eastAsia="Batang"/>
                <w:b/>
                <w:bCs/>
                <w:iCs/>
                <w:u w:val="single"/>
              </w:rPr>
              <w:t xml:space="preserve">Proposal 1: </w:t>
            </w:r>
          </w:p>
          <w:p w14:paraId="192A9137" w14:textId="77777777" w:rsidR="00920C2B" w:rsidRPr="009B7BF5" w:rsidRDefault="00920C2B" w:rsidP="004627B1">
            <w:pPr>
              <w:pStyle w:val="affe"/>
              <w:widowControl/>
              <w:numPr>
                <w:ilvl w:val="0"/>
                <w:numId w:val="115"/>
              </w:numPr>
              <w:spacing w:line="240" w:lineRule="auto"/>
              <w:ind w:firstLineChars="0"/>
              <w:rPr>
                <w:rFonts w:eastAsia="Batang"/>
                <w:b/>
                <w:bCs/>
                <w:iCs/>
              </w:rPr>
            </w:pPr>
            <w:r w:rsidRPr="009B7BF5">
              <w:rPr>
                <w:rFonts w:eastAsia="Batang"/>
                <w:b/>
                <w:bCs/>
                <w:iCs/>
              </w:rPr>
              <w:t>For SBFD case 3, the following scenarios are considered for evaluation in RAN1:</w:t>
            </w:r>
          </w:p>
          <w:p w14:paraId="1111B337" w14:textId="77777777" w:rsidR="00920C2B" w:rsidRPr="009B7BF5" w:rsidRDefault="00920C2B" w:rsidP="004627B1">
            <w:pPr>
              <w:pStyle w:val="affe"/>
              <w:widowControl/>
              <w:numPr>
                <w:ilvl w:val="0"/>
                <w:numId w:val="116"/>
              </w:numPr>
              <w:spacing w:line="240" w:lineRule="auto"/>
              <w:ind w:firstLineChars="0"/>
              <w:contextualSpacing/>
              <w:rPr>
                <w:rFonts w:eastAsia="Batang"/>
                <w:b/>
                <w:bCs/>
                <w:iCs/>
              </w:rPr>
            </w:pPr>
            <w:r w:rsidRPr="009B7BF5">
              <w:rPr>
                <w:rFonts w:eastAsia="Batang"/>
                <w:b/>
                <w:bCs/>
                <w:iCs/>
              </w:rPr>
              <w:t>2-layer Scenario A (Dense Urban with 2-layer)</w:t>
            </w:r>
          </w:p>
          <w:p w14:paraId="6F14FC5A" w14:textId="77777777" w:rsidR="00920C2B" w:rsidRPr="009B7BF5" w:rsidRDefault="00920C2B" w:rsidP="004627B1">
            <w:pPr>
              <w:pStyle w:val="affe"/>
              <w:widowControl/>
              <w:numPr>
                <w:ilvl w:val="0"/>
                <w:numId w:val="48"/>
              </w:numPr>
              <w:spacing w:line="240" w:lineRule="auto"/>
              <w:ind w:left="1440" w:firstLineChars="0"/>
              <w:rPr>
                <w:rFonts w:eastAsia="Batang"/>
                <w:b/>
                <w:bCs/>
                <w:iCs/>
              </w:rPr>
            </w:pPr>
            <w:r w:rsidRPr="009B7BF5">
              <w:rPr>
                <w:rFonts w:eastAsia="Batang"/>
                <w:b/>
                <w:bCs/>
                <w:iCs/>
              </w:rPr>
              <w:t xml:space="preserve">Layer 1: Dense Urban Macro layer </w:t>
            </w:r>
          </w:p>
          <w:p w14:paraId="1321EB74" w14:textId="77777777" w:rsidR="00920C2B" w:rsidRPr="009B7BF5" w:rsidRDefault="00920C2B" w:rsidP="004627B1">
            <w:pPr>
              <w:pStyle w:val="affe"/>
              <w:widowControl/>
              <w:numPr>
                <w:ilvl w:val="0"/>
                <w:numId w:val="48"/>
              </w:numPr>
              <w:spacing w:line="240" w:lineRule="auto"/>
              <w:ind w:left="1440" w:firstLineChars="0"/>
              <w:rPr>
                <w:rFonts w:eastAsia="Batang"/>
                <w:b/>
                <w:bCs/>
                <w:iCs/>
              </w:rPr>
            </w:pPr>
            <w:r w:rsidRPr="009B7BF5">
              <w:rPr>
                <w:rFonts w:eastAsia="Batang"/>
                <w:b/>
                <w:bCs/>
                <w:iCs/>
              </w:rPr>
              <w:t>Layer 2: Dense Urban Micro layer</w:t>
            </w:r>
          </w:p>
          <w:p w14:paraId="17528434" w14:textId="77777777" w:rsidR="00920C2B" w:rsidRPr="009B7BF5" w:rsidRDefault="00920C2B" w:rsidP="004627B1">
            <w:pPr>
              <w:pStyle w:val="affe"/>
              <w:widowControl/>
              <w:numPr>
                <w:ilvl w:val="0"/>
                <w:numId w:val="48"/>
              </w:numPr>
              <w:spacing w:line="240" w:lineRule="auto"/>
              <w:ind w:left="1440" w:firstLineChars="0"/>
              <w:rPr>
                <w:rFonts w:eastAsia="Batang"/>
                <w:b/>
                <w:bCs/>
                <w:iCs/>
              </w:rPr>
            </w:pPr>
            <w:r w:rsidRPr="009B7BF5">
              <w:rPr>
                <w:rFonts w:eastAsia="Batang"/>
                <w:b/>
                <w:bCs/>
                <w:iCs/>
              </w:rPr>
              <w:t>Dense Urban Macro layer uses legacy static TDD operation, Dense Urban Micro layer uses SBFD operation. All the Micro gNBs use the same SBFD subband configuration.</w:t>
            </w:r>
          </w:p>
          <w:p w14:paraId="53A6882B" w14:textId="77777777" w:rsidR="00920C2B" w:rsidRPr="009B7BF5" w:rsidRDefault="00920C2B" w:rsidP="004627B1">
            <w:pPr>
              <w:pStyle w:val="affe"/>
              <w:widowControl/>
              <w:numPr>
                <w:ilvl w:val="0"/>
                <w:numId w:val="113"/>
              </w:numPr>
              <w:spacing w:line="240" w:lineRule="auto"/>
              <w:ind w:left="1080" w:firstLineChars="0"/>
              <w:contextualSpacing/>
              <w:rPr>
                <w:rFonts w:eastAsia="Batang"/>
                <w:b/>
                <w:bCs/>
                <w:iCs/>
              </w:rPr>
            </w:pPr>
            <w:r w:rsidRPr="009B7BF5">
              <w:rPr>
                <w:rFonts w:eastAsia="Batang"/>
                <w:b/>
                <w:bCs/>
                <w:iCs/>
              </w:rPr>
              <w:t>2-layer Scenario B</w:t>
            </w:r>
          </w:p>
          <w:p w14:paraId="36C2CC30" w14:textId="77777777" w:rsidR="00920C2B" w:rsidRPr="009B7BF5" w:rsidRDefault="00920C2B" w:rsidP="004627B1">
            <w:pPr>
              <w:pStyle w:val="affe"/>
              <w:widowControl/>
              <w:numPr>
                <w:ilvl w:val="0"/>
                <w:numId w:val="48"/>
              </w:numPr>
              <w:spacing w:line="240" w:lineRule="auto"/>
              <w:ind w:left="1440" w:firstLineChars="0"/>
              <w:rPr>
                <w:rFonts w:eastAsia="Batang"/>
                <w:b/>
                <w:bCs/>
                <w:iCs/>
              </w:rPr>
            </w:pPr>
            <w:r w:rsidRPr="009B7BF5">
              <w:rPr>
                <w:rFonts w:eastAsia="Batang"/>
                <w:b/>
                <w:bCs/>
                <w:iCs/>
              </w:rPr>
              <w:t>Layer 1: Urban Macro</w:t>
            </w:r>
          </w:p>
          <w:p w14:paraId="6A201CDC" w14:textId="77777777" w:rsidR="00920C2B" w:rsidRPr="009B7BF5" w:rsidRDefault="00920C2B" w:rsidP="004627B1">
            <w:pPr>
              <w:pStyle w:val="affe"/>
              <w:widowControl/>
              <w:numPr>
                <w:ilvl w:val="0"/>
                <w:numId w:val="48"/>
              </w:numPr>
              <w:spacing w:line="240" w:lineRule="auto"/>
              <w:ind w:left="1440" w:firstLineChars="0"/>
              <w:rPr>
                <w:rFonts w:eastAsia="Batang"/>
                <w:b/>
                <w:bCs/>
                <w:iCs/>
              </w:rPr>
            </w:pPr>
            <w:r w:rsidRPr="009B7BF5">
              <w:rPr>
                <w:rFonts w:eastAsia="Batang"/>
                <w:b/>
                <w:bCs/>
                <w:iCs/>
              </w:rPr>
              <w:t>Layer 2: Indoor office or Indoor factory (companies to report which one is used)</w:t>
            </w:r>
          </w:p>
          <w:p w14:paraId="6D001270" w14:textId="77777777" w:rsidR="00920C2B" w:rsidRPr="009B7BF5" w:rsidRDefault="00920C2B" w:rsidP="004627B1">
            <w:pPr>
              <w:pStyle w:val="affe"/>
              <w:widowControl/>
              <w:numPr>
                <w:ilvl w:val="1"/>
                <w:numId w:val="48"/>
              </w:numPr>
              <w:spacing w:line="240" w:lineRule="auto"/>
              <w:ind w:left="1880" w:firstLineChars="0"/>
              <w:rPr>
                <w:rFonts w:eastAsia="Batang"/>
                <w:b/>
                <w:bCs/>
                <w:iCs/>
              </w:rPr>
            </w:pPr>
            <w:r w:rsidRPr="009B7BF5">
              <w:rPr>
                <w:rFonts w:eastAsia="Batang"/>
                <w:b/>
                <w:bCs/>
                <w:iCs/>
              </w:rPr>
              <w:t>Regarding the Indoor office layer, reuse the Indoor office (InH) scenario and relevant channel model in TR38.901.</w:t>
            </w:r>
          </w:p>
          <w:p w14:paraId="36D04FD2" w14:textId="77777777" w:rsidR="00920C2B" w:rsidRPr="009B7BF5" w:rsidRDefault="00920C2B" w:rsidP="004627B1">
            <w:pPr>
              <w:pStyle w:val="affe"/>
              <w:widowControl/>
              <w:numPr>
                <w:ilvl w:val="1"/>
                <w:numId w:val="48"/>
              </w:numPr>
              <w:overflowPunct w:val="0"/>
              <w:spacing w:line="240" w:lineRule="auto"/>
              <w:ind w:left="1880" w:firstLineChars="0"/>
              <w:textAlignment w:val="baseline"/>
              <w:rPr>
                <w:rFonts w:eastAsia="Batang"/>
                <w:b/>
                <w:bCs/>
                <w:iCs/>
              </w:rPr>
            </w:pPr>
            <w:r w:rsidRPr="009B7BF5">
              <w:rPr>
                <w:rFonts w:eastAsia="Batang"/>
                <w:b/>
                <w:bCs/>
                <w:iCs/>
              </w:rPr>
              <w:t>Regarding the Indoor factory layer, reuse the Indoor factory (InF) scenario and relevant channel model in TR38.901.</w:t>
            </w:r>
          </w:p>
          <w:p w14:paraId="66F02F59" w14:textId="53FBAE40" w:rsidR="00012F0B" w:rsidRPr="002125FB" w:rsidRDefault="00920C2B" w:rsidP="004627B1">
            <w:pPr>
              <w:pStyle w:val="affe"/>
              <w:widowControl/>
              <w:numPr>
                <w:ilvl w:val="0"/>
                <w:numId w:val="114"/>
              </w:numPr>
              <w:spacing w:line="240" w:lineRule="auto"/>
              <w:ind w:left="1440" w:firstLineChars="0"/>
              <w:rPr>
                <w:rFonts w:eastAsia="Batang"/>
                <w:b/>
                <w:bCs/>
                <w:iCs/>
              </w:rPr>
            </w:pPr>
            <w:r w:rsidRPr="009B7BF5">
              <w:rPr>
                <w:rFonts w:eastAsia="Batang"/>
                <w:b/>
                <w:bCs/>
                <w:iCs/>
              </w:rPr>
              <w:t>Layer 1 uses legacy static TDD operation, Layer 2 uses SBFD operation. All the gNBs in Layer 2 use the same SBFD subband configuration.</w:t>
            </w:r>
          </w:p>
        </w:tc>
      </w:tr>
    </w:tbl>
    <w:p w14:paraId="6D0AF526" w14:textId="77777777" w:rsidR="00FA7C3C" w:rsidRDefault="00FA7C3C" w:rsidP="00FA7C3C">
      <w:pPr>
        <w:pStyle w:val="3"/>
      </w:pPr>
      <w:r>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affa"/>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affe"/>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affe"/>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4F2A59C6"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affe"/>
              <w:widowControl/>
              <w:numPr>
                <w:ilvl w:val="0"/>
                <w:numId w:val="69"/>
              </w:numPr>
              <w:overflowPunct w:val="0"/>
              <w:spacing w:line="240" w:lineRule="auto"/>
              <w:ind w:left="714" w:firstLineChars="0" w:hanging="357"/>
              <w:contextualSpacing/>
              <w:textAlignment w:val="baseline"/>
              <w:rPr>
                <w:bCs/>
                <w:iCs/>
              </w:rPr>
            </w:pPr>
            <w:r w:rsidRPr="00676280">
              <w:rPr>
                <w:bCs/>
                <w:iCs/>
              </w:rPr>
              <w:t>For FR2-1,</w:t>
            </w:r>
          </w:p>
          <w:p w14:paraId="675E67C5"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affe"/>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18135D96" w14:textId="77777777" w:rsidR="00064B7E" w:rsidRPr="00676280" w:rsidRDefault="00064B7E" w:rsidP="004627B1">
            <w:pPr>
              <w:pStyle w:val="affe"/>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affe"/>
              <w:widowControl/>
              <w:numPr>
                <w:ilvl w:val="0"/>
                <w:numId w:val="69"/>
              </w:numPr>
              <w:overflowPunct w:val="0"/>
              <w:spacing w:line="240" w:lineRule="auto"/>
              <w:ind w:left="714" w:firstLineChars="0" w:hanging="357"/>
              <w:contextualSpacing/>
              <w:textAlignment w:val="baseline"/>
              <w:rPr>
                <w:bCs/>
                <w:iCs/>
              </w:rPr>
            </w:pPr>
            <w:r w:rsidRPr="00676280">
              <w:rPr>
                <w:bCs/>
                <w:iCs/>
              </w:rPr>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 xml:space="preserve">epending on the number of companies providing the </w:t>
            </w:r>
            <w:r w:rsidRPr="00676280">
              <w:rPr>
                <w:bCs/>
                <w:iCs/>
              </w:rPr>
              <w:lastRenderedPageBreak/>
              <w:t>results</w:t>
            </w:r>
            <w:r w:rsidRPr="00676280">
              <w:rPr>
                <w:rFonts w:eastAsia="Malgun Gothic"/>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affe"/>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Rural scenario is not considered in Rel-18.</w:t>
            </w:r>
          </w:p>
          <w:p w14:paraId="12F6A29F" w14:textId="1D4AAB43" w:rsidR="00064B7E" w:rsidRPr="00064B7E" w:rsidRDefault="00064B7E" w:rsidP="004627B1">
            <w:pPr>
              <w:pStyle w:val="affe"/>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lastRenderedPageBreak/>
        <w:t xml:space="preserve">Qualcomm </w:t>
      </w:r>
      <w:r>
        <w:rPr>
          <w:bCs/>
          <w:iCs/>
        </w:rPr>
        <w:t xml:space="preserve">suggests to </w:t>
      </w:r>
      <w:r w:rsidR="002A6AF8" w:rsidRPr="001665F1">
        <w:rPr>
          <w:bCs/>
          <w:iCs/>
        </w:rPr>
        <w:t>support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affa"/>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t xml:space="preserve">SBFD Deployment Case </w:t>
      </w:r>
      <w:r>
        <w:rPr>
          <w:b/>
          <w:u w:val="single"/>
        </w:rPr>
        <w:t>3-2</w:t>
      </w:r>
    </w:p>
    <w:p w14:paraId="7DCF4BDB" w14:textId="77777777" w:rsidR="00C04DB4" w:rsidRDefault="00C04DB4" w:rsidP="002077EA">
      <w:pPr>
        <w:rPr>
          <w:bCs/>
          <w:iCs/>
        </w:rPr>
      </w:pPr>
      <w:r w:rsidRPr="00607DAD">
        <w:rPr>
          <w:bCs/>
          <w:iCs/>
        </w:rPr>
        <w:t>For evaluation of SBFD Deployment Case 3-2</w:t>
      </w:r>
      <w:r>
        <w:rPr>
          <w:bCs/>
          <w:iCs/>
        </w:rPr>
        <w:t>,</w:t>
      </w:r>
    </w:p>
    <w:p w14:paraId="63D5AE38" w14:textId="59DCD528" w:rsidR="00AE635F" w:rsidRDefault="008569DC" w:rsidP="00F34052">
      <w:pPr>
        <w:pStyle w:val="affe"/>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affe"/>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affe"/>
        <w:numPr>
          <w:ilvl w:val="0"/>
          <w:numId w:val="114"/>
        </w:numPr>
        <w:overflowPunct w:val="0"/>
        <w:ind w:firstLineChars="0"/>
        <w:contextualSpacing/>
        <w:textAlignment w:val="baseline"/>
        <w:rPr>
          <w:bCs/>
          <w:iCs/>
        </w:rPr>
      </w:pPr>
      <w:r>
        <w:rPr>
          <w:bCs/>
          <w:iCs/>
        </w:rPr>
        <w:t xml:space="preserve">wherein, </w:t>
      </w:r>
      <w:r w:rsidRPr="005B0F37">
        <w:rPr>
          <w:bCs/>
          <w:iCs/>
        </w:rPr>
        <w:t>Layer 1 uses legacy static TDD operation, Layer 2 uses SBFD operation. All the gNBs in Layer 2 use the same SBFD subband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affa"/>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affe"/>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affe"/>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affe"/>
              <w:widowControl/>
              <w:numPr>
                <w:ilvl w:val="0"/>
                <w:numId w:val="70"/>
              </w:numPr>
              <w:overflowPunct w:val="0"/>
              <w:spacing w:line="240" w:lineRule="auto"/>
              <w:ind w:firstLineChars="0"/>
              <w:contextualSpacing/>
              <w:textAlignment w:val="baseline"/>
            </w:pPr>
            <w:r>
              <w:rPr>
                <w:rFonts w:hint="eastAsia"/>
              </w:rPr>
              <w:t>FFS: UE outdoor/indoor proportion, clustering, etc</w:t>
            </w:r>
          </w:p>
          <w:p w14:paraId="5D0D8CAC" w14:textId="77777777" w:rsidR="00DF3F0D" w:rsidRDefault="00DF3F0D" w:rsidP="004627B1">
            <w:pPr>
              <w:pStyle w:val="affe"/>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MS Mincho"/>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affe"/>
              <w:widowControl/>
              <w:numPr>
                <w:ilvl w:val="0"/>
                <w:numId w:val="48"/>
              </w:numPr>
              <w:overflowPunct w:val="0"/>
              <w:spacing w:line="240" w:lineRule="auto"/>
              <w:ind w:left="360" w:firstLineChars="0"/>
              <w:textAlignment w:val="baseline"/>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MS Mincho"/>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lastRenderedPageBreak/>
        <w:t>O</w:t>
      </w:r>
      <w:r>
        <w:t xml:space="preserve">ne company [Ericsson] </w:t>
      </w:r>
      <w:r>
        <w:rPr>
          <w:bCs/>
          <w:iCs/>
        </w:rPr>
        <w:t xml:space="preserve">suggests to </w:t>
      </w:r>
      <w:r w:rsidR="00B62A74">
        <w:rPr>
          <w:bCs/>
          <w:iCs/>
        </w:rPr>
        <w:t>consider</w:t>
      </w:r>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to consider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5A66FD79" w:rsidR="00FA7C3C" w:rsidRDefault="00FA7C3C" w:rsidP="00FA7C3C">
      <w:pPr>
        <w:pStyle w:val="3"/>
      </w:pPr>
      <w:r>
        <w:t>1st Round Proposals</w:t>
      </w:r>
      <w:r w:rsidR="007D6B30">
        <w:t xml:space="preserve"> (Closed)</w:t>
      </w:r>
    </w:p>
    <w:p w14:paraId="1ED3711A" w14:textId="118AFC92" w:rsidR="00FA7C3C" w:rsidRPr="00394EBD" w:rsidRDefault="00FA7C3C" w:rsidP="00981C83">
      <w:pPr>
        <w:pStyle w:val="40"/>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007D6B30">
        <w:t xml:space="preserve"> (Closed)</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affe"/>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affe"/>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affe"/>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affe"/>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affe"/>
        <w:numPr>
          <w:ilvl w:val="1"/>
          <w:numId w:val="48"/>
        </w:numPr>
        <w:ind w:firstLineChars="0"/>
        <w:rPr>
          <w:bCs/>
          <w:iCs/>
        </w:rPr>
      </w:pPr>
      <w:r w:rsidRPr="009B7BF5">
        <w:rPr>
          <w:bCs/>
          <w:iCs/>
        </w:rPr>
        <w:t>Layer 1: Urban Macro</w:t>
      </w:r>
    </w:p>
    <w:p w14:paraId="52C099F7" w14:textId="77777777" w:rsidR="005A3856" w:rsidRPr="009B7BF5" w:rsidRDefault="005A3856" w:rsidP="004627B1">
      <w:pPr>
        <w:pStyle w:val="affe"/>
        <w:numPr>
          <w:ilvl w:val="1"/>
          <w:numId w:val="48"/>
        </w:numPr>
        <w:ind w:firstLineChars="0"/>
        <w:rPr>
          <w:bCs/>
          <w:iCs/>
        </w:rPr>
      </w:pPr>
      <w:r w:rsidRPr="009B7BF5">
        <w:rPr>
          <w:bCs/>
          <w:iCs/>
        </w:rPr>
        <w:t>Layer 2: Indoor office or Indoor factory (companies to report which one is used)</w:t>
      </w:r>
    </w:p>
    <w:p w14:paraId="41DF6FCC" w14:textId="77777777" w:rsidR="005A3856" w:rsidRPr="009B7BF5" w:rsidRDefault="005A3856" w:rsidP="004627B1">
      <w:pPr>
        <w:pStyle w:val="affe"/>
        <w:numPr>
          <w:ilvl w:val="2"/>
          <w:numId w:val="48"/>
        </w:numPr>
        <w:ind w:firstLineChars="0"/>
        <w:rPr>
          <w:bCs/>
          <w:iCs/>
        </w:rPr>
      </w:pPr>
      <w:r w:rsidRPr="009B7BF5">
        <w:rPr>
          <w:bCs/>
          <w:iCs/>
        </w:rPr>
        <w:t>Regarding the Indoor office layer, reuse the Indoor office (InH) scenario and relevant channel model in TR38.901.</w:t>
      </w:r>
    </w:p>
    <w:p w14:paraId="33D0C17F" w14:textId="77777777" w:rsidR="005A3856" w:rsidRPr="009B7BF5" w:rsidRDefault="005A3856" w:rsidP="004627B1">
      <w:pPr>
        <w:pStyle w:val="affe"/>
        <w:numPr>
          <w:ilvl w:val="2"/>
          <w:numId w:val="48"/>
        </w:numPr>
        <w:ind w:firstLineChars="0"/>
        <w:rPr>
          <w:bCs/>
          <w:iCs/>
        </w:rPr>
      </w:pPr>
      <w:r w:rsidRPr="009B7BF5">
        <w:rPr>
          <w:bCs/>
          <w:iCs/>
        </w:rPr>
        <w:t>Regarding the Indoor factory layer, reuse the Indoor factory (InF) scenario and relevant channel model in TR38.901.</w:t>
      </w:r>
    </w:p>
    <w:p w14:paraId="6A9BFD8D" w14:textId="77777777" w:rsidR="005A3856" w:rsidRPr="009B7BF5" w:rsidRDefault="005A3856" w:rsidP="004627B1">
      <w:pPr>
        <w:pStyle w:val="affe"/>
        <w:numPr>
          <w:ilvl w:val="0"/>
          <w:numId w:val="48"/>
        </w:numPr>
        <w:ind w:firstLineChars="0"/>
        <w:rPr>
          <w:bCs/>
          <w:iCs/>
        </w:rPr>
      </w:pPr>
      <w:r w:rsidRPr="009B7BF5">
        <w:rPr>
          <w:bCs/>
          <w:iCs/>
        </w:rPr>
        <w:t>Layer 1 uses legacy static TDD operation, Layer 2 uses SBFD operation. All the gNBs in Layer 2 use the same SBFD subband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rPr>
              <w:t xml:space="preserve">Ericsson </w:t>
            </w:r>
          </w:p>
        </w:tc>
        <w:tc>
          <w:tcPr>
            <w:tcW w:w="8407" w:type="dxa"/>
          </w:tcPr>
          <w:p w14:paraId="57B2C8A1" w14:textId="77777777" w:rsidR="00904FC5" w:rsidRDefault="00904FC5" w:rsidP="001E2249">
            <w:pPr>
              <w:spacing w:line="240" w:lineRule="auto"/>
              <w:rPr>
                <w:bCs/>
              </w:rPr>
            </w:pPr>
            <w:r>
              <w:rPr>
                <w:bCs/>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40"/>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r w:rsidRPr="009B7BF5">
              <w:rPr>
                <w:bCs/>
                <w:iCs/>
              </w:rPr>
              <w:t xml:space="preserve">For evaluation of SBFD Deployment Case 3-2, </w:t>
            </w:r>
            <w:r w:rsidRPr="00BF23D4">
              <w:rPr>
                <w:bCs/>
                <w:iCs/>
                <w:strike/>
                <w:color w:val="FF0000"/>
              </w:rPr>
              <w:t>consider</w:t>
            </w:r>
            <w:r>
              <w:rPr>
                <w:bCs/>
                <w:iCs/>
              </w:rPr>
              <w:t xml:space="preserve"> </w:t>
            </w:r>
            <w:r w:rsidRPr="00BF23D4">
              <w:rPr>
                <w:bCs/>
                <w:iCs/>
                <w:color w:val="FF0000"/>
              </w:rPr>
              <w:t xml:space="preserve">down-select between </w:t>
            </w:r>
            <w:r w:rsidRPr="009B7BF5">
              <w:rPr>
                <w:bCs/>
                <w:iCs/>
              </w:rPr>
              <w:t>the following scenarios for FR1:</w:t>
            </w:r>
          </w:p>
          <w:p w14:paraId="17817478" w14:textId="77777777" w:rsidR="00904FC5" w:rsidRPr="009B7BF5" w:rsidRDefault="00904FC5" w:rsidP="00904FC5">
            <w:pPr>
              <w:pStyle w:val="affe"/>
              <w:numPr>
                <w:ilvl w:val="0"/>
                <w:numId w:val="48"/>
              </w:numPr>
              <w:overflowPunct w:val="0"/>
              <w:ind w:firstLineChars="0"/>
              <w:contextualSpacing/>
              <w:textAlignment w:val="baseline"/>
              <w:rPr>
                <w:bCs/>
                <w:iCs/>
              </w:rPr>
            </w:pPr>
            <w:r w:rsidRPr="009B7BF5">
              <w:rPr>
                <w:bCs/>
                <w:iCs/>
              </w:rPr>
              <w:t>2-layer Scenario A (Dense Urban with 2-layer)</w:t>
            </w:r>
          </w:p>
          <w:p w14:paraId="5C5DCEC2" w14:textId="77777777" w:rsidR="00904FC5" w:rsidRPr="009B7BF5" w:rsidRDefault="00904FC5" w:rsidP="00904FC5">
            <w:pPr>
              <w:pStyle w:val="affe"/>
              <w:numPr>
                <w:ilvl w:val="1"/>
                <w:numId w:val="48"/>
              </w:numPr>
              <w:ind w:firstLineChars="0"/>
              <w:rPr>
                <w:bCs/>
                <w:iCs/>
              </w:rPr>
            </w:pPr>
            <w:r w:rsidRPr="009B7BF5">
              <w:rPr>
                <w:bCs/>
                <w:iCs/>
              </w:rPr>
              <w:t>Layer 1: Dense Urban Macro layer</w:t>
            </w:r>
          </w:p>
          <w:p w14:paraId="15D1E2A6" w14:textId="77777777" w:rsidR="00904FC5" w:rsidRPr="009B7BF5" w:rsidRDefault="00904FC5" w:rsidP="00904FC5">
            <w:pPr>
              <w:pStyle w:val="affe"/>
              <w:numPr>
                <w:ilvl w:val="1"/>
                <w:numId w:val="48"/>
              </w:numPr>
              <w:ind w:firstLineChars="0"/>
              <w:rPr>
                <w:bCs/>
                <w:iCs/>
              </w:rPr>
            </w:pPr>
            <w:r w:rsidRPr="009B7BF5">
              <w:rPr>
                <w:bCs/>
                <w:iCs/>
              </w:rPr>
              <w:t>Layer 2: Dense Urban Micro layer</w:t>
            </w:r>
          </w:p>
          <w:p w14:paraId="2FF0C755" w14:textId="77777777" w:rsidR="00904FC5" w:rsidRPr="009B7BF5" w:rsidRDefault="00904FC5" w:rsidP="00904FC5">
            <w:pPr>
              <w:pStyle w:val="affe"/>
              <w:numPr>
                <w:ilvl w:val="0"/>
                <w:numId w:val="48"/>
              </w:numPr>
              <w:overflowPunct w:val="0"/>
              <w:ind w:firstLineChars="0"/>
              <w:contextualSpacing/>
              <w:textAlignment w:val="baseline"/>
              <w:rPr>
                <w:bCs/>
                <w:iCs/>
              </w:rPr>
            </w:pPr>
            <w:r>
              <w:rPr>
                <w:bCs/>
                <w:iCs/>
              </w:rPr>
              <w:lastRenderedPageBreak/>
              <w:t>2</w:t>
            </w:r>
            <w:r w:rsidRPr="009B7BF5">
              <w:rPr>
                <w:bCs/>
                <w:iCs/>
              </w:rPr>
              <w:t>-layer Scenario B</w:t>
            </w:r>
          </w:p>
          <w:p w14:paraId="431BD73A" w14:textId="77777777" w:rsidR="00904FC5" w:rsidRPr="009B7BF5" w:rsidRDefault="00904FC5" w:rsidP="00904FC5">
            <w:pPr>
              <w:pStyle w:val="affe"/>
              <w:numPr>
                <w:ilvl w:val="1"/>
                <w:numId w:val="48"/>
              </w:numPr>
              <w:ind w:firstLineChars="0"/>
              <w:rPr>
                <w:bCs/>
                <w:iCs/>
              </w:rPr>
            </w:pPr>
            <w:r w:rsidRPr="009B7BF5">
              <w:rPr>
                <w:bCs/>
                <w:iCs/>
              </w:rPr>
              <w:t>Layer 1: Urban Macro</w:t>
            </w:r>
            <w:r>
              <w:rPr>
                <w:bCs/>
                <w:iCs/>
              </w:rPr>
              <w:t xml:space="preserve"> </w:t>
            </w:r>
          </w:p>
          <w:p w14:paraId="1E1CB3A0" w14:textId="77777777" w:rsidR="00904FC5" w:rsidRPr="009B7BF5" w:rsidRDefault="00904FC5" w:rsidP="00904FC5">
            <w:pPr>
              <w:pStyle w:val="affe"/>
              <w:numPr>
                <w:ilvl w:val="1"/>
                <w:numId w:val="48"/>
              </w:numPr>
              <w:ind w:firstLineChars="0"/>
              <w:rPr>
                <w:bCs/>
                <w:iCs/>
              </w:rPr>
            </w:pPr>
            <w:r w:rsidRPr="009B7BF5">
              <w:rPr>
                <w:bCs/>
                <w:iCs/>
              </w:rPr>
              <w:t>Layer 2: Indoor office or Indoor factory (companies to report which one is used)</w:t>
            </w:r>
          </w:p>
          <w:p w14:paraId="4E23B5A6" w14:textId="77777777" w:rsidR="00904FC5" w:rsidRPr="009B7BF5" w:rsidRDefault="00904FC5" w:rsidP="00904FC5">
            <w:pPr>
              <w:pStyle w:val="affe"/>
              <w:numPr>
                <w:ilvl w:val="2"/>
                <w:numId w:val="48"/>
              </w:numPr>
              <w:ind w:firstLineChars="0"/>
              <w:rPr>
                <w:bCs/>
                <w:iCs/>
              </w:rPr>
            </w:pPr>
            <w:r w:rsidRPr="009B7BF5">
              <w:rPr>
                <w:bCs/>
                <w:iCs/>
              </w:rPr>
              <w:t>Regarding the Indoor office layer, reuse the Indoor office (InH) scenario and relevant channel model in TR38.901.</w:t>
            </w:r>
          </w:p>
          <w:p w14:paraId="4AFC87CE" w14:textId="77777777" w:rsidR="00904FC5" w:rsidRDefault="00904FC5" w:rsidP="00904FC5">
            <w:pPr>
              <w:pStyle w:val="affe"/>
              <w:numPr>
                <w:ilvl w:val="2"/>
                <w:numId w:val="48"/>
              </w:numPr>
              <w:ind w:firstLineChars="0"/>
              <w:rPr>
                <w:bCs/>
                <w:iCs/>
              </w:rPr>
            </w:pPr>
            <w:r w:rsidRPr="009B7BF5">
              <w:rPr>
                <w:bCs/>
                <w:iCs/>
              </w:rPr>
              <w:t>Regarding the Indoor factory layer, reuse the Indoor factory (InF) scenario and relevant channel model in TR38.901.</w:t>
            </w:r>
          </w:p>
          <w:p w14:paraId="54F2D642" w14:textId="77777777" w:rsidR="00904FC5" w:rsidRPr="00F25ABF" w:rsidRDefault="00904FC5" w:rsidP="00904FC5">
            <w:pPr>
              <w:pStyle w:val="affe"/>
              <w:numPr>
                <w:ilvl w:val="2"/>
                <w:numId w:val="48"/>
              </w:numPr>
              <w:ind w:firstLineChars="0"/>
              <w:rPr>
                <w:bCs/>
                <w:iCs/>
                <w:color w:val="FF0000"/>
              </w:rPr>
            </w:pPr>
            <w:r w:rsidRPr="00F25ABF">
              <w:rPr>
                <w:bCs/>
                <w:iCs/>
                <w:color w:val="FF0000"/>
              </w:rPr>
              <w:t>FFS: consider only one indoor office/factory drop in an Urban Macro scenario</w:t>
            </w:r>
          </w:p>
          <w:p w14:paraId="03127573" w14:textId="77777777" w:rsidR="00904FC5" w:rsidRPr="009B7BF5" w:rsidRDefault="00904FC5" w:rsidP="00904FC5">
            <w:pPr>
              <w:pStyle w:val="affe"/>
              <w:numPr>
                <w:ilvl w:val="0"/>
                <w:numId w:val="48"/>
              </w:numPr>
              <w:ind w:firstLineChars="0"/>
              <w:rPr>
                <w:bCs/>
                <w:iCs/>
              </w:rPr>
            </w:pPr>
            <w:r w:rsidRPr="009B7BF5">
              <w:rPr>
                <w:bCs/>
                <w:iCs/>
              </w:rPr>
              <w:t>Layer 1 uses legacy static TDD operation, Layer 2 uses SBFD operation. All the gNBs in Layer 2 use the same SBFD subband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rPr>
            </w:pPr>
            <w:r>
              <w:rPr>
                <w:bCs/>
              </w:rPr>
              <w:lastRenderedPageBreak/>
              <w:t>New H3C</w:t>
            </w:r>
          </w:p>
        </w:tc>
        <w:tc>
          <w:tcPr>
            <w:tcW w:w="8407" w:type="dxa"/>
          </w:tcPr>
          <w:p w14:paraId="782103A7" w14:textId="2858BEB3" w:rsidR="001E2249" w:rsidRDefault="001E2249" w:rsidP="001E2249">
            <w:pPr>
              <w:spacing w:line="240" w:lineRule="auto"/>
              <w:rPr>
                <w:bCs/>
              </w:rPr>
            </w:pPr>
            <w:r>
              <w:rPr>
                <w:bCs/>
              </w:rPr>
              <w:t>We are fine with this proposal</w:t>
            </w:r>
          </w:p>
        </w:tc>
      </w:tr>
      <w:tr w:rsidR="00595D24" w14:paraId="75D08285" w14:textId="77777777" w:rsidTr="008D0CCA">
        <w:tc>
          <w:tcPr>
            <w:tcW w:w="1555" w:type="dxa"/>
            <w:vAlign w:val="center"/>
          </w:tcPr>
          <w:p w14:paraId="18E7E5E0" w14:textId="379CF541" w:rsidR="00595D24" w:rsidRDefault="00595D24" w:rsidP="00595D24">
            <w:pPr>
              <w:spacing w:line="240" w:lineRule="auto"/>
              <w:rPr>
                <w:bCs/>
              </w:rPr>
            </w:pPr>
            <w:r>
              <w:rPr>
                <w:bCs/>
              </w:rPr>
              <w:t>QC</w:t>
            </w:r>
          </w:p>
        </w:tc>
        <w:tc>
          <w:tcPr>
            <w:tcW w:w="8407" w:type="dxa"/>
            <w:vAlign w:val="center"/>
          </w:tcPr>
          <w:p w14:paraId="136A7328" w14:textId="1B79844D" w:rsidR="00595D24" w:rsidRDefault="00595D24" w:rsidP="00595D24">
            <w:pPr>
              <w:spacing w:line="240" w:lineRule="auto"/>
              <w:rPr>
                <w:bCs/>
              </w:rPr>
            </w:pPr>
            <w:r>
              <w:rPr>
                <w:bCs/>
              </w:rPr>
              <w:t xml:space="preserve">Generally okay. </w:t>
            </w:r>
            <w:r>
              <w:rPr>
                <w:bCs/>
              </w:rPr>
              <w:br/>
              <w:t xml:space="preserve">It is good to clarify what is meant by ‘reuse the Indoor office (InH) scenario’ and what can be exactly reused from TR 38.901, e.g., the parameters in </w:t>
            </w:r>
            <w:r w:rsidRPr="00147F39">
              <w:t xml:space="preserve">Table </w:t>
            </w:r>
            <w:r w:rsidRPr="00147F39">
              <w:rPr>
                <w:rFonts w:hint="eastAsia"/>
              </w:rPr>
              <w:t>7.2</w:t>
            </w:r>
            <w:r w:rsidRPr="00147F39">
              <w:t>-2</w:t>
            </w:r>
            <w:r>
              <w:t xml:space="preserve"> and corresponding layout in FIG 7.2-1? </w:t>
            </w:r>
          </w:p>
        </w:tc>
      </w:tr>
      <w:tr w:rsidR="00F5468F" w14:paraId="217B4A46" w14:textId="77777777" w:rsidTr="008D0CCA">
        <w:tc>
          <w:tcPr>
            <w:tcW w:w="1555" w:type="dxa"/>
            <w:vAlign w:val="center"/>
          </w:tcPr>
          <w:p w14:paraId="27FEFB27" w14:textId="480306EB" w:rsidR="00F5468F" w:rsidRDefault="00F5468F" w:rsidP="00F5468F">
            <w:pPr>
              <w:spacing w:line="240" w:lineRule="auto"/>
              <w:rPr>
                <w:bCs/>
              </w:rPr>
            </w:pPr>
            <w:r>
              <w:rPr>
                <w:bCs/>
              </w:rPr>
              <w:t>Intel</w:t>
            </w:r>
          </w:p>
        </w:tc>
        <w:tc>
          <w:tcPr>
            <w:tcW w:w="8407" w:type="dxa"/>
            <w:vAlign w:val="center"/>
          </w:tcPr>
          <w:p w14:paraId="7BF5D863" w14:textId="372D3F36" w:rsidR="00F5468F" w:rsidRDefault="00F5468F" w:rsidP="00F5468F">
            <w:pPr>
              <w:spacing w:line="240" w:lineRule="auto"/>
              <w:rPr>
                <w:bCs/>
              </w:rPr>
            </w:pPr>
            <w:r>
              <w:rPr>
                <w:bCs/>
              </w:rPr>
              <w:t xml:space="preserve">We support the proposal. </w:t>
            </w:r>
          </w:p>
        </w:tc>
      </w:tr>
      <w:tr w:rsidR="00361CDC" w14:paraId="7B3F6F87" w14:textId="77777777" w:rsidTr="008D0CCA">
        <w:tc>
          <w:tcPr>
            <w:tcW w:w="1555" w:type="dxa"/>
          </w:tcPr>
          <w:p w14:paraId="6EC0945C" w14:textId="505B3611" w:rsidR="00361CDC" w:rsidRDefault="00361CDC" w:rsidP="00361CDC">
            <w:pPr>
              <w:spacing w:line="240" w:lineRule="auto"/>
              <w:rPr>
                <w:bCs/>
              </w:rPr>
            </w:pPr>
            <w:r>
              <w:rPr>
                <w:rFonts w:eastAsia="Malgun Gothic" w:hint="eastAsia"/>
                <w:bCs/>
              </w:rPr>
              <w:t>Sam</w:t>
            </w:r>
            <w:r>
              <w:rPr>
                <w:rFonts w:eastAsia="Malgun Gothic"/>
                <w:bCs/>
              </w:rPr>
              <w:t>sung</w:t>
            </w:r>
          </w:p>
        </w:tc>
        <w:tc>
          <w:tcPr>
            <w:tcW w:w="8407" w:type="dxa"/>
          </w:tcPr>
          <w:p w14:paraId="6D088767" w14:textId="5635FBD9" w:rsidR="00361CDC" w:rsidRDefault="00361CDC" w:rsidP="00361CDC">
            <w:pPr>
              <w:spacing w:line="240" w:lineRule="auto"/>
              <w:rPr>
                <w:bCs/>
              </w:rPr>
            </w:pPr>
            <w:r>
              <w:rPr>
                <w:rFonts w:eastAsia="Malgun Gothic" w:hint="eastAsia"/>
                <w:bCs/>
              </w:rPr>
              <w:t>We</w:t>
            </w:r>
            <w:r>
              <w:rPr>
                <w:rFonts w:eastAsia="Malgun Gothic"/>
                <w:bCs/>
              </w:rPr>
              <w:t xml:space="preserve"> are ok with the proposal. </w:t>
            </w:r>
          </w:p>
        </w:tc>
      </w:tr>
      <w:tr w:rsidR="000D2C46" w14:paraId="751712C9" w14:textId="77777777" w:rsidTr="008D0CCA">
        <w:tc>
          <w:tcPr>
            <w:tcW w:w="1555" w:type="dxa"/>
            <w:vAlign w:val="center"/>
          </w:tcPr>
          <w:p w14:paraId="5B7099B4" w14:textId="47EE6E3C" w:rsidR="000D2C46" w:rsidRDefault="000D2C46" w:rsidP="000D2C46">
            <w:pPr>
              <w:rPr>
                <w:rFonts w:eastAsia="Malgun Gothic"/>
                <w:bCs/>
              </w:rPr>
            </w:pPr>
            <w:r>
              <w:rPr>
                <w:bCs/>
              </w:rPr>
              <w:t>Charter</w:t>
            </w:r>
          </w:p>
        </w:tc>
        <w:tc>
          <w:tcPr>
            <w:tcW w:w="8407" w:type="dxa"/>
            <w:vAlign w:val="center"/>
          </w:tcPr>
          <w:p w14:paraId="38CC20A7" w14:textId="77777777" w:rsidR="000D2C46" w:rsidRDefault="000D2C46" w:rsidP="000D2C46">
            <w:pPr>
              <w:rPr>
                <w:bCs/>
              </w:rPr>
            </w:pPr>
            <w:r>
              <w:rPr>
                <w:bCs/>
              </w:rPr>
              <w:t xml:space="preserve">We are fine with Ericsson’s proposal to study 2-layer scenario A.  In addition, we want the following important scenario (from an HMNO perspective) </w:t>
            </w:r>
          </w:p>
          <w:p w14:paraId="0A0D6790" w14:textId="77777777" w:rsidR="000D2C46" w:rsidRPr="009B7BF5" w:rsidRDefault="000D2C46" w:rsidP="000D2C46">
            <w:pPr>
              <w:pStyle w:val="affe"/>
              <w:numPr>
                <w:ilvl w:val="0"/>
                <w:numId w:val="48"/>
              </w:numPr>
              <w:overflowPunct w:val="0"/>
              <w:ind w:firstLineChars="0"/>
              <w:contextualSpacing/>
              <w:textAlignment w:val="baseline"/>
              <w:rPr>
                <w:bCs/>
                <w:iCs/>
              </w:rPr>
            </w:pPr>
            <w:r w:rsidRPr="009B7BF5">
              <w:rPr>
                <w:bCs/>
                <w:iCs/>
              </w:rPr>
              <w:t xml:space="preserve">2-layer Scenario </w:t>
            </w:r>
            <w:r>
              <w:rPr>
                <w:bCs/>
                <w:iCs/>
              </w:rPr>
              <w:t xml:space="preserve">C </w:t>
            </w:r>
            <w:r w:rsidRPr="009B7BF5">
              <w:rPr>
                <w:bCs/>
                <w:iCs/>
              </w:rPr>
              <w:t xml:space="preserve"> (Dense Urban with 2-layer)</w:t>
            </w:r>
          </w:p>
          <w:p w14:paraId="3F4AA65A" w14:textId="77777777" w:rsidR="000D2C46" w:rsidRPr="009B7BF5" w:rsidRDefault="000D2C46" w:rsidP="000D2C46">
            <w:pPr>
              <w:pStyle w:val="affe"/>
              <w:numPr>
                <w:ilvl w:val="1"/>
                <w:numId w:val="48"/>
              </w:numPr>
              <w:ind w:firstLineChars="0"/>
              <w:rPr>
                <w:bCs/>
                <w:iCs/>
              </w:rPr>
            </w:pPr>
            <w:r w:rsidRPr="009B7BF5">
              <w:rPr>
                <w:bCs/>
                <w:iCs/>
              </w:rPr>
              <w:t>Layer 1: Dense Urban Macro layer</w:t>
            </w:r>
            <w:r>
              <w:rPr>
                <w:bCs/>
                <w:iCs/>
              </w:rPr>
              <w:t xml:space="preserve"> </w:t>
            </w:r>
            <w:r w:rsidRPr="00D009A3">
              <w:rPr>
                <w:bCs/>
                <w:iCs/>
                <w:color w:val="FF0000"/>
              </w:rPr>
              <w:t>using SBFD</w:t>
            </w:r>
          </w:p>
          <w:p w14:paraId="2DDC9686" w14:textId="77777777" w:rsidR="000D2C46" w:rsidRPr="00D009A3" w:rsidRDefault="000D2C46" w:rsidP="000D2C46">
            <w:pPr>
              <w:pStyle w:val="affe"/>
              <w:numPr>
                <w:ilvl w:val="1"/>
                <w:numId w:val="48"/>
              </w:numPr>
              <w:ind w:firstLineChars="0"/>
              <w:rPr>
                <w:bCs/>
              </w:rPr>
            </w:pPr>
            <w:r w:rsidRPr="00D009A3">
              <w:rPr>
                <w:bCs/>
                <w:iCs/>
              </w:rPr>
              <w:t>Layer 2: Dense Urban Micro layer</w:t>
            </w:r>
            <w:r>
              <w:rPr>
                <w:bCs/>
                <w:iCs/>
              </w:rPr>
              <w:t xml:space="preserve"> </w:t>
            </w:r>
            <w:r w:rsidRPr="00D009A3">
              <w:rPr>
                <w:bCs/>
                <w:iCs/>
                <w:color w:val="FF0000"/>
              </w:rPr>
              <w:t>using legacy TDD</w:t>
            </w:r>
          </w:p>
          <w:p w14:paraId="09C56742" w14:textId="028765A1" w:rsidR="000D2C46" w:rsidRDefault="000D2C46" w:rsidP="000D2C46">
            <w:pPr>
              <w:rPr>
                <w:rFonts w:eastAsia="Malgun Gothic"/>
                <w:bCs/>
              </w:rPr>
            </w:pPr>
            <w:r>
              <w:rPr>
                <w:bCs/>
              </w:rPr>
              <w:t xml:space="preserve">Need to </w:t>
            </w:r>
            <w:r w:rsidRPr="002667E5">
              <w:rPr>
                <w:bCs/>
                <w:u w:val="single"/>
              </w:rPr>
              <w:t>study the effect of stronger cell using SBFD on weaker cell using legacy TDD</w:t>
            </w:r>
          </w:p>
        </w:tc>
      </w:tr>
      <w:tr w:rsidR="00A47C47" w14:paraId="2D4B44B1" w14:textId="77777777" w:rsidTr="008D0CCA">
        <w:tc>
          <w:tcPr>
            <w:tcW w:w="1555" w:type="dxa"/>
            <w:vAlign w:val="center"/>
          </w:tcPr>
          <w:p w14:paraId="59563943" w14:textId="1096501D" w:rsidR="00A47C47" w:rsidRDefault="00A47C47" w:rsidP="000D2C46">
            <w:pPr>
              <w:rPr>
                <w:bCs/>
              </w:rPr>
            </w:pPr>
            <w:r>
              <w:rPr>
                <w:rFonts w:hint="eastAsia"/>
                <w:bCs/>
              </w:rPr>
              <w:t>CATT</w:t>
            </w:r>
          </w:p>
        </w:tc>
        <w:tc>
          <w:tcPr>
            <w:tcW w:w="8407" w:type="dxa"/>
            <w:vAlign w:val="center"/>
          </w:tcPr>
          <w:p w14:paraId="5BDFA1B3" w14:textId="718C1617" w:rsidR="00A47C47" w:rsidRDefault="00A47C47" w:rsidP="000D2C46">
            <w:pPr>
              <w:rPr>
                <w:bCs/>
              </w:rPr>
            </w:pPr>
            <w:r>
              <w:rPr>
                <w:rFonts w:hint="eastAsia"/>
                <w:bCs/>
              </w:rPr>
              <w:t>We are fine with the proposal in principle and also prefer to consider indoor office only for 2-layer Scenario B.</w:t>
            </w:r>
          </w:p>
        </w:tc>
      </w:tr>
      <w:tr w:rsidR="00834F3D" w14:paraId="15D58B47" w14:textId="77777777" w:rsidTr="00834F3D">
        <w:tc>
          <w:tcPr>
            <w:tcW w:w="1555" w:type="dxa"/>
          </w:tcPr>
          <w:p w14:paraId="6DCD11C6" w14:textId="77777777" w:rsidR="00834F3D" w:rsidRDefault="00834F3D" w:rsidP="008D0CCA">
            <w:pPr>
              <w:rPr>
                <w:bCs/>
              </w:rPr>
            </w:pPr>
            <w:r>
              <w:rPr>
                <w:rFonts w:hint="eastAsia"/>
                <w:bCs/>
              </w:rPr>
              <w:t>X</w:t>
            </w:r>
            <w:r>
              <w:rPr>
                <w:bCs/>
              </w:rPr>
              <w:t>iaomi</w:t>
            </w:r>
          </w:p>
        </w:tc>
        <w:tc>
          <w:tcPr>
            <w:tcW w:w="8407" w:type="dxa"/>
          </w:tcPr>
          <w:p w14:paraId="6F2FBF94" w14:textId="77777777" w:rsidR="00834F3D" w:rsidRDefault="00834F3D" w:rsidP="008D0CCA">
            <w:pPr>
              <w:rPr>
                <w:bCs/>
              </w:rPr>
            </w:pPr>
            <w:r>
              <w:rPr>
                <w:rFonts w:hint="eastAsia"/>
                <w:bCs/>
              </w:rPr>
              <w:t>W</w:t>
            </w:r>
            <w:r>
              <w:rPr>
                <w:bCs/>
              </w:rPr>
              <w:t>e are fine with the proposal.</w:t>
            </w:r>
          </w:p>
        </w:tc>
      </w:tr>
      <w:tr w:rsidR="004204CC" w14:paraId="3F7FFA7D" w14:textId="77777777" w:rsidTr="008D0CCA">
        <w:tc>
          <w:tcPr>
            <w:tcW w:w="1555" w:type="dxa"/>
            <w:vAlign w:val="center"/>
          </w:tcPr>
          <w:p w14:paraId="793DB0AB" w14:textId="5572DE1A" w:rsidR="004204CC" w:rsidRDefault="004204CC" w:rsidP="004204CC">
            <w:pPr>
              <w:rPr>
                <w:bCs/>
              </w:rPr>
            </w:pPr>
            <w:r w:rsidRPr="00D835CE">
              <w:rPr>
                <w:rFonts w:eastAsia="Malgun Gothic" w:cstheme="minorHAnsi"/>
                <w:bCs/>
              </w:rPr>
              <w:t>LG</w:t>
            </w:r>
          </w:p>
        </w:tc>
        <w:tc>
          <w:tcPr>
            <w:tcW w:w="8407" w:type="dxa"/>
            <w:vAlign w:val="center"/>
          </w:tcPr>
          <w:p w14:paraId="4EAF8B4D" w14:textId="32BF6B5B" w:rsidR="004204CC" w:rsidRDefault="004204CC" w:rsidP="004204CC">
            <w:pPr>
              <w:rPr>
                <w:bCs/>
              </w:rPr>
            </w:pPr>
            <w:r w:rsidRPr="00D835CE">
              <w:rPr>
                <w:rFonts w:eastAsia="Malgun Gothic" w:cstheme="minorHAnsi"/>
                <w:bCs/>
              </w:rPr>
              <w:t xml:space="preserve">If the intention </w:t>
            </w:r>
            <w:r>
              <w:rPr>
                <w:rFonts w:eastAsia="Malgun Gothic" w:cstheme="minorHAnsi"/>
                <w:bCs/>
              </w:rPr>
              <w:t xml:space="preserve">of the proposal </w:t>
            </w:r>
            <w:r w:rsidRPr="00D835CE">
              <w:rPr>
                <w:rFonts w:eastAsia="Malgun Gothic" w:cstheme="minorHAnsi"/>
                <w:bCs/>
              </w:rPr>
              <w:t xml:space="preserve">is to select one of the scenarios </w:t>
            </w:r>
            <w:r>
              <w:rPr>
                <w:rFonts w:eastAsia="Malgun Gothic" w:cstheme="minorHAnsi"/>
                <w:bCs/>
              </w:rPr>
              <w:t xml:space="preserve">between </w:t>
            </w:r>
            <w:r w:rsidRPr="00D835CE">
              <w:rPr>
                <w:rFonts w:eastAsia="Malgun Gothic" w:cstheme="minorHAnsi"/>
                <w:bCs/>
              </w:rPr>
              <w:t>A and B, we think scenario B is more practical as a 2 layer scenario.</w:t>
            </w:r>
          </w:p>
        </w:tc>
      </w:tr>
      <w:tr w:rsidR="00707102" w14:paraId="2DE2F7A8" w14:textId="77777777" w:rsidTr="008D0CCA">
        <w:tc>
          <w:tcPr>
            <w:tcW w:w="1555" w:type="dxa"/>
          </w:tcPr>
          <w:p w14:paraId="1FD8757A" w14:textId="4E056EEE" w:rsidR="00707102" w:rsidRPr="00D835CE" w:rsidRDefault="00707102" w:rsidP="00707102">
            <w:pPr>
              <w:rPr>
                <w:rFonts w:eastAsia="Malgun Gothic" w:cstheme="minorHAnsi"/>
                <w:bCs/>
              </w:rPr>
            </w:pPr>
            <w:r>
              <w:rPr>
                <w:bCs/>
              </w:rPr>
              <w:t>Nokia/NSB</w:t>
            </w:r>
          </w:p>
        </w:tc>
        <w:tc>
          <w:tcPr>
            <w:tcW w:w="8407" w:type="dxa"/>
          </w:tcPr>
          <w:p w14:paraId="4E1F9D50" w14:textId="417D70EF" w:rsidR="00707102" w:rsidRPr="00D835CE" w:rsidRDefault="00707102" w:rsidP="00707102">
            <w:pPr>
              <w:rPr>
                <w:rFonts w:eastAsia="Malgun Gothic" w:cstheme="minorHAnsi"/>
                <w:bCs/>
              </w:rPr>
            </w:pPr>
            <w:r>
              <w:rPr>
                <w:bCs/>
              </w:rPr>
              <w:t>We are fine with the proposal.</w:t>
            </w:r>
          </w:p>
        </w:tc>
      </w:tr>
      <w:tr w:rsidR="00F27B87" w14:paraId="745D0556" w14:textId="77777777" w:rsidTr="008D0CCA">
        <w:tc>
          <w:tcPr>
            <w:tcW w:w="1555" w:type="dxa"/>
          </w:tcPr>
          <w:p w14:paraId="506B961C" w14:textId="4B93000D" w:rsidR="00F27B87" w:rsidRDefault="00F27B87" w:rsidP="00F27B87">
            <w:pPr>
              <w:rPr>
                <w:bCs/>
              </w:rPr>
            </w:pPr>
            <w:r>
              <w:rPr>
                <w:bCs/>
              </w:rPr>
              <w:t>Spreadtrum</w:t>
            </w:r>
          </w:p>
        </w:tc>
        <w:tc>
          <w:tcPr>
            <w:tcW w:w="8407" w:type="dxa"/>
          </w:tcPr>
          <w:p w14:paraId="4A6A8AD6" w14:textId="6175CF42" w:rsidR="00F27B87" w:rsidRDefault="00F27B87" w:rsidP="00F27B87">
            <w:pPr>
              <w:rPr>
                <w:bCs/>
              </w:rPr>
            </w:pPr>
            <w:r>
              <w:rPr>
                <w:rFonts w:hint="eastAsia"/>
                <w:bCs/>
              </w:rPr>
              <w:t>W</w:t>
            </w:r>
            <w:r>
              <w:rPr>
                <w:bCs/>
              </w:rPr>
              <w:t>e agree with Ericsson to down select from two scenarios and prefer Scenario B with indoor office to reduce discussion on selecting sub-case of indoor factory.</w:t>
            </w:r>
          </w:p>
        </w:tc>
      </w:tr>
      <w:tr w:rsidR="006E076E" w14:paraId="24EADFB3" w14:textId="77777777" w:rsidTr="006E076E">
        <w:tc>
          <w:tcPr>
            <w:tcW w:w="1555" w:type="dxa"/>
          </w:tcPr>
          <w:p w14:paraId="7755654B" w14:textId="77777777" w:rsidR="006E076E" w:rsidRDefault="006E076E" w:rsidP="008D0CCA">
            <w:pPr>
              <w:spacing w:line="240" w:lineRule="auto"/>
              <w:rPr>
                <w:bCs/>
              </w:rPr>
            </w:pPr>
            <w:r>
              <w:rPr>
                <w:rFonts w:hint="eastAsia"/>
                <w:bCs/>
              </w:rPr>
              <w:t>v</w:t>
            </w:r>
            <w:r>
              <w:rPr>
                <w:bCs/>
              </w:rPr>
              <w:t>ivo</w:t>
            </w:r>
          </w:p>
        </w:tc>
        <w:tc>
          <w:tcPr>
            <w:tcW w:w="8407" w:type="dxa"/>
          </w:tcPr>
          <w:p w14:paraId="221BF0A0" w14:textId="77777777" w:rsidR="006E076E" w:rsidRDefault="006E076E" w:rsidP="008D0CCA">
            <w:pPr>
              <w:spacing w:line="240" w:lineRule="auto"/>
              <w:rPr>
                <w:bCs/>
              </w:rPr>
            </w:pPr>
            <w:r>
              <w:rPr>
                <w:bCs/>
              </w:rPr>
              <w:t>Basically we are agree with FL’s proposal 1-1-1. Suggest to add a sub-bullet that companies report which scenario to be evaluate for SBFD deployment case 3-2.</w:t>
            </w:r>
          </w:p>
        </w:tc>
      </w:tr>
      <w:tr w:rsidR="00BF05E4" w14:paraId="77C98222" w14:textId="77777777" w:rsidTr="006E076E">
        <w:tc>
          <w:tcPr>
            <w:tcW w:w="1555" w:type="dxa"/>
          </w:tcPr>
          <w:p w14:paraId="76141EA3" w14:textId="7ECC6931" w:rsidR="00BF05E4" w:rsidRDefault="00BF05E4" w:rsidP="008D0CCA">
            <w:pPr>
              <w:rPr>
                <w:bCs/>
              </w:rPr>
            </w:pPr>
            <w:r>
              <w:rPr>
                <w:rFonts w:hint="eastAsia"/>
                <w:bCs/>
              </w:rPr>
              <w:t>M</w:t>
            </w:r>
            <w:r>
              <w:rPr>
                <w:bCs/>
              </w:rPr>
              <w:t>oderator</w:t>
            </w:r>
          </w:p>
        </w:tc>
        <w:tc>
          <w:tcPr>
            <w:tcW w:w="8407" w:type="dxa"/>
          </w:tcPr>
          <w:p w14:paraId="08924346" w14:textId="77777777" w:rsidR="00BF05E4" w:rsidRPr="00F33A81" w:rsidRDefault="00BF05E4" w:rsidP="00BF05E4">
            <w:pPr>
              <w:rPr>
                <w:b/>
                <w:bCs/>
                <w:highlight w:val="green"/>
              </w:rPr>
            </w:pPr>
            <w:r w:rsidRPr="00F33A81">
              <w:rPr>
                <w:b/>
                <w:bCs/>
                <w:highlight w:val="green"/>
              </w:rPr>
              <w:t>Initial proposal 1-1-1:</w:t>
            </w:r>
          </w:p>
          <w:p w14:paraId="6E2B7DB6" w14:textId="77777777" w:rsidR="00BF05E4" w:rsidRPr="009B7BF5" w:rsidRDefault="00BF05E4" w:rsidP="00BF05E4">
            <w:r w:rsidRPr="009B7BF5">
              <w:rPr>
                <w:bCs/>
                <w:iCs/>
              </w:rPr>
              <w:t>For evaluation of SBFD Deployment Case 3-2,</w:t>
            </w:r>
            <w:del w:id="229" w:author="Wang Fei" w:date="2022-10-11T08:21:00Z">
              <w:r w:rsidRPr="009B7BF5" w:rsidDel="009257FC">
                <w:rPr>
                  <w:bCs/>
                  <w:iCs/>
                </w:rPr>
                <w:delText xml:space="preserve"> </w:delText>
              </w:r>
            </w:del>
            <w:r w:rsidRPr="009B7BF5">
              <w:rPr>
                <w:bCs/>
                <w:iCs/>
              </w:rPr>
              <w:t>the following scenario</w:t>
            </w:r>
            <w:r>
              <w:rPr>
                <w:bCs/>
                <w:iCs/>
              </w:rPr>
              <w:t xml:space="preserve"> is baseline</w:t>
            </w:r>
            <w:r w:rsidRPr="009B7BF5">
              <w:rPr>
                <w:bCs/>
                <w:iCs/>
              </w:rPr>
              <w:t xml:space="preserve"> for FR1:</w:t>
            </w:r>
          </w:p>
          <w:p w14:paraId="1582B28B" w14:textId="77777777" w:rsidR="00BF05E4" w:rsidRPr="009B7BF5" w:rsidRDefault="00BF05E4" w:rsidP="00BF05E4">
            <w:pPr>
              <w:pStyle w:val="affe"/>
              <w:widowControl/>
              <w:numPr>
                <w:ilvl w:val="0"/>
                <w:numId w:val="48"/>
              </w:numPr>
              <w:overflowPunct w:val="0"/>
              <w:ind w:firstLineChars="0"/>
              <w:contextualSpacing/>
              <w:textAlignment w:val="baseline"/>
              <w:rPr>
                <w:bCs/>
                <w:iCs/>
              </w:rPr>
            </w:pPr>
            <w:r>
              <w:rPr>
                <w:bCs/>
                <w:iCs/>
              </w:rPr>
              <w:t>2</w:t>
            </w:r>
            <w:r w:rsidRPr="009B7BF5">
              <w:rPr>
                <w:bCs/>
                <w:iCs/>
              </w:rPr>
              <w:t>-layer Scenario B</w:t>
            </w:r>
            <w:r>
              <w:rPr>
                <w:bCs/>
                <w:iCs/>
              </w:rPr>
              <w:t xml:space="preserve"> </w:t>
            </w:r>
          </w:p>
          <w:p w14:paraId="5208490D" w14:textId="77777777" w:rsidR="00BF05E4" w:rsidRPr="009B7BF5" w:rsidRDefault="00BF05E4" w:rsidP="00BF05E4">
            <w:pPr>
              <w:pStyle w:val="affe"/>
              <w:widowControl/>
              <w:numPr>
                <w:ilvl w:val="1"/>
                <w:numId w:val="48"/>
              </w:numPr>
              <w:ind w:firstLineChars="0"/>
              <w:rPr>
                <w:bCs/>
                <w:iCs/>
              </w:rPr>
            </w:pPr>
            <w:r w:rsidRPr="009B7BF5">
              <w:rPr>
                <w:bCs/>
                <w:iCs/>
              </w:rPr>
              <w:lastRenderedPageBreak/>
              <w:t>Layer 1: Urban Macro</w:t>
            </w:r>
          </w:p>
          <w:p w14:paraId="22E7474C" w14:textId="77777777" w:rsidR="00BF05E4" w:rsidRPr="007B7B37" w:rsidRDefault="00BF05E4" w:rsidP="00BF05E4">
            <w:pPr>
              <w:pStyle w:val="affe"/>
              <w:widowControl/>
              <w:numPr>
                <w:ilvl w:val="1"/>
                <w:numId w:val="48"/>
              </w:numPr>
              <w:ind w:firstLineChars="0"/>
              <w:rPr>
                <w:bCs/>
                <w:iCs/>
              </w:rPr>
            </w:pPr>
            <w:r w:rsidRPr="007B7B37">
              <w:rPr>
                <w:bCs/>
                <w:iCs/>
              </w:rPr>
              <w:t>Layer 2: Indoor office or Indoor factory</w:t>
            </w:r>
          </w:p>
          <w:p w14:paraId="1DA704B4" w14:textId="77777777" w:rsidR="00BF05E4" w:rsidRPr="009B7BF5" w:rsidRDefault="00BF05E4" w:rsidP="00BF05E4">
            <w:pPr>
              <w:pStyle w:val="affe"/>
              <w:widowControl/>
              <w:numPr>
                <w:ilvl w:val="2"/>
                <w:numId w:val="48"/>
              </w:numPr>
              <w:ind w:firstLineChars="0"/>
              <w:rPr>
                <w:bCs/>
                <w:iCs/>
              </w:rPr>
            </w:pPr>
            <w:r w:rsidRPr="007B7B37">
              <w:rPr>
                <w:bCs/>
                <w:iCs/>
              </w:rPr>
              <w:t xml:space="preserve">Indoor factory </w:t>
            </w:r>
            <w:r>
              <w:rPr>
                <w:bCs/>
                <w:iCs/>
              </w:rPr>
              <w:t>i</w:t>
            </w:r>
            <w:r w:rsidRPr="007B7B37">
              <w:rPr>
                <w:bCs/>
                <w:iCs/>
              </w:rPr>
              <w:t>s optional (</w:t>
            </w:r>
            <w:r>
              <w:rPr>
                <w:bCs/>
                <w:iCs/>
              </w:rPr>
              <w:t>Companies are to report the used layout.</w:t>
            </w:r>
            <w:r w:rsidRPr="009B7BF5">
              <w:rPr>
                <w:bCs/>
                <w:iCs/>
              </w:rPr>
              <w:t>)</w:t>
            </w:r>
          </w:p>
          <w:p w14:paraId="2B6C3BEB" w14:textId="77777777" w:rsidR="00BF05E4" w:rsidRPr="009B7BF5" w:rsidRDefault="00BF05E4" w:rsidP="00BF05E4">
            <w:pPr>
              <w:pStyle w:val="affe"/>
              <w:widowControl/>
              <w:numPr>
                <w:ilvl w:val="2"/>
                <w:numId w:val="48"/>
              </w:numPr>
              <w:ind w:firstLineChars="0"/>
              <w:rPr>
                <w:bCs/>
                <w:iCs/>
              </w:rPr>
            </w:pPr>
            <w:r w:rsidRPr="009B7BF5">
              <w:rPr>
                <w:bCs/>
                <w:iCs/>
              </w:rPr>
              <w:t xml:space="preserve">Regarding the Indoor office layer, reuse the Indoor office (InH) scenario </w:t>
            </w:r>
            <w:ins w:id="230" w:author="Wang Fei" w:date="2022-10-11T11:10:00Z">
              <w:r>
                <w:rPr>
                  <w:bCs/>
                  <w:iCs/>
                </w:rPr>
                <w:t xml:space="preserve">(i.e., </w:t>
              </w:r>
            </w:ins>
            <w:ins w:id="231" w:author="Wang Fei" w:date="2022-10-11T11:14:00Z">
              <w:r w:rsidRPr="00B13F54">
                <w:rPr>
                  <w:bCs/>
                  <w:iCs/>
                </w:rPr>
                <w:t>open office</w:t>
              </w:r>
              <w:r>
                <w:rPr>
                  <w:bCs/>
                  <w:iCs/>
                </w:rPr>
                <w:t xml:space="preserve"> </w:t>
              </w:r>
            </w:ins>
            <w:ins w:id="232" w:author="Wang Fei" w:date="2022-10-11T16:49:00Z">
              <w:r>
                <w:rPr>
                  <w:bCs/>
                  <w:iCs/>
                </w:rPr>
                <w:t>in</w:t>
              </w:r>
            </w:ins>
            <w:ins w:id="233" w:author="Wang Fei" w:date="2022-10-11T11:14:00Z">
              <w:r>
                <w:rPr>
                  <w:bCs/>
                  <w:iCs/>
                </w:rPr>
                <w:t xml:space="preserve"> </w:t>
              </w:r>
            </w:ins>
            <w:ins w:id="234" w:author="Wang Fei" w:date="2022-10-11T11:10:00Z">
              <w:r w:rsidRPr="00B13F54">
                <w:rPr>
                  <w:bCs/>
                  <w:iCs/>
                </w:rPr>
                <w:t>Table 7.2-2</w:t>
              </w:r>
            </w:ins>
            <w:ins w:id="235" w:author="Wang Fei" w:date="2022-10-11T11:15:00Z">
              <w:r>
                <w:rPr>
                  <w:bCs/>
                  <w:iCs/>
                </w:rPr>
                <w:t xml:space="preserve"> </w:t>
              </w:r>
              <w:r w:rsidRPr="009B7BF5">
                <w:rPr>
                  <w:bCs/>
                  <w:iCs/>
                </w:rPr>
                <w:t>in TR38.901</w:t>
              </w:r>
            </w:ins>
            <w:ins w:id="236" w:author="Wang Fei" w:date="2022-10-11T11:10:00Z">
              <w:r>
                <w:rPr>
                  <w:bCs/>
                  <w:iCs/>
                </w:rPr>
                <w:t xml:space="preserve">) </w:t>
              </w:r>
            </w:ins>
            <w:r w:rsidRPr="009B7BF5">
              <w:rPr>
                <w:bCs/>
                <w:iCs/>
              </w:rPr>
              <w:t>and relevant channel model in TR38.901.</w:t>
            </w:r>
          </w:p>
          <w:p w14:paraId="724367A2" w14:textId="77777777" w:rsidR="00BF05E4" w:rsidRDefault="00BF05E4" w:rsidP="00BF05E4">
            <w:pPr>
              <w:pStyle w:val="affe"/>
              <w:widowControl/>
              <w:numPr>
                <w:ilvl w:val="2"/>
                <w:numId w:val="48"/>
              </w:numPr>
              <w:ind w:firstLineChars="0"/>
              <w:rPr>
                <w:ins w:id="237" w:author="Wang Fei" w:date="2022-10-11T08:21:00Z"/>
                <w:bCs/>
                <w:iCs/>
              </w:rPr>
            </w:pPr>
            <w:r w:rsidRPr="009B7BF5">
              <w:rPr>
                <w:bCs/>
                <w:iCs/>
              </w:rPr>
              <w:t xml:space="preserve">Regarding the Indoor factory layer, reuse the Indoor factory (InF) scenario </w:t>
            </w:r>
            <w:ins w:id="238" w:author="Wang Fei" w:date="2022-10-11T11:12:00Z">
              <w:r>
                <w:rPr>
                  <w:bCs/>
                  <w:iCs/>
                </w:rPr>
                <w:t xml:space="preserve">(i.e., </w:t>
              </w:r>
              <w:r w:rsidRPr="00147F39">
                <w:t xml:space="preserve">Table </w:t>
              </w:r>
              <w:r w:rsidRPr="00147F39">
                <w:rPr>
                  <w:rFonts w:hint="eastAsia"/>
                </w:rPr>
                <w:t>7.2</w:t>
              </w:r>
              <w:r w:rsidRPr="00147F39">
                <w:t>-</w:t>
              </w:r>
              <w:r>
                <w:t>4</w:t>
              </w:r>
            </w:ins>
            <w:ins w:id="239" w:author="Wang Fei" w:date="2022-10-11T11:15:00Z">
              <w:r w:rsidRPr="00B13F54">
                <w:rPr>
                  <w:bCs/>
                  <w:iCs/>
                </w:rPr>
                <w:t xml:space="preserve"> </w:t>
              </w:r>
              <w:r w:rsidRPr="009B7BF5">
                <w:rPr>
                  <w:bCs/>
                  <w:iCs/>
                </w:rPr>
                <w:t>in TR38.901</w:t>
              </w:r>
            </w:ins>
            <w:ins w:id="240" w:author="Wang Fei" w:date="2022-10-11T11:12:00Z">
              <w:r>
                <w:rPr>
                  <w:bCs/>
                  <w:iCs/>
                </w:rPr>
                <w:t xml:space="preserve">) </w:t>
              </w:r>
            </w:ins>
            <w:r w:rsidRPr="009B7BF5">
              <w:rPr>
                <w:bCs/>
                <w:iCs/>
              </w:rPr>
              <w:t>and relevant channel model in TR38.901.</w:t>
            </w:r>
          </w:p>
          <w:p w14:paraId="1EEB93B6" w14:textId="77777777" w:rsidR="00BF05E4" w:rsidRPr="009B7BF5" w:rsidRDefault="00BF05E4" w:rsidP="00BF05E4">
            <w:pPr>
              <w:pStyle w:val="affe"/>
              <w:widowControl/>
              <w:numPr>
                <w:ilvl w:val="2"/>
                <w:numId w:val="48"/>
              </w:numPr>
              <w:ind w:firstLineChars="0"/>
              <w:rPr>
                <w:bCs/>
                <w:iCs/>
              </w:rPr>
            </w:pPr>
            <w:ins w:id="241" w:author="Wang Fei" w:date="2022-10-11T08:21:00Z">
              <w:r w:rsidRPr="009257FC">
                <w:rPr>
                  <w:bCs/>
                  <w:iCs/>
                </w:rPr>
                <w:t>FFS: consider only one indoor office/factory drop</w:t>
              </w:r>
            </w:ins>
            <w:ins w:id="242" w:author="Wang Fei" w:date="2022-10-11T08:22:00Z">
              <w:r>
                <w:rPr>
                  <w:bCs/>
                  <w:iCs/>
                </w:rPr>
                <w:t>ped</w:t>
              </w:r>
            </w:ins>
            <w:ins w:id="243" w:author="Wang Fei" w:date="2022-10-11T08:21:00Z">
              <w:r w:rsidRPr="009257FC">
                <w:rPr>
                  <w:bCs/>
                  <w:iCs/>
                </w:rPr>
                <w:t xml:space="preserve"> </w:t>
              </w:r>
            </w:ins>
            <w:ins w:id="244" w:author="Wang Fei" w:date="2022-10-11T11:27:00Z">
              <w:r>
                <w:rPr>
                  <w:bCs/>
                  <w:iCs/>
                </w:rPr>
                <w:t>in the whole</w:t>
              </w:r>
            </w:ins>
            <w:ins w:id="245" w:author="Wang Fei" w:date="2022-10-11T08:21:00Z">
              <w:r w:rsidRPr="009257FC">
                <w:rPr>
                  <w:bCs/>
                  <w:iCs/>
                </w:rPr>
                <w:t xml:space="preserve"> </w:t>
              </w:r>
            </w:ins>
            <w:ins w:id="246" w:author="Wang Fei" w:date="2022-10-11T11:28:00Z">
              <w:r>
                <w:rPr>
                  <w:bCs/>
                  <w:iCs/>
                </w:rPr>
                <w:t>network</w:t>
              </w:r>
            </w:ins>
          </w:p>
          <w:p w14:paraId="4E8E6949" w14:textId="77777777" w:rsidR="00BF05E4" w:rsidRDefault="00BF05E4" w:rsidP="00BF05E4">
            <w:pPr>
              <w:pStyle w:val="affe"/>
              <w:widowControl/>
              <w:numPr>
                <w:ilvl w:val="0"/>
                <w:numId w:val="48"/>
              </w:numPr>
              <w:ind w:firstLineChars="0"/>
              <w:rPr>
                <w:ins w:id="247" w:author="Wang Fei" w:date="2022-10-11T11:17:00Z"/>
                <w:bCs/>
                <w:iCs/>
              </w:rPr>
            </w:pPr>
            <w:r w:rsidRPr="009B7BF5">
              <w:rPr>
                <w:bCs/>
                <w:iCs/>
              </w:rPr>
              <w:t>Layer 1 uses legacy static TDD operation, Layer 2 uses SBFD operation. All the gNBs in Layer 2 use the same SBFD subband configuration.</w:t>
            </w:r>
          </w:p>
          <w:p w14:paraId="4869E9E3" w14:textId="77777777" w:rsidR="00BF05E4" w:rsidRPr="009B7BF5" w:rsidRDefault="00BF05E4" w:rsidP="00BF05E4">
            <w:pPr>
              <w:pStyle w:val="affe"/>
              <w:widowControl/>
              <w:numPr>
                <w:ilvl w:val="1"/>
                <w:numId w:val="48"/>
              </w:numPr>
              <w:ind w:firstLineChars="0"/>
              <w:rPr>
                <w:bCs/>
                <w:iCs/>
              </w:rPr>
            </w:pPr>
            <w:ins w:id="248" w:author="Wang Fei" w:date="2022-10-11T11:18:00Z">
              <w:r>
                <w:rPr>
                  <w:rFonts w:hint="eastAsia"/>
                  <w:bCs/>
                  <w:iCs/>
                </w:rPr>
                <w:t>O</w:t>
              </w:r>
              <w:r>
                <w:rPr>
                  <w:bCs/>
                  <w:iCs/>
                </w:rPr>
                <w:t xml:space="preserve">ther operations are not precluded </w:t>
              </w:r>
            </w:ins>
            <w:ins w:id="249" w:author="Wang Fei" w:date="2022-10-11T11:19:00Z">
              <w:r>
                <w:rPr>
                  <w:bCs/>
                  <w:iCs/>
                </w:rPr>
                <w:t xml:space="preserve">and can be reported by companies, e.g., </w:t>
              </w:r>
              <w:r w:rsidRPr="009B7BF5">
                <w:rPr>
                  <w:bCs/>
                  <w:iCs/>
                </w:rPr>
                <w:t>Layer 1</w:t>
              </w:r>
              <w:r>
                <w:rPr>
                  <w:bCs/>
                  <w:iCs/>
                </w:rPr>
                <w:t xml:space="preserve"> uses SBFD operation and Layer 2 uses legacy TDD operation</w:t>
              </w:r>
            </w:ins>
          </w:p>
          <w:p w14:paraId="223E9789" w14:textId="77777777" w:rsidR="00BF05E4" w:rsidRPr="009B7BF5" w:rsidRDefault="00BF05E4" w:rsidP="00BF05E4">
            <w:pPr>
              <w:pStyle w:val="affe"/>
              <w:overflowPunct w:val="0"/>
              <w:contextualSpacing/>
              <w:textAlignment w:val="baseline"/>
              <w:rPr>
                <w:bCs/>
                <w:iCs/>
              </w:rPr>
            </w:pPr>
            <w:r>
              <w:rPr>
                <w:bCs/>
                <w:iCs/>
              </w:rPr>
              <w:t>Companies can submit results for other scenarios</w:t>
            </w:r>
          </w:p>
          <w:p w14:paraId="7CE8531D" w14:textId="77777777" w:rsidR="00BF05E4" w:rsidRPr="00BF05E4" w:rsidRDefault="00BF05E4" w:rsidP="008D0CCA">
            <w:pPr>
              <w:rPr>
                <w:bCs/>
              </w:rPr>
            </w:pPr>
          </w:p>
        </w:tc>
      </w:tr>
    </w:tbl>
    <w:p w14:paraId="2373C3C4" w14:textId="77777777" w:rsidR="00607DAD" w:rsidRPr="006E076E" w:rsidRDefault="00607DAD" w:rsidP="00FA7C3C">
      <w:pPr>
        <w:spacing w:after="120"/>
      </w:pPr>
    </w:p>
    <w:p w14:paraId="147985A0" w14:textId="7D069585" w:rsidR="00B34C5B" w:rsidRDefault="00B34C5B" w:rsidP="00B34C5B">
      <w:pPr>
        <w:pStyle w:val="2"/>
      </w:pPr>
      <w:r>
        <w:t xml:space="preserve">Issue#1-2: </w:t>
      </w:r>
      <w:r w:rsidRPr="00C659B6">
        <w:t xml:space="preserve">Scenarios for </w:t>
      </w:r>
      <w:r w:rsidRPr="00D202D5">
        <w:t>dynamic/flexible TDD</w:t>
      </w:r>
    </w:p>
    <w:p w14:paraId="0BAE0672" w14:textId="77777777" w:rsidR="00A14388" w:rsidRDefault="00A14388" w:rsidP="00A14388">
      <w:pPr>
        <w:pStyle w:val="3"/>
      </w:pPr>
      <w:r>
        <w:t>Submitted proposal</w:t>
      </w:r>
    </w:p>
    <w:tbl>
      <w:tblPr>
        <w:tblStyle w:val="affa"/>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affe"/>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affe"/>
              <w:numPr>
                <w:ilvl w:val="1"/>
                <w:numId w:val="48"/>
              </w:numPr>
              <w:spacing w:line="240" w:lineRule="auto"/>
              <w:ind w:firstLineChars="0"/>
              <w:rPr>
                <w:bCs/>
                <w:iCs/>
              </w:rPr>
            </w:pPr>
            <w:r w:rsidRPr="009B7BF5">
              <w:rPr>
                <w:bCs/>
                <w:iCs/>
              </w:rPr>
              <w:t>1-layer scenario: Indoor office with dynamic TDD UL/DL assignment</w:t>
            </w:r>
          </w:p>
          <w:p w14:paraId="5883546A" w14:textId="77777777" w:rsidR="00631FBE" w:rsidRPr="009B7BF5" w:rsidRDefault="00631FBE" w:rsidP="004627B1">
            <w:pPr>
              <w:pStyle w:val="affe"/>
              <w:numPr>
                <w:ilvl w:val="1"/>
                <w:numId w:val="48"/>
              </w:numPr>
              <w:spacing w:line="240" w:lineRule="auto"/>
              <w:ind w:firstLineChars="0"/>
              <w:rPr>
                <w:bCs/>
                <w:iCs/>
              </w:rPr>
            </w:pPr>
            <w:r w:rsidRPr="009B7BF5">
              <w:rPr>
                <w:bCs/>
                <w:iCs/>
              </w:rPr>
              <w:t>1-layer scenario: Urban Macro with dynamic TDD UL/DL assignment</w:t>
            </w:r>
          </w:p>
          <w:p w14:paraId="414A44D8" w14:textId="77777777" w:rsidR="00631FBE" w:rsidRPr="009B7BF5" w:rsidRDefault="00631FBE" w:rsidP="004627B1">
            <w:pPr>
              <w:pStyle w:val="affe"/>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affe"/>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affe"/>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affe"/>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affe"/>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affe"/>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affe"/>
              <w:numPr>
                <w:ilvl w:val="3"/>
                <w:numId w:val="48"/>
              </w:numPr>
              <w:spacing w:line="240" w:lineRule="auto"/>
              <w:ind w:firstLineChars="0"/>
              <w:rPr>
                <w:bCs/>
                <w:iCs/>
              </w:rPr>
            </w:pPr>
            <w:r w:rsidRPr="009B7BF5">
              <w:rPr>
                <w:bCs/>
                <w:iCs/>
              </w:rPr>
              <w:t>Regarding the Indoor office layer, reuse the Indoor office (InH) scenario and relevant channel model in TR38.901.</w:t>
            </w:r>
          </w:p>
          <w:p w14:paraId="62834F65" w14:textId="77777777" w:rsidR="00631FBE" w:rsidRPr="009B7BF5" w:rsidRDefault="00631FBE" w:rsidP="004627B1">
            <w:pPr>
              <w:pStyle w:val="affe"/>
              <w:numPr>
                <w:ilvl w:val="3"/>
                <w:numId w:val="48"/>
              </w:numPr>
              <w:spacing w:line="240" w:lineRule="auto"/>
              <w:ind w:firstLineChars="0"/>
              <w:rPr>
                <w:bCs/>
                <w:iCs/>
              </w:rPr>
            </w:pPr>
            <w:r w:rsidRPr="009B7BF5">
              <w:rPr>
                <w:bCs/>
                <w:iCs/>
              </w:rPr>
              <w:t>Regarding the Indoor factory layer, reuse the Indoor factory (InF) scenario and relevant channel model in TR38.901.</w:t>
            </w:r>
          </w:p>
          <w:p w14:paraId="6289C868" w14:textId="77777777" w:rsidR="00631FBE" w:rsidRPr="009B7BF5" w:rsidRDefault="00631FBE" w:rsidP="004627B1">
            <w:pPr>
              <w:pStyle w:val="affe"/>
              <w:numPr>
                <w:ilvl w:val="1"/>
                <w:numId w:val="48"/>
              </w:numPr>
              <w:spacing w:line="240" w:lineRule="auto"/>
              <w:ind w:firstLineChars="0"/>
              <w:rPr>
                <w:bCs/>
                <w:iCs/>
              </w:rPr>
            </w:pPr>
            <w:r w:rsidRPr="009B7BF5">
              <w:rPr>
                <w:bCs/>
                <w:iCs/>
              </w:rPr>
              <w:t>Regarding 2-layer Scenario A and 2-layer Scenario B, the two layers are deployed in the same carrier</w:t>
            </w:r>
          </w:p>
          <w:p w14:paraId="5ADA1B24" w14:textId="77777777" w:rsidR="00631FBE" w:rsidRPr="009B7BF5" w:rsidRDefault="00631FBE" w:rsidP="004627B1">
            <w:pPr>
              <w:pStyle w:val="affe"/>
              <w:numPr>
                <w:ilvl w:val="2"/>
                <w:numId w:val="48"/>
              </w:numPr>
              <w:spacing w:line="240" w:lineRule="auto"/>
              <w:ind w:firstLineChars="0"/>
              <w:rPr>
                <w:bCs/>
                <w:iCs/>
              </w:rPr>
            </w:pPr>
            <w:r w:rsidRPr="009B7BF5">
              <w:rPr>
                <w:bCs/>
                <w:iCs/>
              </w:rPr>
              <w:t>Layer 1 uses legacy static TDD operation with DL dominant static TDD UL/DL configuration</w:t>
            </w:r>
          </w:p>
          <w:p w14:paraId="7C501A5A" w14:textId="77777777" w:rsidR="00631FBE" w:rsidRPr="009B7BF5" w:rsidRDefault="00631FBE" w:rsidP="004627B1">
            <w:pPr>
              <w:pStyle w:val="affe"/>
              <w:numPr>
                <w:ilvl w:val="2"/>
                <w:numId w:val="48"/>
              </w:numPr>
              <w:spacing w:line="240" w:lineRule="auto"/>
              <w:ind w:firstLineChars="0"/>
              <w:rPr>
                <w:bCs/>
                <w:iCs/>
              </w:rPr>
            </w:pPr>
            <w:r w:rsidRPr="009B7BF5">
              <w:rPr>
                <w:bCs/>
                <w:iCs/>
              </w:rPr>
              <w:t xml:space="preserve">Layer 2 uses one of the following options (companies to report which </w:t>
            </w:r>
            <w:r w:rsidRPr="009B7BF5">
              <w:rPr>
                <w:bCs/>
                <w:iCs/>
              </w:rPr>
              <w:lastRenderedPageBreak/>
              <w:t>option is used)</w:t>
            </w:r>
          </w:p>
          <w:p w14:paraId="280FEC94" w14:textId="77777777" w:rsidR="00631FBE" w:rsidRPr="009B7BF5" w:rsidRDefault="00631FBE" w:rsidP="004627B1">
            <w:pPr>
              <w:pStyle w:val="affe"/>
              <w:numPr>
                <w:ilvl w:val="3"/>
                <w:numId w:val="48"/>
              </w:numPr>
              <w:spacing w:line="240" w:lineRule="auto"/>
              <w:ind w:firstLineChars="0"/>
              <w:rPr>
                <w:bCs/>
                <w:iCs/>
              </w:rPr>
            </w:pPr>
            <w:r w:rsidRPr="009B7BF5">
              <w:rPr>
                <w:bCs/>
                <w:iCs/>
              </w:rPr>
              <w:t>Option 1: All gNBs in layer 2 use legacy static TDD operation with the same UL dominant static TDD UL/DL configuration</w:t>
            </w:r>
          </w:p>
          <w:p w14:paraId="05F3A33D" w14:textId="77777777" w:rsidR="00631FBE" w:rsidRPr="009B7BF5" w:rsidRDefault="00631FBE" w:rsidP="004627B1">
            <w:pPr>
              <w:pStyle w:val="affe"/>
              <w:numPr>
                <w:ilvl w:val="3"/>
                <w:numId w:val="48"/>
              </w:numPr>
              <w:spacing w:line="240" w:lineRule="auto"/>
              <w:ind w:firstLineChars="0"/>
              <w:rPr>
                <w:bCs/>
                <w:iCs/>
              </w:rPr>
            </w:pPr>
            <w:r w:rsidRPr="009B7BF5">
              <w:rPr>
                <w:bCs/>
                <w:iCs/>
              </w:rPr>
              <w:t>Option 2: All gNBs in layer 2 use dynamic TDD UL/DL assignment</w:t>
            </w:r>
          </w:p>
          <w:p w14:paraId="6ECA1AD9" w14:textId="77777777" w:rsidR="00631FBE" w:rsidRPr="009B7BF5" w:rsidRDefault="00631FBE" w:rsidP="004627B1">
            <w:pPr>
              <w:pStyle w:val="affe"/>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affe"/>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affe"/>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affe"/>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affe"/>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affe"/>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affe"/>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HetNet with Urban Macro and indoor office/indoor factory deployed in the same carrier in FR1, more details for evaluation should be determined.</w:t>
            </w:r>
          </w:p>
          <w:p w14:paraId="2D6725D3" w14:textId="7DC0C022" w:rsidR="000D4F8E" w:rsidRPr="00A520C2" w:rsidRDefault="001A0C5F" w:rsidP="004627B1">
            <w:pPr>
              <w:pStyle w:val="affe"/>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affe"/>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HetNet with Urban Macro and Indoor office deployed in the same carrier, and Macro gNBs use DL dominant static TDD UL/DL configuration. Both of the following options can be considered for this scenario.</w:t>
            </w:r>
          </w:p>
          <w:p w14:paraId="76E2C24A" w14:textId="77777777" w:rsidR="00793FA9" w:rsidRPr="009B7BF5" w:rsidRDefault="00793FA9" w:rsidP="004627B1">
            <w:pPr>
              <w:pStyle w:val="affe"/>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Indoor gNBs use UL dominant static TDD UL/DL configuration</w:t>
            </w:r>
          </w:p>
          <w:p w14:paraId="74447D27" w14:textId="77777777" w:rsidR="00793FA9" w:rsidRPr="009B7BF5" w:rsidRDefault="00793FA9" w:rsidP="004627B1">
            <w:pPr>
              <w:pStyle w:val="affe"/>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Indoor gNBs use dynamic TDD UL/DL assignment</w:t>
            </w:r>
          </w:p>
          <w:p w14:paraId="02822D25" w14:textId="77777777" w:rsidR="00793FA9" w:rsidRPr="009B7BF5" w:rsidRDefault="00793FA9" w:rsidP="009B7BF5">
            <w:pPr>
              <w:pStyle w:val="affe"/>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affe"/>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Urban Macro with dynamic TDD UL/DL assignment</w:t>
            </w:r>
          </w:p>
          <w:p w14:paraId="61748920"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Dense Urban with two layers deployed in the same carrier, and Macro gNBs use DL dominant static TDD UL/DL configuration. Both of the following options can be considered for this scenario.</w:t>
            </w:r>
          </w:p>
          <w:p w14:paraId="4EBD8117" w14:textId="77777777" w:rsidR="00793FA9" w:rsidRPr="009B7BF5" w:rsidRDefault="00793FA9" w:rsidP="004627B1">
            <w:pPr>
              <w:pStyle w:val="affe"/>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Micro gNBs use UL dominant static TDD UL/DL configuration</w:t>
            </w:r>
          </w:p>
          <w:p w14:paraId="570E41D8" w14:textId="77777777" w:rsidR="00793FA9" w:rsidRPr="009B7BF5" w:rsidRDefault="00793FA9" w:rsidP="004627B1">
            <w:pPr>
              <w:pStyle w:val="affe"/>
              <w:widowControl/>
              <w:numPr>
                <w:ilvl w:val="2"/>
                <w:numId w:val="50"/>
              </w:numPr>
              <w:spacing w:line="240" w:lineRule="auto"/>
              <w:ind w:firstLineChars="0"/>
              <w:rPr>
                <w:bCs/>
                <w:i/>
                <w:iCs/>
                <w:color w:val="000000" w:themeColor="text1"/>
              </w:rPr>
            </w:pPr>
            <w:r w:rsidRPr="009B7BF5">
              <w:rPr>
                <w:bCs/>
                <w:i/>
                <w:iCs/>
                <w:color w:val="000000" w:themeColor="text1"/>
              </w:rPr>
              <w:t xml:space="preserve">Option 2 </w:t>
            </w:r>
            <w:r w:rsidRPr="009B7BF5">
              <w:rPr>
                <w:bCs/>
                <w:i/>
                <w:iCs/>
                <w:color w:val="FF0000"/>
              </w:rPr>
              <w:t>(Optional)</w:t>
            </w:r>
            <w:r w:rsidRPr="009B7BF5">
              <w:rPr>
                <w:bCs/>
                <w:i/>
                <w:iCs/>
                <w:color w:val="000000" w:themeColor="text1"/>
              </w:rPr>
              <w:t>: Micro gNBs use dynamic TDD UL/DL assignment</w:t>
            </w:r>
          </w:p>
          <w:p w14:paraId="5900EA49" w14:textId="77777777" w:rsidR="00793FA9" w:rsidRPr="009B7BF5" w:rsidRDefault="00793FA9" w:rsidP="004627B1">
            <w:pPr>
              <w:pStyle w:val="affe"/>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affe"/>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lastRenderedPageBreak/>
              <w:t>Regarding the Indoor office layer, reuse the Indoor office (InH)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(InF)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gNBs in Layer 2 use the same SBFD subband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For SBFD Case 4: Operator 1 (Outdoor) uses legacy static TDD operation, Operator 2(Indoor) uses SBFD operation. All the gNBs for Operator 2 use the same SBFD subband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lastRenderedPageBreak/>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rPr>
            </w:pPr>
            <w:r w:rsidRPr="009B7BF5">
              <w:rPr>
                <w:b/>
                <w:u w:val="single"/>
              </w:rPr>
              <w:t>Proposal 1:</w:t>
            </w:r>
            <w:r w:rsidRPr="009B7BF5">
              <w:rPr>
                <w:b/>
              </w:rPr>
              <w:t xml:space="preserve"> Unless significant changes on the parameters/assumptions from the previous Rel-16 adjacent coexistence studies are agreed, the previous conclusions remain valid and there is no need to perform new coexistence studies.</w:t>
            </w:r>
          </w:p>
          <w:p w14:paraId="0C18DC07" w14:textId="77777777" w:rsidR="00500584" w:rsidRPr="009B7BF5" w:rsidRDefault="00500584" w:rsidP="009B7BF5">
            <w:pPr>
              <w:spacing w:line="240" w:lineRule="auto"/>
              <w:rPr>
                <w:b/>
              </w:rPr>
            </w:pPr>
            <w:r w:rsidRPr="009B7BF5">
              <w:rPr>
                <w:b/>
                <w:u w:val="single"/>
              </w:rPr>
              <w:t xml:space="preserve">Proposal 2: </w:t>
            </w:r>
            <w:r w:rsidRPr="009B7BF5">
              <w:rPr>
                <w:b/>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HetNet with Urban Macro and Indoor office deployed in the same carrier, and Macro gNBs use DL dominant static TDD UL/DL 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1: Indoor gNBs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2: Indoor gNBs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t xml:space="preserve">MediaTek </w:t>
            </w:r>
          </w:p>
        </w:tc>
        <w:tc>
          <w:tcPr>
            <w:tcW w:w="7840" w:type="dxa"/>
          </w:tcPr>
          <w:p w14:paraId="4ACD8936" w14:textId="496F791A" w:rsidR="00DB06A7" w:rsidRPr="009B7BF5" w:rsidRDefault="00DB06A7" w:rsidP="009B7BF5">
            <w:pPr>
              <w:pStyle w:val="affe"/>
              <w:widowControl/>
              <w:spacing w:line="240" w:lineRule="auto"/>
              <w:ind w:firstLineChars="0" w:firstLine="0"/>
              <w:rPr>
                <w:b/>
                <w:i/>
              </w:rPr>
            </w:pPr>
            <w:bookmarkStart w:id="250" w:name="_Ref111197578"/>
            <w:r w:rsidRPr="009B7BF5">
              <w:rPr>
                <w:b/>
                <w:i/>
                <w:u w:val="single"/>
              </w:rPr>
              <w:t>Proposal 2:</w:t>
            </w:r>
            <w:r w:rsidRPr="009B7BF5">
              <w:rPr>
                <w:b/>
                <w:i/>
              </w:rPr>
              <w:t xml:space="preserve"> For the evaluations of DTDD schemes, RAN1 should consider the deployment scenarios listed in </w:t>
            </w:r>
            <w:r w:rsidRPr="009B7BF5">
              <w:rPr>
                <w:b/>
                <w:i/>
              </w:rPr>
              <w:fldChar w:fldCharType="begin"/>
            </w:r>
            <w:r w:rsidRPr="009B7BF5">
              <w:rPr>
                <w:b/>
                <w:i/>
              </w:rPr>
              <w:instrText xml:space="preserve"> REF _Ref101535977 \h  \* MERGEFORMAT </w:instrText>
            </w:r>
            <w:r w:rsidRPr="009B7BF5">
              <w:rPr>
                <w:b/>
                <w:i/>
              </w:rPr>
            </w:r>
            <w:r w:rsidRPr="009B7BF5">
              <w:rPr>
                <w:b/>
                <w:i/>
              </w:rPr>
              <w:fldChar w:fldCharType="separate"/>
            </w:r>
            <w:r w:rsidRPr="009B7BF5">
              <w:rPr>
                <w:b/>
                <w:i/>
              </w:rPr>
              <w:t>Table 1</w:t>
            </w:r>
            <w:r w:rsidRPr="009B7BF5">
              <w:rPr>
                <w:b/>
                <w:i/>
              </w:rPr>
              <w:fldChar w:fldCharType="end"/>
            </w:r>
            <w:r w:rsidRPr="009B7BF5">
              <w:rPr>
                <w:b/>
                <w:i/>
              </w:rPr>
              <w:t>.</w:t>
            </w:r>
            <w:bookmarkEnd w:id="250"/>
          </w:p>
          <w:tbl>
            <w:tblPr>
              <w:tblStyle w:val="affa"/>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heterogeneous deployment with Urban Macro 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lastRenderedPageBreak/>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lastRenderedPageBreak/>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51" w:name="_Ref102051708"/>
            <w:bookmarkStart w:id="252" w:name="_Ref111189764"/>
            <w:r w:rsidRPr="009B7BF5">
              <w:rPr>
                <w:rFonts w:eastAsia="Times New Roman"/>
                <w:b/>
                <w:bCs/>
                <w:i/>
                <w:u w:val="single"/>
              </w:rPr>
              <w:t>Proposal 1:</w:t>
            </w:r>
            <w:r w:rsidRPr="009B7BF5">
              <w:rPr>
                <w:rFonts w:eastAsia="Times New Roman"/>
                <w:b/>
                <w:bCs/>
                <w:i/>
              </w:rPr>
              <w:t xml:space="preserve"> </w:t>
            </w:r>
            <w:bookmarkEnd w:id="251"/>
            <w:r w:rsidRPr="009B7BF5">
              <w:rPr>
                <w:rFonts w:eastAsia="Times New Roman"/>
                <w:b/>
                <w:bCs/>
                <w:i/>
              </w:rPr>
              <w:t>For evaluation of dynamic/flexible TDD, consider the following scenarios for evaluation:</w:t>
            </w:r>
            <w:bookmarkEnd w:id="252"/>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r w:rsidRPr="009B7BF5">
              <w:rPr>
                <w:b/>
                <w:i/>
              </w:rPr>
              <w:t>where X≥1, and can be reported by companies.</w:t>
            </w:r>
          </w:p>
          <w:p w14:paraId="30B789C8" w14:textId="72D3DFD7" w:rsidR="000D4F8E" w:rsidRPr="00A520C2" w:rsidRDefault="004959A4" w:rsidP="004627B1">
            <w:pPr>
              <w:widowControl/>
              <w:numPr>
                <w:ilvl w:val="0"/>
                <w:numId w:val="60"/>
              </w:numPr>
              <w:spacing w:line="240" w:lineRule="auto"/>
              <w:rPr>
                <w:rFonts w:cs="宋体"/>
                <w:b/>
                <w:bCs/>
              </w:rPr>
            </w:pPr>
            <w:r w:rsidRPr="009B7BF5">
              <w:rPr>
                <w:b/>
                <w:bCs/>
                <w:i/>
                <w:iCs/>
              </w:rPr>
              <w:t>HetNet with Urban Macro and Indoor office deployed in the same carrier or adjacent carriers, where Macro gNBs use DL dominant semi-static TDD UL/DL configuration and Indoor gNBs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Malgun Gothic"/>
                <w:b/>
              </w:rPr>
            </w:pPr>
            <w:r w:rsidRPr="009B7BF5">
              <w:rPr>
                <w:b/>
                <w:u w:val="single"/>
              </w:rPr>
              <w:t>Proposal 8:</w:t>
            </w:r>
            <w:r w:rsidRPr="009B7BF5">
              <w:rPr>
                <w:b/>
              </w:rPr>
              <w:t xml:space="preserve"> For</w:t>
            </w:r>
            <w:r w:rsidRPr="009B7BF5">
              <w:rPr>
                <w:rFonts w:eastAsia="Malgun Gothic"/>
                <w:b/>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r w:rsidRPr="009B7BF5">
              <w:t>Spreadtrum</w:t>
            </w:r>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Hetnet scenarios should not be set as an optional case and Hetnet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affe"/>
              <w:widowControl/>
              <w:numPr>
                <w:ilvl w:val="0"/>
                <w:numId w:val="64"/>
              </w:numPr>
              <w:spacing w:line="240" w:lineRule="auto"/>
              <w:ind w:left="1080" w:firstLineChars="0"/>
              <w:rPr>
                <w:b/>
                <w:bCs/>
              </w:rPr>
            </w:pPr>
            <w:r w:rsidRPr="009B7BF5">
              <w:rPr>
                <w:b/>
                <w:bCs/>
              </w:rPr>
              <w:t>For flexible/dynamic TDD, at least the following scenarios are considered for evaluation:</w:t>
            </w:r>
          </w:p>
          <w:p w14:paraId="5374F7A4" w14:textId="77777777" w:rsidR="00920C2B" w:rsidRPr="009B7BF5" w:rsidRDefault="00920C2B" w:rsidP="004627B1">
            <w:pPr>
              <w:pStyle w:val="affe"/>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affe"/>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affe"/>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affe"/>
              <w:widowControl/>
              <w:numPr>
                <w:ilvl w:val="2"/>
                <w:numId w:val="64"/>
              </w:numPr>
              <w:spacing w:line="240" w:lineRule="auto"/>
              <w:ind w:left="2520" w:firstLineChars="0"/>
              <w:rPr>
                <w:b/>
                <w:iCs/>
              </w:rPr>
            </w:pPr>
            <w:r w:rsidRPr="009B7BF5">
              <w:rPr>
                <w:b/>
                <w:iCs/>
              </w:rPr>
              <w:t>Optional: Dense Urban with two layers deployed in the same carrier, where macro gNBs use DL dominant static TDD UL/DL configuration. Both of the following options can be considered for this scenario:</w:t>
            </w:r>
          </w:p>
          <w:p w14:paraId="47C68B21" w14:textId="77777777" w:rsidR="00920C2B" w:rsidRPr="009B7BF5" w:rsidRDefault="00920C2B" w:rsidP="004627B1">
            <w:pPr>
              <w:pStyle w:val="affe"/>
              <w:widowControl/>
              <w:numPr>
                <w:ilvl w:val="6"/>
                <w:numId w:val="65"/>
              </w:numPr>
              <w:spacing w:line="240" w:lineRule="auto"/>
              <w:ind w:firstLineChars="0"/>
              <w:rPr>
                <w:b/>
                <w:iCs/>
              </w:rPr>
            </w:pPr>
            <w:r w:rsidRPr="009B7BF5">
              <w:rPr>
                <w:b/>
                <w:iCs/>
              </w:rPr>
              <w:t>Option 1: Micro gNBs use UL dominant static TDD UL/DL configuration</w:t>
            </w:r>
          </w:p>
          <w:p w14:paraId="26D443DC" w14:textId="77777777" w:rsidR="00920C2B" w:rsidRPr="009B7BF5" w:rsidRDefault="00920C2B" w:rsidP="004627B1">
            <w:pPr>
              <w:pStyle w:val="affe"/>
              <w:widowControl/>
              <w:numPr>
                <w:ilvl w:val="6"/>
                <w:numId w:val="65"/>
              </w:numPr>
              <w:spacing w:line="240" w:lineRule="auto"/>
              <w:ind w:firstLineChars="0"/>
              <w:rPr>
                <w:b/>
                <w:iCs/>
              </w:rPr>
            </w:pPr>
            <w:r w:rsidRPr="009B7BF5">
              <w:rPr>
                <w:b/>
                <w:iCs/>
              </w:rPr>
              <w:t>Option 2: Micro gNBs use dynamic TDD UL/DL assignment</w:t>
            </w:r>
          </w:p>
          <w:p w14:paraId="383C24B7" w14:textId="77777777" w:rsidR="00920C2B" w:rsidRPr="009B7BF5" w:rsidRDefault="00920C2B" w:rsidP="004627B1">
            <w:pPr>
              <w:pStyle w:val="affe"/>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affe"/>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affe"/>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affe"/>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affe"/>
              <w:widowControl/>
              <w:numPr>
                <w:ilvl w:val="2"/>
                <w:numId w:val="64"/>
              </w:numPr>
              <w:spacing w:line="240" w:lineRule="auto"/>
              <w:ind w:left="2520" w:firstLineChars="0"/>
              <w:rPr>
                <w:b/>
                <w:bCs/>
              </w:rPr>
            </w:pPr>
            <w:r w:rsidRPr="009B7BF5">
              <w:rPr>
                <w:b/>
                <w:bCs/>
              </w:rPr>
              <w:t>DL dominant static TDD UL/DL configuration: assume {DDDSU}, where S=[12D:2G:0U]</w:t>
            </w:r>
          </w:p>
          <w:p w14:paraId="759D49A6" w14:textId="0CA1CF2A" w:rsidR="000D4F8E" w:rsidRPr="00A520C2" w:rsidRDefault="00920C2B" w:rsidP="004627B1">
            <w:pPr>
              <w:pStyle w:val="affe"/>
              <w:widowControl/>
              <w:numPr>
                <w:ilvl w:val="2"/>
                <w:numId w:val="64"/>
              </w:numPr>
              <w:spacing w:line="240" w:lineRule="auto"/>
              <w:ind w:left="2520" w:firstLineChars="0"/>
              <w:rPr>
                <w:b/>
                <w:bCs/>
              </w:rPr>
            </w:pPr>
            <w:r w:rsidRPr="009B7BF5">
              <w:rPr>
                <w:b/>
                <w:bCs/>
              </w:rPr>
              <w:t>UL dominant static TDD UL/DL configuration: assume {DSUUU}, where S=[12D:2G:0U]</w:t>
            </w:r>
          </w:p>
        </w:tc>
      </w:tr>
    </w:tbl>
    <w:p w14:paraId="4F52AD29" w14:textId="3A1CAE6C" w:rsidR="003D74DB" w:rsidRDefault="003D74DB" w:rsidP="003D74DB">
      <w:pPr>
        <w:pStyle w:val="3"/>
      </w:pPr>
      <w:r>
        <w:lastRenderedPageBreak/>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affe"/>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affe"/>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affe"/>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Pr="009B7BF5">
        <w:rPr>
          <w:bCs/>
          <w:iCs/>
        </w:rPr>
        <w:t>Urban Macro with dynamic TDD UL/DL assignment</w:t>
      </w:r>
      <w:r>
        <w:rPr>
          <w:bCs/>
          <w:iCs/>
        </w:rPr>
        <w:t>, while one company [</w:t>
      </w:r>
      <w:r w:rsidRPr="009B7BF5">
        <w:t>Spreadtrum</w:t>
      </w:r>
      <w:r>
        <w:rPr>
          <w:bCs/>
          <w:iCs/>
        </w:rPr>
        <w:t xml:space="preserve">] suggests to remove </w:t>
      </w:r>
      <w:r w:rsidRPr="009B7BF5">
        <w:rPr>
          <w:bCs/>
          <w:iCs/>
        </w:rPr>
        <w:t>Urban Macro</w:t>
      </w:r>
      <w:r>
        <w:rPr>
          <w:bCs/>
          <w:iCs/>
        </w:rPr>
        <w:t xml:space="preserve"> scenario.</w:t>
      </w:r>
    </w:p>
    <w:p w14:paraId="3F601223" w14:textId="5EF7F100" w:rsidR="0054230D" w:rsidRDefault="0054230D" w:rsidP="004627B1">
      <w:pPr>
        <w:pStyle w:val="affe"/>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affe"/>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affe"/>
        <w:numPr>
          <w:ilvl w:val="1"/>
          <w:numId w:val="48"/>
        </w:numPr>
        <w:spacing w:after="120"/>
        <w:ind w:firstLineChars="0"/>
        <w:rPr>
          <w:bCs/>
          <w:iCs/>
        </w:rPr>
      </w:pPr>
      <w:r>
        <w:rPr>
          <w:rFonts w:hint="eastAsia"/>
          <w:bCs/>
          <w:iCs/>
        </w:rPr>
        <w:t>N</w:t>
      </w:r>
      <w:r>
        <w:rPr>
          <w:bCs/>
          <w:iCs/>
        </w:rPr>
        <w:t>ine companies [</w:t>
      </w:r>
      <w:r>
        <w:rPr>
          <w:rFonts w:hint="eastAsia"/>
          <w:bCs/>
          <w:iCs/>
        </w:rPr>
        <w:t>H</w:t>
      </w:r>
      <w:r>
        <w:rPr>
          <w:bCs/>
          <w:iCs/>
        </w:rPr>
        <w:t xml:space="preserve">uawei, ZTE, Ericsson, Nokia, CATT, vivo, Xiaomi, </w:t>
      </w:r>
      <w:r w:rsidRPr="009B7BF5">
        <w:t>Spreadtrum</w:t>
      </w:r>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affe"/>
        <w:numPr>
          <w:ilvl w:val="0"/>
          <w:numId w:val="48"/>
        </w:numPr>
        <w:spacing w:after="120"/>
        <w:ind w:firstLineChars="0"/>
        <w:rPr>
          <w:bCs/>
          <w:iCs/>
        </w:rPr>
      </w:pPr>
      <w:r>
        <w:rPr>
          <w:rFonts w:hint="eastAsia"/>
          <w:bCs/>
          <w:iCs/>
        </w:rPr>
        <w:t>F</w:t>
      </w:r>
      <w:r>
        <w:rPr>
          <w:bCs/>
          <w:iCs/>
        </w:rPr>
        <w:t>or 1-layer scenarios for FR2</w:t>
      </w:r>
      <w:r w:rsidR="00DE2FAC">
        <w:rPr>
          <w:bCs/>
          <w:iCs/>
        </w:rPr>
        <w:t>-1</w:t>
      </w:r>
      <w:r>
        <w:rPr>
          <w:bCs/>
          <w:iCs/>
        </w:rPr>
        <w:t>,</w:t>
      </w:r>
    </w:p>
    <w:p w14:paraId="75CDFDF6" w14:textId="7F45EB31" w:rsidR="00E22155" w:rsidRDefault="00DE2FAC" w:rsidP="004627B1">
      <w:pPr>
        <w:pStyle w:val="affe"/>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Indoor office with dynamic TDD UL/DL assignment</w:t>
      </w:r>
      <w:r>
        <w:rPr>
          <w:bCs/>
          <w:iCs/>
        </w:rPr>
        <w:t>.</w:t>
      </w:r>
    </w:p>
    <w:p w14:paraId="08D7B89B" w14:textId="385CC65D" w:rsidR="00DE2FAC" w:rsidRPr="00181EB1" w:rsidRDefault="00DE2FAC" w:rsidP="004627B1">
      <w:pPr>
        <w:pStyle w:val="affe"/>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affe"/>
        <w:numPr>
          <w:ilvl w:val="0"/>
          <w:numId w:val="48"/>
        </w:numPr>
        <w:ind w:firstLineChars="0"/>
        <w:rPr>
          <w:bCs/>
          <w:iCs/>
        </w:rPr>
      </w:pPr>
      <w:r w:rsidRPr="009B7BF5">
        <w:rPr>
          <w:bCs/>
          <w:iCs/>
        </w:rPr>
        <w:t>Regarding 2-layer Scenario A and 2-layer Scenario B, the two layers are deployed in the same carrier</w:t>
      </w:r>
    </w:p>
    <w:p w14:paraId="60878F04" w14:textId="77777777" w:rsidR="007568D2" w:rsidRPr="009B7BF5" w:rsidRDefault="007568D2" w:rsidP="004627B1">
      <w:pPr>
        <w:pStyle w:val="affe"/>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affe"/>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affe"/>
        <w:numPr>
          <w:ilvl w:val="2"/>
          <w:numId w:val="48"/>
        </w:numPr>
        <w:ind w:firstLineChars="0"/>
        <w:rPr>
          <w:bCs/>
          <w:iCs/>
        </w:rPr>
      </w:pPr>
      <w:r w:rsidRPr="009B7BF5">
        <w:rPr>
          <w:bCs/>
          <w:iCs/>
        </w:rPr>
        <w:t>Option 1: All gNBs in layer 2 use legacy static TDD operation with the same UL dominant static TDD UL/DL configuration</w:t>
      </w:r>
    </w:p>
    <w:p w14:paraId="6BBB9532" w14:textId="77777777" w:rsidR="007568D2" w:rsidRPr="009B7BF5" w:rsidRDefault="007568D2" w:rsidP="004627B1">
      <w:pPr>
        <w:pStyle w:val="affe"/>
        <w:numPr>
          <w:ilvl w:val="2"/>
          <w:numId w:val="48"/>
        </w:numPr>
        <w:ind w:firstLineChars="0"/>
        <w:rPr>
          <w:bCs/>
          <w:iCs/>
        </w:rPr>
      </w:pPr>
      <w:r w:rsidRPr="009B7BF5">
        <w:rPr>
          <w:bCs/>
          <w:iCs/>
        </w:rPr>
        <w:t>Option 2: All gNBs in layer 2 use dynamic TDD UL/DL assignment</w:t>
      </w:r>
    </w:p>
    <w:p w14:paraId="16CB654E" w14:textId="77777777" w:rsidR="000F4286" w:rsidRPr="009B7BF5" w:rsidRDefault="000F4286" w:rsidP="004627B1">
      <w:pPr>
        <w:pStyle w:val="affe"/>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affe"/>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affe"/>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affe"/>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affe"/>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r w:rsidR="00251910" w:rsidRPr="009B7BF5">
        <w:t>Spreadtrum</w:t>
      </w:r>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affe"/>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affe"/>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office</w:t>
      </w:r>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6F2CC96" w:rsidR="003D74DB" w:rsidRDefault="003D74DB" w:rsidP="003D74DB">
      <w:pPr>
        <w:pStyle w:val="3"/>
      </w:pPr>
      <w:r>
        <w:lastRenderedPageBreak/>
        <w:t>1st Round Proposals</w:t>
      </w:r>
      <w:r w:rsidR="007D6B30">
        <w:t xml:space="preserve"> (Closed)</w:t>
      </w:r>
    </w:p>
    <w:p w14:paraId="0C481567" w14:textId="53A4B34E" w:rsidR="00205694" w:rsidRPr="00394EBD" w:rsidRDefault="00205694" w:rsidP="00205694">
      <w:pPr>
        <w:pStyle w:val="40"/>
        <w:tabs>
          <w:tab w:val="clear" w:pos="567"/>
        </w:tabs>
        <w:ind w:left="0" w:firstLine="0"/>
        <w:rPr>
          <w:b/>
          <w:i/>
          <w:u w:val="single"/>
        </w:rPr>
      </w:pPr>
      <w:r w:rsidRPr="00394EBD">
        <w:rPr>
          <w:b/>
          <w:i/>
          <w:u w:val="single"/>
        </w:rPr>
        <w:t>Initial proposal 1-</w:t>
      </w:r>
      <w:r>
        <w:rPr>
          <w:b/>
          <w:i/>
          <w:u w:val="single"/>
        </w:rPr>
        <w:t>2</w:t>
      </w:r>
      <w:r w:rsidRPr="00394EBD">
        <w:rPr>
          <w:b/>
          <w:i/>
          <w:u w:val="single"/>
        </w:rPr>
        <w:t>-1</w:t>
      </w:r>
      <w:r w:rsidR="007D6B30">
        <w:t xml:space="preserve"> (Closed)</w:t>
      </w:r>
      <w:r w:rsidRPr="00394EBD">
        <w:rPr>
          <w:b/>
          <w:i/>
          <w:u w:val="single"/>
        </w:rPr>
        <w:t>:</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affe"/>
        <w:numPr>
          <w:ilvl w:val="0"/>
          <w:numId w:val="48"/>
        </w:numPr>
        <w:ind w:firstLineChars="0"/>
        <w:rPr>
          <w:bCs/>
          <w:iCs/>
        </w:rPr>
      </w:pPr>
      <w:r w:rsidRPr="009B7BF5">
        <w:rPr>
          <w:bCs/>
          <w:iCs/>
        </w:rPr>
        <w:t>FR1</w:t>
      </w:r>
    </w:p>
    <w:p w14:paraId="67E7F665" w14:textId="77777777" w:rsidR="000D56A8" w:rsidRPr="009B7BF5" w:rsidRDefault="000D56A8" w:rsidP="004627B1">
      <w:pPr>
        <w:pStyle w:val="affe"/>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affe"/>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affe"/>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affe"/>
        <w:numPr>
          <w:ilvl w:val="2"/>
          <w:numId w:val="48"/>
        </w:numPr>
        <w:ind w:firstLineChars="0"/>
        <w:rPr>
          <w:bCs/>
          <w:iCs/>
        </w:rPr>
      </w:pPr>
      <w:r w:rsidRPr="009B7BF5">
        <w:rPr>
          <w:bCs/>
          <w:iCs/>
        </w:rPr>
        <w:t xml:space="preserve">Layer 1: Dense Urban Macro layer </w:t>
      </w:r>
    </w:p>
    <w:p w14:paraId="5A032A73" w14:textId="77777777" w:rsidR="000D56A8" w:rsidRPr="009B7BF5" w:rsidRDefault="000D56A8" w:rsidP="004627B1">
      <w:pPr>
        <w:pStyle w:val="affe"/>
        <w:numPr>
          <w:ilvl w:val="2"/>
          <w:numId w:val="48"/>
        </w:numPr>
        <w:ind w:firstLineChars="0"/>
        <w:rPr>
          <w:bCs/>
          <w:iCs/>
        </w:rPr>
      </w:pPr>
      <w:r w:rsidRPr="009B7BF5">
        <w:rPr>
          <w:bCs/>
          <w:iCs/>
        </w:rPr>
        <w:t>Layer 2: Dense Urban Micro layer</w:t>
      </w:r>
    </w:p>
    <w:p w14:paraId="468062B5" w14:textId="77777777" w:rsidR="000D56A8" w:rsidRPr="009B7BF5" w:rsidRDefault="000D56A8" w:rsidP="004627B1">
      <w:pPr>
        <w:pStyle w:val="affe"/>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affe"/>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affe"/>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affe"/>
        <w:numPr>
          <w:ilvl w:val="3"/>
          <w:numId w:val="48"/>
        </w:numPr>
        <w:ind w:firstLineChars="0"/>
        <w:rPr>
          <w:bCs/>
          <w:iCs/>
        </w:rPr>
      </w:pPr>
      <w:r w:rsidRPr="009B7BF5">
        <w:rPr>
          <w:bCs/>
          <w:iCs/>
        </w:rPr>
        <w:t>Regarding the Indoor office layer, reuse the Indoor office (InH) scenario and relevant channel model in TR38.901.</w:t>
      </w:r>
    </w:p>
    <w:p w14:paraId="3A18EB4D" w14:textId="77777777" w:rsidR="000D56A8" w:rsidRPr="009B7BF5" w:rsidRDefault="000D56A8" w:rsidP="004627B1">
      <w:pPr>
        <w:pStyle w:val="affe"/>
        <w:numPr>
          <w:ilvl w:val="3"/>
          <w:numId w:val="48"/>
        </w:numPr>
        <w:ind w:firstLineChars="0"/>
        <w:rPr>
          <w:bCs/>
          <w:iCs/>
        </w:rPr>
      </w:pPr>
      <w:r w:rsidRPr="009B7BF5">
        <w:rPr>
          <w:bCs/>
          <w:iCs/>
        </w:rPr>
        <w:t>Regarding the Indoor factory layer, reuse the Indoor factory (InF) scenario and relevant channel model in TR38.901.</w:t>
      </w:r>
    </w:p>
    <w:p w14:paraId="6907C86E" w14:textId="77777777" w:rsidR="000D56A8" w:rsidRPr="009B7BF5" w:rsidRDefault="000D56A8" w:rsidP="004627B1">
      <w:pPr>
        <w:pStyle w:val="affe"/>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affe"/>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affe"/>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affe"/>
        <w:numPr>
          <w:ilvl w:val="3"/>
          <w:numId w:val="48"/>
        </w:numPr>
        <w:ind w:firstLineChars="0"/>
        <w:rPr>
          <w:bCs/>
          <w:iCs/>
        </w:rPr>
      </w:pPr>
      <w:r w:rsidRPr="009B7BF5">
        <w:rPr>
          <w:bCs/>
          <w:iCs/>
        </w:rPr>
        <w:t>Option 1: All gNBs in layer 2 use legacy static TDD operation with the same UL dominant static TDD UL/DL configuration</w:t>
      </w:r>
    </w:p>
    <w:p w14:paraId="26AF5170" w14:textId="77777777" w:rsidR="000D56A8" w:rsidRPr="009B7BF5" w:rsidRDefault="000D56A8" w:rsidP="004627B1">
      <w:pPr>
        <w:pStyle w:val="affe"/>
        <w:numPr>
          <w:ilvl w:val="3"/>
          <w:numId w:val="48"/>
        </w:numPr>
        <w:ind w:firstLineChars="0"/>
        <w:rPr>
          <w:bCs/>
          <w:iCs/>
        </w:rPr>
      </w:pPr>
      <w:r w:rsidRPr="009B7BF5">
        <w:rPr>
          <w:bCs/>
          <w:iCs/>
        </w:rPr>
        <w:t>Option 2: All gNBs in layer 2 use dynamic TDD UL/DL assignment</w:t>
      </w:r>
    </w:p>
    <w:p w14:paraId="2ED3EFE8" w14:textId="77777777" w:rsidR="000D56A8" w:rsidRPr="009B7BF5" w:rsidRDefault="000D56A8" w:rsidP="004627B1">
      <w:pPr>
        <w:pStyle w:val="affe"/>
        <w:numPr>
          <w:ilvl w:val="0"/>
          <w:numId w:val="48"/>
        </w:numPr>
        <w:ind w:firstLineChars="0"/>
        <w:rPr>
          <w:bCs/>
          <w:iCs/>
        </w:rPr>
      </w:pPr>
      <w:r w:rsidRPr="009B7BF5">
        <w:rPr>
          <w:bCs/>
          <w:iCs/>
        </w:rPr>
        <w:t>FR2-1</w:t>
      </w:r>
    </w:p>
    <w:p w14:paraId="13A7764B" w14:textId="77777777" w:rsidR="000D56A8" w:rsidRPr="009B7BF5" w:rsidRDefault="000D56A8" w:rsidP="004627B1">
      <w:pPr>
        <w:pStyle w:val="affe"/>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affe"/>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affe"/>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affe"/>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affe"/>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affe"/>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rPr>
                <w:bCs/>
              </w:rPr>
            </w:pPr>
            <w:r>
              <w:rPr>
                <w:rFonts w:hint="eastAsia"/>
                <w:bCs/>
              </w:rPr>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r w:rsidR="00C711DC">
              <w:rPr>
                <w:bCs/>
                <w:iCs/>
              </w:rPr>
              <w:t>eetings</w:t>
            </w:r>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rPr>
            </w:pPr>
            <w:r>
              <w:rPr>
                <w:bCs/>
              </w:rPr>
              <w:t>Ericsson</w:t>
            </w:r>
          </w:p>
        </w:tc>
        <w:tc>
          <w:tcPr>
            <w:tcW w:w="8407" w:type="dxa"/>
          </w:tcPr>
          <w:p w14:paraId="022EABE4" w14:textId="77777777" w:rsidR="002C2798" w:rsidRDefault="002C2798" w:rsidP="001E2249">
            <w:pPr>
              <w:spacing w:line="240" w:lineRule="auto"/>
              <w:rPr>
                <w:bCs/>
              </w:rPr>
            </w:pPr>
            <w:r>
              <w:rPr>
                <w:bCs/>
              </w:rPr>
              <w:t xml:space="preserve">We support the proposal with following modifications. </w:t>
            </w:r>
          </w:p>
          <w:p w14:paraId="53850A91" w14:textId="77777777" w:rsidR="002C2798" w:rsidRDefault="002C2798" w:rsidP="001E2249">
            <w:pPr>
              <w:spacing w:line="240" w:lineRule="auto"/>
              <w:rPr>
                <w:bCs/>
              </w:rPr>
            </w:pPr>
            <w:r>
              <w:rPr>
                <w:bCs/>
              </w:rPr>
              <w:lastRenderedPageBreak/>
              <w:t>Rel-16 study performed simulations for Urban Macro case with two operators in 100% grid shift and suggested that “</w:t>
            </w:r>
            <w:r w:rsidRPr="007A446B">
              <w:rPr>
                <w:bCs/>
                <w:i/>
                <w:iCs/>
              </w:rPr>
              <w:t>performance degradation was observed from the BS-to-BS interference for macro-macro scenario, which suggests that dynamic TDD should not be operated in such scenarios</w:t>
            </w:r>
            <w:r w:rsidRPr="007A446B">
              <w:rPr>
                <w:bCs/>
              </w:rPr>
              <w:t>.</w:t>
            </w:r>
            <w:r>
              <w:rPr>
                <w:bCs/>
              </w:rPr>
              <w:t xml:space="preserve">” If this was the conclusion for 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rPr>
            </w:pPr>
            <w:r>
              <w:rPr>
                <w:bCs/>
              </w:rPr>
              <w:br/>
              <w:t>However, we notice that few companies want to perform 2-layer scenarios which are different than what was done in Rel-18 (Flexible TDD with different TDD configurations). We are not opposed to that, but we need to take a similar approach as SBFD and include a protected U slot for the dynamic TDD configuration FFFFU, so that the layer 1 that uses a legacy static TDD pattern is protected in its U slot (DDDSU</w:t>
            </w:r>
            <w:proofErr w:type="gramStart"/>
            <w:r>
              <w:rPr>
                <w:bCs/>
              </w:rPr>
              <w:t>) .</w:t>
            </w:r>
            <w:proofErr w:type="gramEnd"/>
            <w:r>
              <w:rPr>
                <w:bCs/>
              </w:rPr>
              <w:t xml:space="preserve"> </w:t>
            </w:r>
          </w:p>
          <w:p w14:paraId="5A2352C4" w14:textId="77777777" w:rsidR="002C2798" w:rsidRDefault="002C2798" w:rsidP="001E2249">
            <w:pPr>
              <w:pStyle w:val="40"/>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1-2-1:(Modified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affe"/>
              <w:numPr>
                <w:ilvl w:val="0"/>
                <w:numId w:val="48"/>
              </w:numPr>
              <w:spacing w:line="240" w:lineRule="auto"/>
              <w:ind w:firstLineChars="0"/>
            </w:pPr>
            <w:r>
              <w:t xml:space="preserve">FR1 </w:t>
            </w:r>
          </w:p>
          <w:p w14:paraId="55BC2EE7" w14:textId="77777777" w:rsidR="002C2798" w:rsidRPr="00F25ABF" w:rsidRDefault="002C2798" w:rsidP="002C2798">
            <w:pPr>
              <w:pStyle w:val="affe"/>
              <w:numPr>
                <w:ilvl w:val="1"/>
                <w:numId w:val="48"/>
              </w:numPr>
              <w:spacing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affe"/>
              <w:numPr>
                <w:ilvl w:val="1"/>
                <w:numId w:val="48"/>
              </w:numPr>
              <w:spacing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affe"/>
              <w:numPr>
                <w:ilvl w:val="1"/>
                <w:numId w:val="48"/>
              </w:numPr>
              <w:spacing w:line="240" w:lineRule="auto"/>
              <w:ind w:firstLineChars="0"/>
            </w:pPr>
            <w:r>
              <w:t>2-layer Scenario A</w:t>
            </w:r>
          </w:p>
          <w:p w14:paraId="1EA3341E" w14:textId="77777777" w:rsidR="002C2798" w:rsidRDefault="002C2798" w:rsidP="002C2798">
            <w:pPr>
              <w:pStyle w:val="affe"/>
              <w:numPr>
                <w:ilvl w:val="2"/>
                <w:numId w:val="48"/>
              </w:numPr>
              <w:spacing w:line="240" w:lineRule="auto"/>
              <w:ind w:firstLineChars="0"/>
            </w:pPr>
            <w:r>
              <w:t xml:space="preserve">Layer 1: Dense Urban Macro layer </w:t>
            </w:r>
          </w:p>
          <w:p w14:paraId="7613134D" w14:textId="77777777" w:rsidR="002C2798" w:rsidRDefault="002C2798" w:rsidP="002C2798">
            <w:pPr>
              <w:pStyle w:val="affe"/>
              <w:numPr>
                <w:ilvl w:val="2"/>
                <w:numId w:val="48"/>
              </w:numPr>
              <w:spacing w:line="240" w:lineRule="auto"/>
              <w:ind w:firstLineChars="0"/>
            </w:pPr>
            <w:r>
              <w:t>Layer 2: Dense Urban Micro layer</w:t>
            </w:r>
          </w:p>
          <w:p w14:paraId="54D857D9" w14:textId="77777777" w:rsidR="002C2798" w:rsidRDefault="002C2798" w:rsidP="002C2798">
            <w:pPr>
              <w:pStyle w:val="affe"/>
              <w:numPr>
                <w:ilvl w:val="1"/>
                <w:numId w:val="48"/>
              </w:numPr>
              <w:spacing w:line="240" w:lineRule="auto"/>
              <w:ind w:firstLineChars="0"/>
            </w:pPr>
            <w:r>
              <w:t>2-layer Scenario B</w:t>
            </w:r>
          </w:p>
          <w:p w14:paraId="0AAF08CF" w14:textId="77777777" w:rsidR="002C2798" w:rsidRDefault="002C2798" w:rsidP="002C2798">
            <w:pPr>
              <w:pStyle w:val="affe"/>
              <w:numPr>
                <w:ilvl w:val="2"/>
                <w:numId w:val="48"/>
              </w:numPr>
              <w:spacing w:line="240" w:lineRule="auto"/>
              <w:ind w:firstLineChars="0"/>
            </w:pPr>
            <w:r>
              <w:t>Layer 1: Urban Macro</w:t>
            </w:r>
          </w:p>
          <w:p w14:paraId="77F1B308" w14:textId="77777777" w:rsidR="002C2798" w:rsidRDefault="002C2798" w:rsidP="002C2798">
            <w:pPr>
              <w:pStyle w:val="affe"/>
              <w:numPr>
                <w:ilvl w:val="2"/>
                <w:numId w:val="48"/>
              </w:numPr>
              <w:spacing w:line="240" w:lineRule="auto"/>
              <w:ind w:firstLineChars="0"/>
            </w:pPr>
            <w:r>
              <w:t>Layer 2: Indoor office or Indoor factory (companies to report which one is used)</w:t>
            </w:r>
          </w:p>
          <w:p w14:paraId="0E6E1ED7" w14:textId="77777777" w:rsidR="002C2798" w:rsidRDefault="002C2798" w:rsidP="002C2798">
            <w:pPr>
              <w:pStyle w:val="affe"/>
              <w:numPr>
                <w:ilvl w:val="3"/>
                <w:numId w:val="48"/>
              </w:numPr>
              <w:spacing w:line="240" w:lineRule="auto"/>
              <w:ind w:firstLineChars="0"/>
            </w:pPr>
            <w:r>
              <w:t>Regarding the Indoor office layer, reuse the Indoor office (InH) scenario and relevant channel model in TR38.901.</w:t>
            </w:r>
          </w:p>
          <w:p w14:paraId="31A1C4FF" w14:textId="77777777" w:rsidR="002C2798" w:rsidRDefault="002C2798" w:rsidP="002C2798">
            <w:pPr>
              <w:pStyle w:val="affe"/>
              <w:numPr>
                <w:ilvl w:val="3"/>
                <w:numId w:val="48"/>
              </w:numPr>
              <w:spacing w:line="240" w:lineRule="auto"/>
              <w:ind w:firstLineChars="0"/>
            </w:pPr>
            <w:r>
              <w:t>Regarding the Indoor factory layer, reuse the Indoor factory (InF) scenario and relevant channel model in TR38.901.</w:t>
            </w:r>
          </w:p>
          <w:p w14:paraId="260F2888" w14:textId="77777777" w:rsidR="002C2798" w:rsidRDefault="002C2798" w:rsidP="002C2798">
            <w:pPr>
              <w:pStyle w:val="affe"/>
              <w:numPr>
                <w:ilvl w:val="1"/>
                <w:numId w:val="48"/>
              </w:numPr>
              <w:spacing w:line="240" w:lineRule="auto"/>
              <w:ind w:firstLineChars="0"/>
            </w:pPr>
            <w:r>
              <w:t>Regarding 2-layer Scenario A and 2-layer Scenario B, the two layers are deployed in the same carrier</w:t>
            </w:r>
          </w:p>
          <w:p w14:paraId="2E929E3B" w14:textId="77777777" w:rsidR="002C2798" w:rsidRDefault="002C2798" w:rsidP="002C2798">
            <w:pPr>
              <w:pStyle w:val="affe"/>
              <w:numPr>
                <w:ilvl w:val="2"/>
                <w:numId w:val="48"/>
              </w:numPr>
              <w:spacing w:line="240" w:lineRule="auto"/>
              <w:ind w:firstLineChars="0"/>
            </w:pPr>
            <w:r>
              <w:t>Layer 1 uses legacy static TDD operation with DL dominant static TDD UL/DL configuration</w:t>
            </w:r>
          </w:p>
          <w:p w14:paraId="49CD1972" w14:textId="77777777" w:rsidR="002C2798" w:rsidRDefault="002C2798" w:rsidP="002C2798">
            <w:pPr>
              <w:pStyle w:val="affe"/>
              <w:numPr>
                <w:ilvl w:val="2"/>
                <w:numId w:val="48"/>
              </w:numPr>
              <w:spacing w:line="240" w:lineRule="auto"/>
              <w:ind w:firstLineChars="0"/>
            </w:pPr>
            <w:r>
              <w:t>Layer 2 uses one of the following options (companies to report which option is used)</w:t>
            </w:r>
          </w:p>
          <w:p w14:paraId="5C56065A" w14:textId="77777777" w:rsidR="002C2798" w:rsidRDefault="002C2798" w:rsidP="002C2798">
            <w:pPr>
              <w:pStyle w:val="affe"/>
              <w:numPr>
                <w:ilvl w:val="3"/>
                <w:numId w:val="48"/>
              </w:numPr>
              <w:spacing w:line="240" w:lineRule="auto"/>
              <w:ind w:firstLineChars="0"/>
            </w:pPr>
            <w:r>
              <w:t>Option 1: All gNBs in layer 2 use legacy static TDD operation with the same UL dominant static TDD UL/DL configuration</w:t>
            </w:r>
          </w:p>
          <w:p w14:paraId="6B3E7FA9" w14:textId="77777777" w:rsidR="002C2798" w:rsidRDefault="002C2798" w:rsidP="002C2798">
            <w:pPr>
              <w:pStyle w:val="affe"/>
              <w:numPr>
                <w:ilvl w:val="3"/>
                <w:numId w:val="48"/>
              </w:numPr>
              <w:spacing w:line="240" w:lineRule="auto"/>
              <w:ind w:firstLineChars="0"/>
            </w:pPr>
            <w:r>
              <w:t>Option 2: All gNBs in layer 2 use dynamic TDD UL/DL assignment</w:t>
            </w:r>
          </w:p>
          <w:p w14:paraId="57B475D9" w14:textId="77777777" w:rsidR="002C2798" w:rsidRPr="00F25ABF" w:rsidRDefault="002C2798" w:rsidP="002C2798">
            <w:pPr>
              <w:pStyle w:val="affe"/>
              <w:numPr>
                <w:ilvl w:val="0"/>
                <w:numId w:val="48"/>
              </w:numPr>
              <w:spacing w:line="240" w:lineRule="auto"/>
              <w:ind w:firstLineChars="0"/>
              <w:rPr>
                <w:strike/>
              </w:rPr>
            </w:pPr>
            <w:r w:rsidRPr="00F25ABF">
              <w:rPr>
                <w:strike/>
                <w:color w:val="C00000"/>
              </w:rPr>
              <w:t>FR2-1</w:t>
            </w:r>
          </w:p>
          <w:p w14:paraId="4119DE9F" w14:textId="77777777" w:rsidR="002C2798" w:rsidRDefault="002C2798" w:rsidP="002C2798">
            <w:pPr>
              <w:pStyle w:val="affe"/>
              <w:numPr>
                <w:ilvl w:val="1"/>
                <w:numId w:val="48"/>
              </w:numPr>
              <w:spacing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affe"/>
              <w:numPr>
                <w:ilvl w:val="1"/>
                <w:numId w:val="48"/>
              </w:numPr>
              <w:spacing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affe"/>
              <w:numPr>
                <w:ilvl w:val="0"/>
                <w:numId w:val="48"/>
              </w:numPr>
              <w:spacing w:line="240" w:lineRule="auto"/>
              <w:ind w:firstLineChars="0"/>
            </w:pPr>
            <w:r>
              <w:t>For above scenarios, the following is assumed:</w:t>
            </w:r>
          </w:p>
          <w:p w14:paraId="0F049720" w14:textId="77777777" w:rsidR="002C2798" w:rsidRDefault="002C2798" w:rsidP="002C2798">
            <w:pPr>
              <w:pStyle w:val="affe"/>
              <w:numPr>
                <w:ilvl w:val="1"/>
                <w:numId w:val="48"/>
              </w:numPr>
              <w:spacing w:line="240" w:lineRule="auto"/>
              <w:ind w:firstLineChars="0"/>
            </w:pPr>
            <w:r>
              <w:t>DL dominant static TDD UL/DL configuration: {DDDSU}, where S=[12D:2G:0U]</w:t>
            </w:r>
          </w:p>
          <w:p w14:paraId="3E2656F4" w14:textId="77777777" w:rsidR="002C2798" w:rsidRDefault="002C2798" w:rsidP="002C2798">
            <w:pPr>
              <w:pStyle w:val="affe"/>
              <w:numPr>
                <w:ilvl w:val="1"/>
                <w:numId w:val="48"/>
              </w:numPr>
              <w:spacing w:line="240" w:lineRule="auto"/>
              <w:ind w:firstLineChars="0"/>
            </w:pPr>
            <w:r>
              <w:t>UL dominant static TDD UL/DL configuration: {DSUUU}, where S=[12D:2G:0U]</w:t>
            </w:r>
          </w:p>
          <w:p w14:paraId="5FE2AE8C" w14:textId="77777777" w:rsidR="002C2798" w:rsidRDefault="002C2798" w:rsidP="002C2798">
            <w:pPr>
              <w:pStyle w:val="affe"/>
              <w:numPr>
                <w:ilvl w:val="1"/>
                <w:numId w:val="48"/>
              </w:numPr>
              <w:spacing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rPr>
            </w:pPr>
            <w:r>
              <w:rPr>
                <w:bCs/>
              </w:rPr>
              <w:lastRenderedPageBreak/>
              <w:t>New H3C</w:t>
            </w:r>
          </w:p>
        </w:tc>
        <w:tc>
          <w:tcPr>
            <w:tcW w:w="8407" w:type="dxa"/>
          </w:tcPr>
          <w:p w14:paraId="543E1A14" w14:textId="778A7665" w:rsidR="001E2249" w:rsidRDefault="001E2249" w:rsidP="001E2249">
            <w:pPr>
              <w:spacing w:line="240" w:lineRule="auto"/>
              <w:rPr>
                <w:bCs/>
              </w:rPr>
            </w:pPr>
            <w:r>
              <w:rPr>
                <w:bCs/>
              </w:rPr>
              <w:t>We are fine with this proposal</w:t>
            </w:r>
          </w:p>
        </w:tc>
      </w:tr>
      <w:tr w:rsidR="00595D24" w:rsidRPr="00F25ABF" w14:paraId="2BBF362A" w14:textId="77777777" w:rsidTr="008D0CCA">
        <w:tc>
          <w:tcPr>
            <w:tcW w:w="1555" w:type="dxa"/>
            <w:vAlign w:val="center"/>
          </w:tcPr>
          <w:p w14:paraId="4FE2A46C" w14:textId="247BCC04" w:rsidR="00595D24" w:rsidRDefault="00595D24" w:rsidP="00595D24">
            <w:pPr>
              <w:spacing w:line="240" w:lineRule="auto"/>
              <w:rPr>
                <w:bCs/>
              </w:rPr>
            </w:pPr>
            <w:r>
              <w:rPr>
                <w:bCs/>
              </w:rPr>
              <w:t>QC</w:t>
            </w:r>
          </w:p>
        </w:tc>
        <w:tc>
          <w:tcPr>
            <w:tcW w:w="8407" w:type="dxa"/>
            <w:vAlign w:val="center"/>
          </w:tcPr>
          <w:p w14:paraId="3C4E6A81" w14:textId="77777777" w:rsidR="00595D24" w:rsidRDefault="00595D24" w:rsidP="00595D24">
            <w:pPr>
              <w:spacing w:line="240" w:lineRule="auto"/>
              <w:rPr>
                <w:bCs/>
              </w:rPr>
            </w:pPr>
            <w:r>
              <w:rPr>
                <w:bCs/>
              </w:rPr>
              <w:t>Support.</w:t>
            </w:r>
          </w:p>
          <w:p w14:paraId="44CA9B93" w14:textId="2758A16B" w:rsidR="00595D24" w:rsidRDefault="00595D24" w:rsidP="00595D24">
            <w:pPr>
              <w:spacing w:line="240" w:lineRule="auto"/>
              <w:rPr>
                <w:bCs/>
              </w:rPr>
            </w:pPr>
            <w:r>
              <w:rPr>
                <w:bCs/>
              </w:rPr>
              <w:lastRenderedPageBreak/>
              <w:t xml:space="preserve">We believe that no further priotirzation is needed as it will be up to companies to submit the evaluation results for scenarios of interest of dynamic TDD. </w:t>
            </w:r>
          </w:p>
        </w:tc>
      </w:tr>
      <w:tr w:rsidR="00554032" w:rsidRPr="00F25ABF" w14:paraId="2A6551FE" w14:textId="77777777" w:rsidTr="008D0CCA">
        <w:tc>
          <w:tcPr>
            <w:tcW w:w="1555" w:type="dxa"/>
            <w:vAlign w:val="center"/>
          </w:tcPr>
          <w:p w14:paraId="71EA321D" w14:textId="2CA1AE70" w:rsidR="00554032" w:rsidRDefault="00554032" w:rsidP="00554032">
            <w:pPr>
              <w:spacing w:line="240" w:lineRule="auto"/>
              <w:rPr>
                <w:bCs/>
              </w:rPr>
            </w:pPr>
            <w:r>
              <w:rPr>
                <w:bCs/>
              </w:rPr>
              <w:lastRenderedPageBreak/>
              <w:t>Intel</w:t>
            </w:r>
          </w:p>
        </w:tc>
        <w:tc>
          <w:tcPr>
            <w:tcW w:w="8407" w:type="dxa"/>
            <w:vAlign w:val="center"/>
          </w:tcPr>
          <w:p w14:paraId="409189EE" w14:textId="51ADD2AE" w:rsidR="00554032" w:rsidRDefault="00554032" w:rsidP="00554032">
            <w:pPr>
              <w:spacing w:line="240" w:lineRule="auto"/>
              <w:rPr>
                <w:bCs/>
              </w:rPr>
            </w:pPr>
            <w:r>
              <w:rPr>
                <w:bCs/>
              </w:rPr>
              <w:t>We are OK with the FL’s proposal.</w:t>
            </w:r>
          </w:p>
        </w:tc>
      </w:tr>
      <w:tr w:rsidR="00361CDC" w:rsidRPr="00F25ABF" w14:paraId="36A92E6C" w14:textId="77777777" w:rsidTr="008D0CCA">
        <w:tc>
          <w:tcPr>
            <w:tcW w:w="1555" w:type="dxa"/>
          </w:tcPr>
          <w:p w14:paraId="76D00B65" w14:textId="7FA5751C" w:rsidR="00361CDC" w:rsidRDefault="00361CDC" w:rsidP="00361CDC">
            <w:pPr>
              <w:spacing w:line="240" w:lineRule="auto"/>
              <w:rPr>
                <w:bCs/>
              </w:rPr>
            </w:pPr>
            <w:r>
              <w:rPr>
                <w:rFonts w:eastAsia="Malgun Gothic" w:hint="eastAsia"/>
                <w:bCs/>
              </w:rPr>
              <w:t>Samsung</w:t>
            </w:r>
          </w:p>
        </w:tc>
        <w:tc>
          <w:tcPr>
            <w:tcW w:w="8407" w:type="dxa"/>
          </w:tcPr>
          <w:p w14:paraId="26521981" w14:textId="098AABF6" w:rsidR="00361CDC" w:rsidRDefault="00361CDC" w:rsidP="00361CDC">
            <w:pPr>
              <w:spacing w:line="240" w:lineRule="auto"/>
              <w:rPr>
                <w:bCs/>
              </w:rPr>
            </w:pPr>
            <w:r>
              <w:rPr>
                <w:rFonts w:eastAsia="Malgun Gothic" w:hint="eastAsia"/>
                <w:bCs/>
              </w:rPr>
              <w:t xml:space="preserve">We are </w:t>
            </w:r>
            <w:r>
              <w:rPr>
                <w:rFonts w:eastAsia="Malgun Gothic"/>
                <w:bCs/>
              </w:rPr>
              <w:t>ok with the proposal</w:t>
            </w:r>
          </w:p>
        </w:tc>
      </w:tr>
      <w:tr w:rsidR="000D2C46" w:rsidRPr="00F25ABF" w14:paraId="4C5779C0" w14:textId="77777777" w:rsidTr="008D0CCA">
        <w:tc>
          <w:tcPr>
            <w:tcW w:w="1555" w:type="dxa"/>
            <w:vAlign w:val="center"/>
          </w:tcPr>
          <w:p w14:paraId="46B9466C" w14:textId="149140E1" w:rsidR="000D2C46" w:rsidRDefault="000D2C46" w:rsidP="000D2C46">
            <w:pPr>
              <w:rPr>
                <w:rFonts w:eastAsia="Malgun Gothic"/>
                <w:bCs/>
              </w:rPr>
            </w:pPr>
            <w:r>
              <w:t>Charter</w:t>
            </w:r>
          </w:p>
        </w:tc>
        <w:tc>
          <w:tcPr>
            <w:tcW w:w="8407" w:type="dxa"/>
          </w:tcPr>
          <w:p w14:paraId="13F9AF5E" w14:textId="77777777" w:rsidR="000D2C46" w:rsidRDefault="000D2C46" w:rsidP="000D2C46">
            <w:pPr>
              <w:rPr>
                <w:bCs/>
              </w:rPr>
            </w:pPr>
            <w:r>
              <w:rPr>
                <w:bCs/>
              </w:rPr>
              <w:t>We agree with Ericsson that the results of Rel. 16 study can be applied transitively to the problem at hand.  However, if companies want to study the effect of dynamic/flexible TDD then we propose following important scenario</w:t>
            </w:r>
          </w:p>
          <w:p w14:paraId="6CC95F9E" w14:textId="77777777" w:rsidR="000D2C46" w:rsidRDefault="000D2C46" w:rsidP="000D2C46">
            <w:pPr>
              <w:pStyle w:val="affe"/>
              <w:numPr>
                <w:ilvl w:val="1"/>
                <w:numId w:val="48"/>
              </w:numPr>
              <w:spacing w:line="240" w:lineRule="auto"/>
              <w:ind w:firstLineChars="0"/>
            </w:pPr>
            <w:r>
              <w:t>2-layer Scenario C</w:t>
            </w:r>
          </w:p>
          <w:p w14:paraId="046632A1" w14:textId="77777777" w:rsidR="000D2C46" w:rsidRDefault="000D2C46" w:rsidP="000D2C46">
            <w:pPr>
              <w:pStyle w:val="affe"/>
              <w:numPr>
                <w:ilvl w:val="2"/>
                <w:numId w:val="48"/>
              </w:numPr>
              <w:spacing w:line="240" w:lineRule="auto"/>
              <w:ind w:firstLineChars="0"/>
            </w:pPr>
            <w:r>
              <w:t xml:space="preserve">Layer 1: Dense Urban Macro layer </w:t>
            </w:r>
            <w:r w:rsidRPr="000D2C46">
              <w:rPr>
                <w:color w:val="FF0000"/>
              </w:rPr>
              <w:t>with dynamic/flexible TDD</w:t>
            </w:r>
          </w:p>
          <w:p w14:paraId="5FB0F246" w14:textId="77777777" w:rsidR="000D2C46" w:rsidRPr="004126C9" w:rsidRDefault="000D2C46" w:rsidP="000D2C46">
            <w:pPr>
              <w:pStyle w:val="affe"/>
              <w:numPr>
                <w:ilvl w:val="2"/>
                <w:numId w:val="48"/>
              </w:numPr>
              <w:ind w:firstLineChars="0"/>
              <w:rPr>
                <w:bCs/>
              </w:rPr>
            </w:pPr>
            <w:r>
              <w:t xml:space="preserve">Layer 2: Dense Urban Micro layer </w:t>
            </w:r>
            <w:r w:rsidRPr="000D2C46">
              <w:rPr>
                <w:color w:val="FF0000"/>
              </w:rPr>
              <w:t>with legacy TDD</w:t>
            </w:r>
          </w:p>
          <w:p w14:paraId="4CCF6B62" w14:textId="224B5294" w:rsidR="000D2C46" w:rsidRDefault="000D2C46" w:rsidP="000D2C46">
            <w:pPr>
              <w:rPr>
                <w:rFonts w:eastAsia="Malgun Gothic"/>
                <w:bCs/>
              </w:rPr>
            </w:pPr>
            <w:r>
              <w:rPr>
                <w:bCs/>
              </w:rPr>
              <w:t xml:space="preserve">Need to </w:t>
            </w:r>
            <w:r w:rsidRPr="002667E5">
              <w:rPr>
                <w:bCs/>
                <w:u w:val="single"/>
              </w:rPr>
              <w:t xml:space="preserve">study the effect of stronger cell using </w:t>
            </w:r>
            <w:r>
              <w:rPr>
                <w:bCs/>
                <w:u w:val="single"/>
              </w:rPr>
              <w:t>dynamic/flexible TDD</w:t>
            </w:r>
            <w:r w:rsidRPr="002667E5">
              <w:rPr>
                <w:bCs/>
                <w:u w:val="single"/>
              </w:rPr>
              <w:t xml:space="preserve"> on weaker cell using legacy TDD</w:t>
            </w:r>
          </w:p>
        </w:tc>
      </w:tr>
      <w:tr w:rsidR="00A47C47" w:rsidRPr="00F25ABF" w14:paraId="6BC65D82" w14:textId="77777777" w:rsidTr="008D0CCA">
        <w:tc>
          <w:tcPr>
            <w:tcW w:w="1555" w:type="dxa"/>
            <w:vAlign w:val="center"/>
          </w:tcPr>
          <w:p w14:paraId="02234CA3" w14:textId="1341138A" w:rsidR="00A47C47" w:rsidRDefault="00A47C47" w:rsidP="000D2C46">
            <w:r>
              <w:rPr>
                <w:rFonts w:hint="eastAsia"/>
                <w:bCs/>
              </w:rPr>
              <w:t>CATT</w:t>
            </w:r>
          </w:p>
        </w:tc>
        <w:tc>
          <w:tcPr>
            <w:tcW w:w="8407" w:type="dxa"/>
            <w:vAlign w:val="center"/>
          </w:tcPr>
          <w:p w14:paraId="1F3FC070" w14:textId="4297495C" w:rsidR="00A47C47" w:rsidRDefault="00A47C47" w:rsidP="000D2C46">
            <w:pPr>
              <w:rPr>
                <w:bCs/>
              </w:rPr>
            </w:pPr>
            <w:r>
              <w:rPr>
                <w:rFonts w:hint="eastAsia"/>
                <w:bCs/>
              </w:rPr>
              <w:t xml:space="preserve">We are fine with the proposal in general and also prefer to consider indoor office only for 2-layer Scenario-B similar as for </w:t>
            </w:r>
            <w:r>
              <w:rPr>
                <w:bCs/>
              </w:rPr>
              <w:t>proposal</w:t>
            </w:r>
            <w:r>
              <w:rPr>
                <w:rFonts w:hint="eastAsia"/>
                <w:bCs/>
              </w:rPr>
              <w:t xml:space="preserve"> 1-1-1.</w:t>
            </w:r>
          </w:p>
        </w:tc>
      </w:tr>
      <w:tr w:rsidR="00834F3D" w14:paraId="4D4D0031" w14:textId="77777777" w:rsidTr="00834F3D">
        <w:tc>
          <w:tcPr>
            <w:tcW w:w="1555" w:type="dxa"/>
          </w:tcPr>
          <w:p w14:paraId="0AFE2D14" w14:textId="77777777" w:rsidR="00834F3D" w:rsidRDefault="00834F3D" w:rsidP="008D0CCA">
            <w:pPr>
              <w:spacing w:line="240" w:lineRule="auto"/>
              <w:rPr>
                <w:bCs/>
              </w:rPr>
            </w:pPr>
            <w:r>
              <w:rPr>
                <w:rFonts w:hint="eastAsia"/>
                <w:bCs/>
              </w:rPr>
              <w:t>X</w:t>
            </w:r>
            <w:r>
              <w:rPr>
                <w:bCs/>
              </w:rPr>
              <w:t>iaomi</w:t>
            </w:r>
          </w:p>
        </w:tc>
        <w:tc>
          <w:tcPr>
            <w:tcW w:w="8407" w:type="dxa"/>
          </w:tcPr>
          <w:p w14:paraId="5413FDA7" w14:textId="77777777" w:rsidR="00834F3D" w:rsidRDefault="00834F3D" w:rsidP="008D0CCA">
            <w:pPr>
              <w:spacing w:line="240" w:lineRule="auto"/>
              <w:rPr>
                <w:bCs/>
              </w:rPr>
            </w:pPr>
            <w:r>
              <w:rPr>
                <w:rFonts w:hint="eastAsia"/>
                <w:bCs/>
              </w:rPr>
              <w:t>F</w:t>
            </w:r>
            <w:r>
              <w:rPr>
                <w:bCs/>
              </w:rPr>
              <w:t xml:space="preserve">or 1-layer scenario, we are not sure why </w:t>
            </w:r>
            <w:r w:rsidRPr="009B7BF5">
              <w:rPr>
                <w:bCs/>
                <w:iCs/>
              </w:rPr>
              <w:t>Urban Macro with dynamic TDD UL/DL assignment</w:t>
            </w:r>
            <w:r>
              <w:rPr>
                <w:bCs/>
              </w:rPr>
              <w:t xml:space="preserve"> is on the table as well. For FR2-1, it may be feasible assuming good deployment category and beamforming performance is in the place. For FR1, Macro-to-Macro scenario is not recommanded for adjacent channel due to the significant performance degradation. The motivation of studyuing co-channel Macro-to-Macro is very questionable considering the much more serious CLI from neighouring gNBs.</w:t>
            </w:r>
          </w:p>
          <w:p w14:paraId="1DF6E203" w14:textId="77777777" w:rsidR="00834F3D" w:rsidRDefault="00834F3D" w:rsidP="008D0CCA">
            <w:pPr>
              <w:spacing w:line="240" w:lineRule="auto"/>
              <w:rPr>
                <w:bCs/>
              </w:rPr>
            </w:pPr>
            <w:r>
              <w:rPr>
                <w:rFonts w:hint="eastAsia"/>
                <w:bCs/>
              </w:rPr>
              <w:t>R</w:t>
            </w:r>
            <w:r>
              <w:rPr>
                <w:bCs/>
              </w:rPr>
              <w:t>egarding how to determine the TDD UL-DL configuration of the second layer, we believe option 2 is sufficient as option 1 does not even support dynamic TDD.</w:t>
            </w:r>
          </w:p>
          <w:p w14:paraId="2349479C" w14:textId="77777777" w:rsidR="00834F3D" w:rsidRDefault="00834F3D" w:rsidP="008D0CCA">
            <w:pPr>
              <w:spacing w:line="240" w:lineRule="auto"/>
              <w:rPr>
                <w:bCs/>
              </w:rPr>
            </w:pPr>
            <w:r>
              <w:rPr>
                <w:bCs/>
              </w:rPr>
              <w:t>Regarding the proposed ‘dynamic TDD UL/DL assignment’, the algorithm of determine slot structure may have impacts on the DTDD performance. We want to clarify how to determine the transmission direction of each slot. For example, 1) the direction of each slot is determined randomly, or 2) the direction of each slot is determined by the traffic load, or something else.</w:t>
            </w:r>
          </w:p>
        </w:tc>
      </w:tr>
      <w:tr w:rsidR="004204CC" w14:paraId="7C670BDF" w14:textId="77777777" w:rsidTr="008D0CCA">
        <w:tc>
          <w:tcPr>
            <w:tcW w:w="1555" w:type="dxa"/>
            <w:vAlign w:val="center"/>
          </w:tcPr>
          <w:p w14:paraId="71C3A817" w14:textId="37AFC3FE" w:rsidR="004204CC" w:rsidRDefault="004204CC" w:rsidP="004204CC">
            <w:pPr>
              <w:spacing w:line="240" w:lineRule="auto"/>
              <w:rPr>
                <w:bCs/>
              </w:rPr>
            </w:pPr>
            <w:r w:rsidRPr="00D835CE">
              <w:rPr>
                <w:rFonts w:eastAsia="BatangChe" w:cstheme="minorHAnsi"/>
                <w:bCs/>
              </w:rPr>
              <w:t>LG</w:t>
            </w:r>
          </w:p>
        </w:tc>
        <w:tc>
          <w:tcPr>
            <w:tcW w:w="8407" w:type="dxa"/>
            <w:vAlign w:val="center"/>
          </w:tcPr>
          <w:p w14:paraId="7A146B58" w14:textId="6CFEC2FC" w:rsidR="004204CC" w:rsidRDefault="004204CC" w:rsidP="004204CC">
            <w:pPr>
              <w:spacing w:line="240" w:lineRule="auto"/>
              <w:rPr>
                <w:bCs/>
              </w:rPr>
            </w:pPr>
            <w:r>
              <w:rPr>
                <w:rFonts w:eastAsia="Malgun Gothic" w:cstheme="minorHAnsi"/>
                <w:bCs/>
              </w:rPr>
              <w:t>As commented in proposal 1-1-1, r</w:t>
            </w:r>
            <w:r w:rsidRPr="00D835CE">
              <w:rPr>
                <w:rFonts w:eastAsia="Malgun Gothic" w:cstheme="minorHAnsi"/>
                <w:bCs/>
              </w:rPr>
              <w:t>egarding 2 layer scenarios, if the intention is to select one of the scenarios A and B, we think scenario B is more practical as a 2 layer scenario.</w:t>
            </w:r>
          </w:p>
        </w:tc>
      </w:tr>
      <w:tr w:rsidR="00707102" w14:paraId="77BE0F22" w14:textId="77777777" w:rsidTr="008D0CCA">
        <w:tc>
          <w:tcPr>
            <w:tcW w:w="1555" w:type="dxa"/>
          </w:tcPr>
          <w:p w14:paraId="72609DC1" w14:textId="7390C308" w:rsidR="00707102" w:rsidRPr="00D835CE" w:rsidRDefault="00707102" w:rsidP="00707102">
            <w:pPr>
              <w:spacing w:line="240" w:lineRule="auto"/>
              <w:rPr>
                <w:rFonts w:eastAsia="BatangChe" w:cstheme="minorHAnsi"/>
                <w:bCs/>
              </w:rPr>
            </w:pPr>
            <w:r>
              <w:rPr>
                <w:bCs/>
              </w:rPr>
              <w:t>Nokia/NSB</w:t>
            </w:r>
          </w:p>
        </w:tc>
        <w:tc>
          <w:tcPr>
            <w:tcW w:w="8407" w:type="dxa"/>
          </w:tcPr>
          <w:p w14:paraId="7F90F96F" w14:textId="13970D69" w:rsidR="00707102" w:rsidRDefault="00707102" w:rsidP="00707102">
            <w:pPr>
              <w:spacing w:line="240" w:lineRule="auto"/>
              <w:rPr>
                <w:rFonts w:eastAsia="Malgun Gothic" w:cstheme="minorHAnsi"/>
                <w:bCs/>
              </w:rPr>
            </w:pPr>
            <w:r>
              <w:rPr>
                <w:bCs/>
              </w:rPr>
              <w:t>We are fine with the proposal.</w:t>
            </w:r>
          </w:p>
        </w:tc>
      </w:tr>
      <w:tr w:rsidR="00F27B87" w14:paraId="6A14A685" w14:textId="77777777" w:rsidTr="008D0CCA">
        <w:tc>
          <w:tcPr>
            <w:tcW w:w="1555" w:type="dxa"/>
          </w:tcPr>
          <w:p w14:paraId="3CF7A6C9" w14:textId="48A41695" w:rsidR="00F27B87" w:rsidRDefault="00F27B87" w:rsidP="00F27B87">
            <w:pPr>
              <w:spacing w:line="240" w:lineRule="auto"/>
              <w:rPr>
                <w:bCs/>
              </w:rPr>
            </w:pPr>
            <w:r>
              <w:rPr>
                <w:rFonts w:hint="eastAsia"/>
                <w:bCs/>
              </w:rPr>
              <w:t>S</w:t>
            </w:r>
            <w:r>
              <w:rPr>
                <w:bCs/>
              </w:rPr>
              <w:t>preadtrum</w:t>
            </w:r>
          </w:p>
        </w:tc>
        <w:tc>
          <w:tcPr>
            <w:tcW w:w="8407" w:type="dxa"/>
          </w:tcPr>
          <w:p w14:paraId="03C650C1" w14:textId="5A032992" w:rsidR="00F27B87" w:rsidRDefault="00F27B87" w:rsidP="00F27B87">
            <w:pPr>
              <w:spacing w:line="240" w:lineRule="auto"/>
              <w:rPr>
                <w:bCs/>
              </w:rPr>
            </w:pPr>
            <w:r>
              <w:rPr>
                <w:rFonts w:hint="eastAsia"/>
                <w:bCs/>
              </w:rPr>
              <w:t>W</w:t>
            </w:r>
            <w:r>
              <w:rPr>
                <w:bCs/>
              </w:rPr>
              <w:t>e agree with Ericsson to remove 1-layer Urban Macro. But for 1-layer indoor office, as the conclusion of Rel-16 with two operators in adjacent channel and 100% grid shift is “</w:t>
            </w:r>
            <w:r w:rsidRPr="009B0816">
              <w:rPr>
                <w:i/>
              </w:rPr>
              <w:t>dynamic TDD can be used in indoors as long as care is taken</w:t>
            </w:r>
            <w:r>
              <w:rPr>
                <w:bCs/>
              </w:rPr>
              <w:t xml:space="preserve">”, simulation evaluation can be performed in Rel-18 since co-channel is taken into account, the conclusion may be different from that of Rel-16. </w:t>
            </w:r>
          </w:p>
        </w:tc>
      </w:tr>
      <w:tr w:rsidR="006E076E" w14:paraId="1E20F697" w14:textId="77777777" w:rsidTr="006E076E">
        <w:tc>
          <w:tcPr>
            <w:tcW w:w="1555" w:type="dxa"/>
          </w:tcPr>
          <w:p w14:paraId="08538AA1" w14:textId="77777777" w:rsidR="006E076E" w:rsidRDefault="006E076E" w:rsidP="008D0CCA">
            <w:pPr>
              <w:spacing w:line="240" w:lineRule="auto"/>
              <w:rPr>
                <w:bCs/>
              </w:rPr>
            </w:pPr>
            <w:r>
              <w:rPr>
                <w:rFonts w:hint="eastAsia"/>
                <w:bCs/>
              </w:rPr>
              <w:t>v</w:t>
            </w:r>
            <w:r>
              <w:rPr>
                <w:bCs/>
              </w:rPr>
              <w:t>ivo</w:t>
            </w:r>
          </w:p>
        </w:tc>
        <w:tc>
          <w:tcPr>
            <w:tcW w:w="8407" w:type="dxa"/>
          </w:tcPr>
          <w:p w14:paraId="07FA0866" w14:textId="77777777" w:rsidR="006E076E" w:rsidRDefault="006E076E" w:rsidP="008D0CCA">
            <w:pPr>
              <w:spacing w:line="240" w:lineRule="auto"/>
              <w:rPr>
                <w:bCs/>
              </w:rPr>
            </w:pPr>
            <w:r>
              <w:rPr>
                <w:bCs/>
              </w:rPr>
              <w:t>Agree with FL’s proposal 1-2-1</w:t>
            </w:r>
          </w:p>
        </w:tc>
      </w:tr>
      <w:tr w:rsidR="00BF05E4" w14:paraId="51FA2897" w14:textId="77777777" w:rsidTr="006E076E">
        <w:tc>
          <w:tcPr>
            <w:tcW w:w="1555" w:type="dxa"/>
          </w:tcPr>
          <w:p w14:paraId="487E748C" w14:textId="63A05FC5" w:rsidR="00BF05E4" w:rsidRDefault="00BF05E4" w:rsidP="008D0CCA">
            <w:pPr>
              <w:rPr>
                <w:bCs/>
              </w:rPr>
            </w:pPr>
            <w:r>
              <w:rPr>
                <w:rFonts w:hint="eastAsia"/>
                <w:bCs/>
              </w:rPr>
              <w:t>M</w:t>
            </w:r>
            <w:r>
              <w:rPr>
                <w:bCs/>
              </w:rPr>
              <w:t>oderator</w:t>
            </w:r>
          </w:p>
        </w:tc>
        <w:tc>
          <w:tcPr>
            <w:tcW w:w="8407" w:type="dxa"/>
          </w:tcPr>
          <w:p w14:paraId="40F65A5C" w14:textId="77777777" w:rsidR="00BF05E4" w:rsidRPr="00445DC4" w:rsidRDefault="00BF05E4" w:rsidP="00BF05E4">
            <w:pPr>
              <w:pStyle w:val="affe"/>
              <w:overflowPunct w:val="0"/>
              <w:ind w:firstLine="422"/>
              <w:contextualSpacing/>
              <w:textAlignment w:val="baseline"/>
              <w:rPr>
                <w:b/>
                <w:iCs/>
                <w:highlight w:val="green"/>
              </w:rPr>
            </w:pPr>
            <w:r w:rsidRPr="00445DC4">
              <w:rPr>
                <w:b/>
                <w:iCs/>
                <w:highlight w:val="green"/>
              </w:rPr>
              <w:t>Initial proposal 1-2-1:</w:t>
            </w:r>
          </w:p>
          <w:p w14:paraId="45F556C2" w14:textId="77777777" w:rsidR="00BF05E4" w:rsidRPr="009B7BF5" w:rsidRDefault="00BF05E4" w:rsidP="00BF05E4">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700E3A6C" w14:textId="77777777" w:rsidR="00BF05E4" w:rsidRPr="009B7BF5" w:rsidRDefault="00BF05E4" w:rsidP="00BF05E4">
            <w:pPr>
              <w:pStyle w:val="affe"/>
              <w:widowControl/>
              <w:numPr>
                <w:ilvl w:val="0"/>
                <w:numId w:val="48"/>
              </w:numPr>
              <w:ind w:firstLineChars="0"/>
              <w:rPr>
                <w:bCs/>
                <w:iCs/>
              </w:rPr>
            </w:pPr>
            <w:r w:rsidRPr="009B7BF5">
              <w:rPr>
                <w:bCs/>
                <w:iCs/>
              </w:rPr>
              <w:t>FR1</w:t>
            </w:r>
          </w:p>
          <w:p w14:paraId="6CE43B4A" w14:textId="77777777" w:rsidR="00BF05E4" w:rsidRPr="00445DC4" w:rsidRDefault="00BF05E4" w:rsidP="00BF05E4">
            <w:pPr>
              <w:pStyle w:val="affe"/>
              <w:widowControl/>
              <w:numPr>
                <w:ilvl w:val="1"/>
                <w:numId w:val="48"/>
              </w:numPr>
              <w:ind w:firstLineChars="0"/>
              <w:rPr>
                <w:bCs/>
                <w:iCs/>
              </w:rPr>
            </w:pPr>
            <w:r w:rsidRPr="00445DC4">
              <w:rPr>
                <w:bCs/>
                <w:iCs/>
              </w:rPr>
              <w:t>1-layer scenario: Indoor office with dynamic TDD UL/DL assignment</w:t>
            </w:r>
          </w:p>
          <w:p w14:paraId="0AC3820B" w14:textId="77777777" w:rsidR="00BF05E4" w:rsidRPr="00445DC4" w:rsidRDefault="00BF05E4" w:rsidP="00BF05E4">
            <w:pPr>
              <w:pStyle w:val="affe"/>
              <w:widowControl/>
              <w:numPr>
                <w:ilvl w:val="1"/>
                <w:numId w:val="48"/>
              </w:numPr>
              <w:ind w:firstLineChars="0"/>
              <w:rPr>
                <w:bCs/>
                <w:iCs/>
              </w:rPr>
            </w:pPr>
            <w:r w:rsidRPr="00445DC4">
              <w:rPr>
                <w:bCs/>
                <w:iCs/>
              </w:rPr>
              <w:t>(Optional) 1-layer scenario: Urban Macro with dynamic TDD UL/DL assignment</w:t>
            </w:r>
          </w:p>
          <w:p w14:paraId="096092BA" w14:textId="77777777" w:rsidR="00BF05E4" w:rsidRPr="00445DC4" w:rsidRDefault="00BF05E4" w:rsidP="00BF05E4">
            <w:pPr>
              <w:pStyle w:val="affe"/>
              <w:widowControl/>
              <w:numPr>
                <w:ilvl w:val="1"/>
                <w:numId w:val="48"/>
              </w:numPr>
              <w:ind w:firstLineChars="0"/>
              <w:rPr>
                <w:bCs/>
                <w:iCs/>
              </w:rPr>
            </w:pPr>
            <w:r w:rsidRPr="00445DC4">
              <w:rPr>
                <w:bCs/>
                <w:iCs/>
              </w:rPr>
              <w:t>2-layer Scenario B</w:t>
            </w:r>
          </w:p>
          <w:p w14:paraId="58E99BEC" w14:textId="77777777" w:rsidR="00BF05E4" w:rsidRPr="00445DC4" w:rsidRDefault="00BF05E4" w:rsidP="00BF05E4">
            <w:pPr>
              <w:pStyle w:val="affe"/>
              <w:widowControl/>
              <w:numPr>
                <w:ilvl w:val="2"/>
                <w:numId w:val="48"/>
              </w:numPr>
              <w:ind w:firstLineChars="0"/>
              <w:rPr>
                <w:bCs/>
                <w:iCs/>
              </w:rPr>
            </w:pPr>
            <w:r w:rsidRPr="00445DC4">
              <w:rPr>
                <w:bCs/>
                <w:iCs/>
              </w:rPr>
              <w:t>Layer 1: Urban Macro</w:t>
            </w:r>
          </w:p>
          <w:p w14:paraId="150F88F9" w14:textId="77777777" w:rsidR="00BF05E4" w:rsidRPr="00445DC4" w:rsidRDefault="00BF05E4" w:rsidP="00BF05E4">
            <w:pPr>
              <w:pStyle w:val="affe"/>
              <w:widowControl/>
              <w:numPr>
                <w:ilvl w:val="2"/>
                <w:numId w:val="48"/>
              </w:numPr>
              <w:ind w:firstLineChars="0"/>
              <w:rPr>
                <w:bCs/>
                <w:iCs/>
              </w:rPr>
            </w:pPr>
            <w:r w:rsidRPr="00445DC4">
              <w:rPr>
                <w:bCs/>
                <w:iCs/>
              </w:rPr>
              <w:lastRenderedPageBreak/>
              <w:t>Layer 2: Indoor office or Indoor factory (companies to report which one is used)</w:t>
            </w:r>
          </w:p>
          <w:p w14:paraId="100682F0" w14:textId="77777777" w:rsidR="00BF05E4" w:rsidRPr="00445DC4" w:rsidRDefault="00BF05E4" w:rsidP="00BF05E4">
            <w:pPr>
              <w:pStyle w:val="affe"/>
              <w:widowControl/>
              <w:numPr>
                <w:ilvl w:val="3"/>
                <w:numId w:val="48"/>
              </w:numPr>
              <w:ind w:firstLineChars="0"/>
              <w:rPr>
                <w:bCs/>
                <w:iCs/>
              </w:rPr>
            </w:pPr>
            <w:r w:rsidRPr="00445DC4">
              <w:rPr>
                <w:bCs/>
                <w:iCs/>
              </w:rPr>
              <w:t>Indoor factory is optional (Companies are to report the used layout.)</w:t>
            </w:r>
          </w:p>
          <w:p w14:paraId="64D9F9CB" w14:textId="77777777" w:rsidR="00BF05E4" w:rsidRPr="00445DC4" w:rsidRDefault="00BF05E4" w:rsidP="00BF05E4">
            <w:pPr>
              <w:pStyle w:val="affe"/>
              <w:widowControl/>
              <w:numPr>
                <w:ilvl w:val="3"/>
                <w:numId w:val="48"/>
              </w:numPr>
              <w:ind w:firstLineChars="0"/>
              <w:rPr>
                <w:bCs/>
                <w:iCs/>
              </w:rPr>
            </w:pPr>
            <w:r w:rsidRPr="00445DC4">
              <w:rPr>
                <w:bCs/>
                <w:iCs/>
              </w:rPr>
              <w:t xml:space="preserve">Regarding the Indoor office layer, reuse the Indoor office (InH) scenario </w:t>
            </w:r>
            <w:ins w:id="253" w:author="Wang Fei" w:date="2022-10-11T11:10:00Z">
              <w:r w:rsidRPr="00445DC4">
                <w:rPr>
                  <w:bCs/>
                  <w:iCs/>
                </w:rPr>
                <w:t xml:space="preserve">(i.e., </w:t>
              </w:r>
            </w:ins>
            <w:ins w:id="254" w:author="Wang Fei" w:date="2022-10-11T11:14:00Z">
              <w:r w:rsidRPr="00445DC4">
                <w:rPr>
                  <w:bCs/>
                  <w:iCs/>
                </w:rPr>
                <w:t xml:space="preserve">open office </w:t>
              </w:r>
            </w:ins>
            <w:ins w:id="255" w:author="Wang Fei" w:date="2022-10-11T16:49:00Z">
              <w:r w:rsidRPr="00445DC4">
                <w:rPr>
                  <w:bCs/>
                  <w:iCs/>
                </w:rPr>
                <w:t>in</w:t>
              </w:r>
            </w:ins>
            <w:ins w:id="256" w:author="Wang Fei" w:date="2022-10-11T11:14:00Z">
              <w:r w:rsidRPr="00445DC4">
                <w:rPr>
                  <w:bCs/>
                  <w:iCs/>
                </w:rPr>
                <w:t xml:space="preserve"> </w:t>
              </w:r>
            </w:ins>
            <w:ins w:id="257" w:author="Wang Fei" w:date="2022-10-11T11:10:00Z">
              <w:r w:rsidRPr="00445DC4">
                <w:rPr>
                  <w:bCs/>
                  <w:iCs/>
                </w:rPr>
                <w:t>Table 7.2-2</w:t>
              </w:r>
            </w:ins>
            <w:ins w:id="258" w:author="Wang Fei" w:date="2022-10-11T11:15:00Z">
              <w:r w:rsidRPr="00445DC4">
                <w:rPr>
                  <w:bCs/>
                  <w:iCs/>
                </w:rPr>
                <w:t xml:space="preserve"> in TR38.901</w:t>
              </w:r>
            </w:ins>
            <w:ins w:id="259" w:author="Wang Fei" w:date="2022-10-11T11:10:00Z">
              <w:r w:rsidRPr="00445DC4">
                <w:rPr>
                  <w:bCs/>
                  <w:iCs/>
                </w:rPr>
                <w:t xml:space="preserve">) </w:t>
              </w:r>
            </w:ins>
            <w:r w:rsidRPr="00445DC4">
              <w:rPr>
                <w:bCs/>
                <w:iCs/>
              </w:rPr>
              <w:t>and relevant channel model in TR38.901.</w:t>
            </w:r>
          </w:p>
          <w:p w14:paraId="1950BAF6" w14:textId="77777777" w:rsidR="00BF05E4" w:rsidRPr="00445DC4" w:rsidRDefault="00BF05E4" w:rsidP="00BF05E4">
            <w:pPr>
              <w:pStyle w:val="affe"/>
              <w:widowControl/>
              <w:numPr>
                <w:ilvl w:val="3"/>
                <w:numId w:val="48"/>
              </w:numPr>
              <w:ind w:firstLineChars="0"/>
              <w:rPr>
                <w:ins w:id="260" w:author="Wang Fei" w:date="2022-10-11T08:21:00Z"/>
                <w:bCs/>
                <w:iCs/>
              </w:rPr>
            </w:pPr>
            <w:r w:rsidRPr="00445DC4">
              <w:rPr>
                <w:bCs/>
                <w:iCs/>
              </w:rPr>
              <w:t xml:space="preserve">Regarding the Indoor factory layer, reuse the Indoor factory (InF) scenario </w:t>
            </w:r>
            <w:ins w:id="261" w:author="Wang Fei" w:date="2022-10-11T11:12:00Z">
              <w:r w:rsidRPr="00445DC4">
                <w:rPr>
                  <w:bCs/>
                  <w:iCs/>
                </w:rPr>
                <w:t xml:space="preserve">(i.e., </w:t>
              </w:r>
              <w:r w:rsidRPr="00445DC4">
                <w:t xml:space="preserve">Table </w:t>
              </w:r>
              <w:r w:rsidRPr="00445DC4">
                <w:rPr>
                  <w:rFonts w:hint="eastAsia"/>
                </w:rPr>
                <w:t>7.2</w:t>
              </w:r>
              <w:r w:rsidRPr="00445DC4">
                <w:t>-4</w:t>
              </w:r>
            </w:ins>
            <w:ins w:id="262" w:author="Wang Fei" w:date="2022-10-11T11:15:00Z">
              <w:r w:rsidRPr="00445DC4">
                <w:rPr>
                  <w:bCs/>
                  <w:iCs/>
                </w:rPr>
                <w:t xml:space="preserve"> in TR38.901</w:t>
              </w:r>
            </w:ins>
            <w:ins w:id="263" w:author="Wang Fei" w:date="2022-10-11T11:12:00Z">
              <w:r w:rsidRPr="00445DC4">
                <w:rPr>
                  <w:bCs/>
                  <w:iCs/>
                </w:rPr>
                <w:t xml:space="preserve">) </w:t>
              </w:r>
            </w:ins>
            <w:r w:rsidRPr="00445DC4">
              <w:rPr>
                <w:bCs/>
                <w:iCs/>
              </w:rPr>
              <w:t>and relevant channel model in TR38.901.</w:t>
            </w:r>
          </w:p>
          <w:p w14:paraId="49213D84" w14:textId="77777777" w:rsidR="00BF05E4" w:rsidRPr="00445DC4" w:rsidRDefault="00BF05E4" w:rsidP="00BF05E4">
            <w:pPr>
              <w:pStyle w:val="affe"/>
              <w:widowControl/>
              <w:numPr>
                <w:ilvl w:val="3"/>
                <w:numId w:val="48"/>
              </w:numPr>
              <w:ind w:firstLineChars="0"/>
              <w:rPr>
                <w:bCs/>
                <w:iCs/>
              </w:rPr>
            </w:pPr>
            <w:ins w:id="264" w:author="Wang Fei" w:date="2022-10-11T08:21:00Z">
              <w:r w:rsidRPr="00445DC4">
                <w:rPr>
                  <w:bCs/>
                  <w:iCs/>
                </w:rPr>
                <w:t>FFS: consider only one indoor office/factory drop</w:t>
              </w:r>
            </w:ins>
            <w:ins w:id="265" w:author="Wang Fei" w:date="2022-10-11T08:22:00Z">
              <w:r w:rsidRPr="00445DC4">
                <w:rPr>
                  <w:bCs/>
                  <w:iCs/>
                </w:rPr>
                <w:t>ped</w:t>
              </w:r>
            </w:ins>
            <w:ins w:id="266" w:author="Wang Fei" w:date="2022-10-11T08:21:00Z">
              <w:r w:rsidRPr="00445DC4">
                <w:rPr>
                  <w:bCs/>
                  <w:iCs/>
                </w:rPr>
                <w:t xml:space="preserve"> </w:t>
              </w:r>
            </w:ins>
            <w:ins w:id="267" w:author="Wang Fei" w:date="2022-10-11T11:27:00Z">
              <w:r w:rsidRPr="00445DC4">
                <w:rPr>
                  <w:bCs/>
                  <w:iCs/>
                </w:rPr>
                <w:t>in the whole</w:t>
              </w:r>
            </w:ins>
            <w:ins w:id="268" w:author="Wang Fei" w:date="2022-10-11T08:21:00Z">
              <w:r w:rsidRPr="00445DC4">
                <w:rPr>
                  <w:bCs/>
                  <w:iCs/>
                </w:rPr>
                <w:t xml:space="preserve"> </w:t>
              </w:r>
            </w:ins>
            <w:ins w:id="269" w:author="Wang Fei" w:date="2022-10-11T11:28:00Z">
              <w:r w:rsidRPr="00445DC4">
                <w:rPr>
                  <w:bCs/>
                  <w:iCs/>
                </w:rPr>
                <w:t>network</w:t>
              </w:r>
            </w:ins>
          </w:p>
          <w:p w14:paraId="1B41DC1A" w14:textId="77777777" w:rsidR="00BF05E4" w:rsidRPr="00445DC4" w:rsidRDefault="00BF05E4" w:rsidP="00BF05E4">
            <w:pPr>
              <w:pStyle w:val="affe"/>
              <w:widowControl/>
              <w:numPr>
                <w:ilvl w:val="1"/>
                <w:numId w:val="48"/>
              </w:numPr>
              <w:ind w:firstLineChars="0"/>
              <w:rPr>
                <w:bCs/>
                <w:iCs/>
              </w:rPr>
            </w:pPr>
            <w:r w:rsidRPr="00445DC4">
              <w:rPr>
                <w:bCs/>
                <w:iCs/>
              </w:rPr>
              <w:t>Regarding 2-layer scenario, the two layers are deployed in the same carrier</w:t>
            </w:r>
          </w:p>
          <w:p w14:paraId="48A5A18B" w14:textId="77777777" w:rsidR="00BF05E4" w:rsidRPr="00445DC4" w:rsidRDefault="00BF05E4" w:rsidP="00BF05E4">
            <w:pPr>
              <w:pStyle w:val="affe"/>
              <w:widowControl/>
              <w:numPr>
                <w:ilvl w:val="2"/>
                <w:numId w:val="48"/>
              </w:numPr>
              <w:ind w:firstLineChars="0"/>
              <w:rPr>
                <w:bCs/>
                <w:iCs/>
              </w:rPr>
            </w:pPr>
            <w:r w:rsidRPr="00445DC4">
              <w:rPr>
                <w:bCs/>
                <w:iCs/>
              </w:rPr>
              <w:t>Layer 1 uses legacy static TDD operation with DL dominant static TDD UL/DL configuration</w:t>
            </w:r>
          </w:p>
          <w:p w14:paraId="15333202" w14:textId="77777777" w:rsidR="00BF05E4" w:rsidRPr="00445DC4" w:rsidRDefault="00BF05E4" w:rsidP="00BF05E4">
            <w:pPr>
              <w:pStyle w:val="affe"/>
              <w:widowControl/>
              <w:numPr>
                <w:ilvl w:val="2"/>
                <w:numId w:val="48"/>
              </w:numPr>
              <w:ind w:firstLineChars="0"/>
              <w:rPr>
                <w:bCs/>
                <w:iCs/>
              </w:rPr>
            </w:pPr>
            <w:r w:rsidRPr="00445DC4">
              <w:rPr>
                <w:bCs/>
                <w:iCs/>
              </w:rPr>
              <w:t>Layer 2 uses one of the following options (companies to report which option is used)</w:t>
            </w:r>
          </w:p>
          <w:p w14:paraId="68122867" w14:textId="77777777" w:rsidR="00BF05E4" w:rsidRPr="00445DC4" w:rsidRDefault="00BF05E4" w:rsidP="00BF05E4">
            <w:pPr>
              <w:pStyle w:val="affe"/>
              <w:widowControl/>
              <w:numPr>
                <w:ilvl w:val="3"/>
                <w:numId w:val="48"/>
              </w:numPr>
              <w:ind w:firstLineChars="0"/>
              <w:rPr>
                <w:bCs/>
                <w:iCs/>
              </w:rPr>
            </w:pPr>
            <w:r w:rsidRPr="00445DC4">
              <w:rPr>
                <w:bCs/>
                <w:iCs/>
              </w:rPr>
              <w:t>Option 1: All gNBs in layer 2 use legacy static TDD operation with the same UL dominant static TDD UL/DL configuration</w:t>
            </w:r>
          </w:p>
          <w:p w14:paraId="1BA4E1AB" w14:textId="77777777" w:rsidR="00BF05E4" w:rsidRPr="00445DC4" w:rsidRDefault="00BF05E4" w:rsidP="00BF05E4">
            <w:pPr>
              <w:pStyle w:val="affe"/>
              <w:widowControl/>
              <w:numPr>
                <w:ilvl w:val="3"/>
                <w:numId w:val="48"/>
              </w:numPr>
              <w:ind w:firstLineChars="0"/>
              <w:rPr>
                <w:ins w:id="270" w:author="Wang Fei" w:date="2022-10-11T11:29:00Z"/>
                <w:bCs/>
                <w:iCs/>
              </w:rPr>
            </w:pPr>
            <w:r w:rsidRPr="00445DC4">
              <w:rPr>
                <w:bCs/>
                <w:iCs/>
              </w:rPr>
              <w:t>Option 2: All gNBs in layer 2 use dynamic TDD UL/DL assignment</w:t>
            </w:r>
          </w:p>
          <w:p w14:paraId="1F722654" w14:textId="77777777" w:rsidR="00BF05E4" w:rsidRPr="00445DC4" w:rsidRDefault="00BF05E4" w:rsidP="00BF05E4">
            <w:pPr>
              <w:pStyle w:val="affe"/>
              <w:widowControl/>
              <w:numPr>
                <w:ilvl w:val="3"/>
                <w:numId w:val="48"/>
              </w:numPr>
              <w:ind w:firstLineChars="0"/>
              <w:rPr>
                <w:bCs/>
                <w:iCs/>
              </w:rPr>
            </w:pPr>
            <w:ins w:id="271" w:author="Wang Fei" w:date="2022-10-11T11:29:00Z">
              <w:r w:rsidRPr="00445DC4">
                <w:rPr>
                  <w:bCs/>
                  <w:iCs/>
                </w:rPr>
                <w:t xml:space="preserve">Other options are not precluded </w:t>
              </w:r>
            </w:ins>
            <w:ins w:id="272" w:author="Wang Fei" w:date="2022-10-11T11:30:00Z">
              <w:r w:rsidRPr="00445DC4">
                <w:rPr>
                  <w:bCs/>
                  <w:iCs/>
                </w:rPr>
                <w:t>and can be reported by companies</w:t>
              </w:r>
            </w:ins>
          </w:p>
          <w:p w14:paraId="793529BF" w14:textId="77777777" w:rsidR="00BF05E4" w:rsidRPr="00445DC4" w:rsidRDefault="00BF05E4" w:rsidP="00BF05E4">
            <w:pPr>
              <w:pStyle w:val="affe"/>
              <w:widowControl/>
              <w:numPr>
                <w:ilvl w:val="0"/>
                <w:numId w:val="48"/>
              </w:numPr>
              <w:ind w:firstLineChars="0"/>
              <w:rPr>
                <w:bCs/>
                <w:iCs/>
              </w:rPr>
            </w:pPr>
            <w:r w:rsidRPr="00445DC4">
              <w:rPr>
                <w:bCs/>
                <w:iCs/>
              </w:rPr>
              <w:t>FR2-1</w:t>
            </w:r>
          </w:p>
          <w:p w14:paraId="078F7E4C" w14:textId="77777777" w:rsidR="00BF05E4" w:rsidRPr="00445DC4" w:rsidRDefault="00BF05E4" w:rsidP="00BF05E4">
            <w:pPr>
              <w:pStyle w:val="affe"/>
              <w:widowControl/>
              <w:numPr>
                <w:ilvl w:val="1"/>
                <w:numId w:val="48"/>
              </w:numPr>
              <w:ind w:firstLineChars="0"/>
              <w:rPr>
                <w:bCs/>
                <w:iCs/>
              </w:rPr>
            </w:pPr>
            <w:r w:rsidRPr="00445DC4">
              <w:rPr>
                <w:bCs/>
                <w:iCs/>
              </w:rPr>
              <w:t>1-layer scenario: Indoor office with dynamic TDD UL/DL assignment</w:t>
            </w:r>
          </w:p>
          <w:p w14:paraId="26ECF178" w14:textId="77777777" w:rsidR="00BF05E4" w:rsidRPr="00445DC4" w:rsidRDefault="00BF05E4" w:rsidP="00BF05E4">
            <w:pPr>
              <w:pStyle w:val="affe"/>
              <w:widowControl/>
              <w:numPr>
                <w:ilvl w:val="1"/>
                <w:numId w:val="48"/>
              </w:numPr>
              <w:ind w:firstLineChars="0"/>
            </w:pPr>
            <w:r w:rsidRPr="00445DC4">
              <w:rPr>
                <w:bCs/>
                <w:iCs/>
              </w:rPr>
              <w:t>(Optional) 1-layer scenario: Dense Urban Macro layer with dynamic TDD UL/DL assignment</w:t>
            </w:r>
          </w:p>
          <w:p w14:paraId="6AF8437C" w14:textId="77777777" w:rsidR="00BF05E4" w:rsidRPr="00445DC4" w:rsidRDefault="00BF05E4" w:rsidP="00BF05E4">
            <w:pPr>
              <w:pStyle w:val="affe"/>
              <w:widowControl/>
              <w:numPr>
                <w:ilvl w:val="0"/>
                <w:numId w:val="48"/>
              </w:numPr>
              <w:ind w:firstLineChars="0"/>
              <w:rPr>
                <w:bCs/>
                <w:iCs/>
              </w:rPr>
            </w:pPr>
            <w:r w:rsidRPr="00445DC4">
              <w:rPr>
                <w:bCs/>
                <w:iCs/>
              </w:rPr>
              <w:t>For above scenarios, the following is assumed:</w:t>
            </w:r>
          </w:p>
          <w:p w14:paraId="5141E368" w14:textId="77777777" w:rsidR="00BF05E4" w:rsidRPr="00445DC4" w:rsidRDefault="00BF05E4" w:rsidP="00BF05E4">
            <w:pPr>
              <w:pStyle w:val="affe"/>
              <w:widowControl/>
              <w:numPr>
                <w:ilvl w:val="1"/>
                <w:numId w:val="48"/>
              </w:numPr>
              <w:ind w:firstLineChars="0"/>
              <w:rPr>
                <w:bCs/>
                <w:iCs/>
              </w:rPr>
            </w:pPr>
            <w:r w:rsidRPr="00445DC4">
              <w:rPr>
                <w:bCs/>
                <w:iCs/>
              </w:rPr>
              <w:t xml:space="preserve">DL dominant static TDD UL/DL configuration: </w:t>
            </w:r>
            <w:r w:rsidRPr="00445DC4">
              <w:t>{DDDSU}, where S=[12D:2G:0U]</w:t>
            </w:r>
          </w:p>
          <w:p w14:paraId="67BDF441" w14:textId="77777777" w:rsidR="00BF05E4" w:rsidRPr="00445DC4" w:rsidRDefault="00BF05E4" w:rsidP="00BF05E4">
            <w:pPr>
              <w:pStyle w:val="affe"/>
              <w:widowControl/>
              <w:numPr>
                <w:ilvl w:val="1"/>
                <w:numId w:val="48"/>
              </w:numPr>
              <w:ind w:firstLineChars="0"/>
              <w:rPr>
                <w:bCs/>
                <w:iCs/>
              </w:rPr>
            </w:pPr>
            <w:r w:rsidRPr="00445DC4">
              <w:rPr>
                <w:bCs/>
                <w:iCs/>
              </w:rPr>
              <w:t xml:space="preserve">UL dominant static TDD UL/DL configuration: </w:t>
            </w:r>
            <w:r w:rsidRPr="00445DC4">
              <w:t>{DSUUU}, where S=[12D:2G:0U]</w:t>
            </w:r>
          </w:p>
          <w:p w14:paraId="7D505BE5" w14:textId="77777777" w:rsidR="00BF05E4" w:rsidRPr="00445DC4" w:rsidRDefault="00BF05E4" w:rsidP="00BF05E4">
            <w:pPr>
              <w:pStyle w:val="affe"/>
              <w:widowControl/>
              <w:numPr>
                <w:ilvl w:val="1"/>
                <w:numId w:val="48"/>
              </w:numPr>
              <w:ind w:firstLineChars="0"/>
              <w:rPr>
                <w:ins w:id="273" w:author="Wang Fei" w:date="2022-10-11T11:22:00Z"/>
                <w:bCs/>
                <w:iCs/>
              </w:rPr>
            </w:pPr>
            <w:r w:rsidRPr="00445DC4">
              <w:rPr>
                <w:bCs/>
                <w:iCs/>
              </w:rPr>
              <w:t>dynamic TDD UL/DL assignment: {FFFFF}, companies to report the guard symbols assumed in their simulation</w:t>
            </w:r>
          </w:p>
          <w:p w14:paraId="0EE24AD1" w14:textId="77777777" w:rsidR="00BF05E4" w:rsidRPr="00445DC4" w:rsidRDefault="00BF05E4" w:rsidP="00BF05E4">
            <w:pPr>
              <w:pStyle w:val="affe"/>
              <w:widowControl/>
              <w:numPr>
                <w:ilvl w:val="2"/>
                <w:numId w:val="48"/>
              </w:numPr>
              <w:ind w:firstLineChars="0"/>
              <w:rPr>
                <w:bCs/>
                <w:iCs/>
              </w:rPr>
            </w:pPr>
            <w:ins w:id="274" w:author="Wang Fei" w:date="2022-10-11T11:22:00Z">
              <w:r w:rsidRPr="00445DC4">
                <w:rPr>
                  <w:rFonts w:hint="eastAsia"/>
                  <w:bCs/>
                  <w:iCs/>
                </w:rPr>
                <w:t>o</w:t>
              </w:r>
              <w:r w:rsidRPr="00445DC4">
                <w:rPr>
                  <w:bCs/>
                  <w:iCs/>
                </w:rPr>
                <w:t xml:space="preserve">ther configurations for dynamic TDD </w:t>
              </w:r>
            </w:ins>
            <w:ins w:id="275" w:author="Wang Fei" w:date="2022-10-11T11:23:00Z">
              <w:r w:rsidRPr="00445DC4">
                <w:rPr>
                  <w:bCs/>
                  <w:iCs/>
                </w:rPr>
                <w:t>are</w:t>
              </w:r>
            </w:ins>
            <w:ins w:id="276" w:author="Wang Fei" w:date="2022-10-11T11:22:00Z">
              <w:r w:rsidRPr="00445DC4">
                <w:rPr>
                  <w:bCs/>
                  <w:iCs/>
                </w:rPr>
                <w:t xml:space="preserve"> not precluded and can be reported by companies</w:t>
              </w:r>
            </w:ins>
          </w:p>
          <w:p w14:paraId="1A5CF9B0" w14:textId="77777777" w:rsidR="00BF05E4" w:rsidRPr="00445DC4" w:rsidRDefault="00BF05E4" w:rsidP="00BF05E4">
            <w:pPr>
              <w:pStyle w:val="affe"/>
              <w:overflowPunct w:val="0"/>
              <w:contextualSpacing/>
              <w:textAlignment w:val="baseline"/>
              <w:rPr>
                <w:bCs/>
                <w:iCs/>
              </w:rPr>
            </w:pPr>
            <w:r w:rsidRPr="00445DC4">
              <w:rPr>
                <w:bCs/>
                <w:iCs/>
              </w:rPr>
              <w:t>Companies can submit results for other scenarios</w:t>
            </w:r>
          </w:p>
          <w:p w14:paraId="364A0DA4" w14:textId="77777777" w:rsidR="00BF05E4" w:rsidRPr="007D6B30" w:rsidRDefault="00BF05E4" w:rsidP="008D0CCA">
            <w:pPr>
              <w:rPr>
                <w:bCs/>
              </w:rPr>
            </w:pPr>
          </w:p>
        </w:tc>
      </w:tr>
    </w:tbl>
    <w:p w14:paraId="75B0BC8E" w14:textId="77777777" w:rsidR="006E14D9" w:rsidRPr="007B522C" w:rsidRDefault="006E14D9">
      <w:pPr>
        <w:spacing w:after="120"/>
      </w:pPr>
    </w:p>
    <w:p w14:paraId="4B6E14F1" w14:textId="5EF6EBDA" w:rsidR="00CF76C2" w:rsidRDefault="00DC3882" w:rsidP="00CF76C2">
      <w:pPr>
        <w:pStyle w:val="1"/>
      </w:pPr>
      <w:r>
        <w:lastRenderedPageBreak/>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For SLS of SBFD in RAN1, determine the value(s) for the RSI between DL subband to UL subband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based on the assumption of 1dB/0.8dB/0.1dB UL receiver 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For SLS of SBFD in RAN1, the RSI is modeled as frequency flat within the UL subband. The gNB residual self-interference power on each receiver chain at one UL RB can be modelled as</w:t>
            </w:r>
          </w:p>
          <w:p w14:paraId="67F74564" w14:textId="77777777" w:rsidR="00631FBE" w:rsidRPr="003A0BA9" w:rsidRDefault="006147ED"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6147ED"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is DL transmission power of gNB across all transmit chains per RB</w:t>
            </w:r>
          </w:p>
          <w:p w14:paraId="424BF44C" w14:textId="77777777" w:rsidR="00631FBE" w:rsidRPr="003A0BA9" w:rsidRDefault="006147ED"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transmission</w:t>
            </w:r>
          </w:p>
          <w:p w14:paraId="76E7F0A8" w14:textId="77777777" w:rsidR="00631FBE" w:rsidRPr="003A0BA9" w:rsidRDefault="006147ED"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subband</w:t>
            </w:r>
          </w:p>
          <w:p w14:paraId="48F96F0C" w14:textId="2D029811" w:rsidR="00631FBE" w:rsidRPr="003A0BA9" w:rsidRDefault="00631FBE" w:rsidP="004627B1">
            <w:pPr>
              <w:widowControl/>
              <w:numPr>
                <w:ilvl w:val="1"/>
                <w:numId w:val="81"/>
              </w:numPr>
              <w:spacing w:line="240" w:lineRule="auto"/>
            </w:pPr>
            <w:r w:rsidRPr="003A0BA9">
              <w:t>Note: the model is based on the assumption that the same transmission power across different DL RBs are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 xml:space="preserve">For SLS in RAN1, similar method for gNB self-interference modelling can be used for co-site inter-sector co-channel inter-subband CLI modelling with different interference suppression capability. </w:t>
            </w:r>
          </w:p>
          <w:p w14:paraId="17257EAF" w14:textId="4050939A" w:rsidR="00631FBE" w:rsidRPr="003A0BA9" w:rsidRDefault="00631FBE" w:rsidP="004627B1">
            <w:pPr>
              <w:pStyle w:val="affe"/>
              <w:numPr>
                <w:ilvl w:val="0"/>
                <w:numId w:val="48"/>
              </w:numPr>
              <w:spacing w:line="240" w:lineRule="auto"/>
              <w:ind w:firstLineChars="0"/>
              <w:rPr>
                <w:bCs/>
              </w:rPr>
            </w:pPr>
            <w:r w:rsidRPr="003A0BA9">
              <w:rPr>
                <w:bCs/>
              </w:rPr>
              <w:t>The starting point is that the interference suppression capability for co-site inter-sector co-channel inter-subband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1BDC8B23" w14:textId="77777777" w:rsidR="00631FBE" w:rsidRPr="003A0BA9" w:rsidRDefault="006147ED"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m:t>
                  </m:r>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6147ED"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gNB </w:t>
            </w:r>
            <m:oMath>
              <m:r>
                <w:rPr>
                  <w:rFonts w:ascii="Cambria Math" w:hAnsi="Cambria Math"/>
                </w:rPr>
                <m:t>A</m:t>
              </m:r>
            </m:oMath>
            <w:r w:rsidR="00631FBE" w:rsidRPr="003A0BA9">
              <w:rPr>
                <w:bCs/>
              </w:rPr>
              <w:t xml:space="preserve"> on each receiver chain at one UL RB (linear value)</w:t>
            </w:r>
          </w:p>
          <w:p w14:paraId="06BF8343" w14:textId="77777777" w:rsidR="00631FBE" w:rsidRPr="003A0BA9" w:rsidRDefault="006147ED"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power of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6147ED"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6147ED"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631FBE" w:rsidRPr="003A0BA9">
              <w:rPr>
                <w:bCs/>
              </w:rPr>
              <w:t xml:space="preserve">is the coupling loss </w:t>
            </w:r>
            <w:r w:rsidR="00631FBE"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gNB </w:t>
            </w:r>
            <m:oMath>
              <m:r>
                <w:rPr>
                  <w:rFonts w:ascii="Cambria Math" w:hAnsi="Cambria Math"/>
                </w:rPr>
                <m:t>A</m:t>
              </m:r>
            </m:oMath>
            <w:r w:rsidR="00631FBE" w:rsidRPr="003A0BA9">
              <w:rPr>
                <w:bCs/>
              </w:rPr>
              <w:t xml:space="preserve"> (linear value), and analog beams of the aggressor gNB and victim gNB are also taken into account.</w:t>
            </w:r>
          </w:p>
          <w:p w14:paraId="41A768C1" w14:textId="77777777" w:rsidR="00631FBE" w:rsidRPr="003A0BA9" w:rsidRDefault="006147ED"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lastRenderedPageBreak/>
              <w:t>Note: the model is based on the assumption that the same transmission power across different DL RBs are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gNB-gNB co-channel channel model,the inter-site gNB-gNB co-channel inter-subband CLI across all Rx chains at UL RB </w:t>
            </w:r>
            <m:oMath>
              <m:r>
                <w:rPr>
                  <w:rFonts w:ascii="Cambria Math" w:hAnsi="Cambria Math"/>
                </w:rPr>
                <m:t>n</m:t>
              </m:r>
            </m:oMath>
            <w:r w:rsidRPr="003A0BA9">
              <w:rPr>
                <w:bCs/>
              </w:rPr>
              <w:t xml:space="preserve"> at victim gNB can be modeled as</w:t>
            </w:r>
          </w:p>
          <w:p w14:paraId="6FDBDD85" w14:textId="77777777" w:rsidR="00631FBE" w:rsidRPr="003A0BA9" w:rsidRDefault="006147ED"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where,</w:t>
            </w:r>
          </w:p>
          <w:p w14:paraId="60CE3545" w14:textId="77777777" w:rsidR="00631FBE" w:rsidRPr="003A0BA9" w:rsidRDefault="006147ED" w:rsidP="00A47C47">
            <w:pPr>
              <w:widowControl/>
              <w:numPr>
                <w:ilvl w:val="1"/>
                <w:numId w:val="83"/>
              </w:numPr>
              <w:tabs>
                <w:tab w:val="clear" w:pos="1440"/>
                <w:tab w:val="num" w:pos="1040"/>
              </w:tabs>
              <w:spacing w:line="240" w:lineRule="auto"/>
              <w:ind w:leftChars="340" w:left="1074"/>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gNB-gNB co-channel inter-subband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6147ED" w:rsidP="00A47C47">
            <w:pPr>
              <w:widowControl/>
              <w:numPr>
                <w:ilvl w:val="2"/>
                <w:numId w:val="83"/>
              </w:numPr>
              <w:tabs>
                <w:tab w:val="clear" w:pos="2160"/>
                <w:tab w:val="num" w:pos="1760"/>
              </w:tabs>
              <w:spacing w:line="240" w:lineRule="auto"/>
              <w:ind w:leftChars="700" w:left="183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6147ED"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gNB,</w:t>
            </w:r>
          </w:p>
          <w:p w14:paraId="5F883D01" w14:textId="77777777" w:rsidR="00631FBE" w:rsidRPr="003A0BA9" w:rsidRDefault="006147ED" w:rsidP="00A47C47">
            <w:pPr>
              <w:widowControl/>
              <w:numPr>
                <w:ilvl w:val="3"/>
                <w:numId w:val="83"/>
              </w:numPr>
              <w:tabs>
                <w:tab w:val="clear" w:pos="2880"/>
                <w:tab w:val="num" w:pos="2480"/>
              </w:tabs>
              <w:spacing w:line="240" w:lineRule="auto"/>
              <w:ind w:leftChars="1060" w:left="2586"/>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6147ED"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6147ED"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gNB,</w:t>
            </w:r>
          </w:p>
          <w:p w14:paraId="5D234281" w14:textId="77777777" w:rsidR="00631FBE" w:rsidRPr="003A0BA9" w:rsidRDefault="006147ED"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transmitted across all Tx chains at DL RB </w:t>
            </w:r>
            <m:oMath>
              <m:r>
                <w:rPr>
                  <w:rFonts w:ascii="Cambria Math" w:hAnsi="Cambria Math"/>
                </w:rPr>
                <m:t>m</m:t>
              </m:r>
            </m:oMath>
            <w:r w:rsidR="00631FBE" w:rsidRPr="003A0BA9">
              <w:rPr>
                <w:bCs/>
              </w:rPr>
              <w:t xml:space="preserve"> at aggressor gNB,</w:t>
            </w:r>
          </w:p>
          <w:p w14:paraId="2CBB42C7" w14:textId="77777777" w:rsidR="00631FBE" w:rsidRPr="003A0BA9" w:rsidRDefault="006147ED" w:rsidP="00A47C47">
            <w:pPr>
              <w:widowControl/>
              <w:numPr>
                <w:ilvl w:val="3"/>
                <w:numId w:val="83"/>
              </w:numPr>
              <w:tabs>
                <w:tab w:val="clear" w:pos="2880"/>
                <w:tab w:val="num" w:pos="2480"/>
              </w:tabs>
              <w:spacing w:line="240" w:lineRule="auto"/>
              <w:ind w:leftChars="1060" w:left="2586"/>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r w:rsidR="00631FBE" w:rsidRPr="003A0BA9">
              <w:rPr>
                <w:bCs/>
                <w:lang w:val="sv-SE"/>
              </w:rPr>
              <w:t>gNB,</w:t>
            </w:r>
          </w:p>
          <w:p w14:paraId="26FDA60F" w14:textId="77777777" w:rsidR="00631FBE" w:rsidRPr="003A0BA9" w:rsidRDefault="006147ED" w:rsidP="00A47C47">
            <w:pPr>
              <w:widowControl/>
              <w:numPr>
                <w:ilvl w:val="3"/>
                <w:numId w:val="83"/>
              </w:numPr>
              <w:tabs>
                <w:tab w:val="clear" w:pos="2880"/>
                <w:tab w:val="num" w:pos="2480"/>
              </w:tabs>
              <w:spacing w:line="240" w:lineRule="auto"/>
              <w:ind w:leftChars="1060" w:left="2586"/>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6147ED" w:rsidP="00A47C47">
            <w:pPr>
              <w:widowControl/>
              <w:numPr>
                <w:ilvl w:val="1"/>
                <w:numId w:val="83"/>
              </w:numPr>
              <w:tabs>
                <w:tab w:val="clear" w:pos="1440"/>
                <w:tab w:val="num" w:pos="1040"/>
              </w:tabs>
              <w:spacing w:line="240" w:lineRule="auto"/>
              <w:ind w:leftChars="340" w:left="1074"/>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inter-subband CLI across all Rx chains at one UL RB, caused by receiver selectivity at victim gNB,</w:t>
            </w:r>
          </w:p>
          <w:p w14:paraId="65BAADAD" w14:textId="77777777" w:rsidR="00631FBE" w:rsidRPr="003A0BA9" w:rsidRDefault="006147ED" w:rsidP="00A47C47">
            <w:pPr>
              <w:widowControl/>
              <w:numPr>
                <w:ilvl w:val="2"/>
                <w:numId w:val="83"/>
              </w:numPr>
              <w:tabs>
                <w:tab w:val="clear" w:pos="2160"/>
                <w:tab w:val="num" w:pos="1760"/>
              </w:tabs>
              <w:spacing w:line="240" w:lineRule="auto"/>
              <w:ind w:leftChars="700" w:left="183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6147ED"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6147ED" w:rsidP="00A47C47">
            <w:pPr>
              <w:widowControl/>
              <w:numPr>
                <w:ilvl w:val="2"/>
                <w:numId w:val="83"/>
              </w:numPr>
              <w:tabs>
                <w:tab w:val="clear" w:pos="2160"/>
                <w:tab w:val="num" w:pos="1760"/>
              </w:tabs>
              <w:spacing w:line="240" w:lineRule="auto"/>
              <w:ind w:leftChars="700" w:left="183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symbol transmitted at DL RB </w:t>
            </w:r>
            <m:oMath>
              <m:r>
                <w:rPr>
                  <w:rFonts w:ascii="Cambria Math" w:hAnsi="Cambria Math"/>
                </w:rPr>
                <m:t>m</m:t>
              </m:r>
            </m:oMath>
            <w:r w:rsidR="00631FBE" w:rsidRPr="003A0BA9">
              <w:rPr>
                <w:bCs/>
              </w:rPr>
              <w:t xml:space="preserve"> at aggressor gNB.</w:t>
            </w:r>
          </w:p>
          <w:p w14:paraId="7E292169" w14:textId="1BEACC85" w:rsidR="00631FBE" w:rsidRPr="003A0BA9" w:rsidRDefault="00631FBE" w:rsidP="00A47C47">
            <w:pPr>
              <w:widowControl/>
              <w:numPr>
                <w:ilvl w:val="1"/>
                <w:numId w:val="83"/>
              </w:numPr>
              <w:tabs>
                <w:tab w:val="clear" w:pos="1440"/>
                <w:tab w:val="num" w:pos="1040"/>
              </w:tabs>
              <w:spacing w:line="240" w:lineRule="auto"/>
              <w:ind w:leftChars="340" w:left="1074"/>
              <w:rPr>
                <w:bCs/>
              </w:rPr>
            </w:pPr>
            <w:r w:rsidRPr="003A0BA9">
              <w:rPr>
                <w:bCs/>
              </w:rPr>
              <w:t>Note: the model is based on the assumption that the same transmission power across different DL RBs are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inter-subband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gNB self-interference can be modeled as white Gaussian noise as follows:</w:t>
            </w:r>
          </w:p>
          <w:p w14:paraId="305652ED" w14:textId="77777777" w:rsidR="00A66556" w:rsidRPr="003A0BA9" w:rsidRDefault="00A66556" w:rsidP="00FD4F70">
            <w:pPr>
              <w:pStyle w:val="affe"/>
              <w:numPr>
                <w:ilvl w:val="0"/>
                <w:numId w:val="28"/>
              </w:numPr>
              <w:snapToGrid w:val="0"/>
              <w:spacing w:line="240" w:lineRule="auto"/>
              <w:ind w:firstLineChars="0"/>
              <w:rPr>
                <w:i/>
              </w:rPr>
            </w:pPr>
            <w:r w:rsidRPr="003A0BA9">
              <w:rPr>
                <w:i/>
              </w:rPr>
              <w:t xml:space="preserve">The gNB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6147ED"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A47C47">
            <w:pPr>
              <w:spacing w:line="240" w:lineRule="auto"/>
              <w:ind w:leftChars="200" w:left="420"/>
              <w:rPr>
                <w:i/>
              </w:rPr>
            </w:pPr>
            <w:r w:rsidRPr="003A0BA9">
              <w:rPr>
                <w:i/>
              </w:rPr>
              <w:t>where,</w:t>
            </w:r>
          </w:p>
          <w:p w14:paraId="35B7AF98" w14:textId="77777777" w:rsidR="00A66556" w:rsidRPr="003A0BA9" w:rsidRDefault="006147ED" w:rsidP="00FD4F70">
            <w:pPr>
              <w:pStyle w:val="affe"/>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6147ED" w:rsidP="00FD4F70">
            <w:pPr>
              <w:pStyle w:val="affe"/>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m:t>
              </m:r>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m:t>
                      </m:r>
                      <m:r>
                        <w:rPr>
                          <w:rFonts w:ascii="Cambria Math" w:hAnsi="Cambria Math"/>
                        </w:rPr>
                        <m:t>,</m:t>
                      </m:r>
                      <m:r>
                        <w:rPr>
                          <w:rFonts w:ascii="Cambria Math" w:hAnsi="Cambria Math"/>
                        </w:rPr>
                        <m:t>n</m:t>
                      </m:r>
                    </m:sub>
                    <m:sup>
                      <m:r>
                        <w:rPr>
                          <w:rFonts w:ascii="Cambria Math" w:hAnsi="Cambria Math"/>
                        </w:rPr>
                        <m:t>2</m:t>
                      </m:r>
                    </m:sup>
                  </m:sSubSup>
                </m:e>
              </m:d>
            </m:oMath>
            <w:r w:rsidR="00A66556" w:rsidRPr="003A0BA9">
              <w:rPr>
                <w:i/>
              </w:rPr>
              <w:t xml:space="preserve">, </w:t>
            </w:r>
            <m:oMath>
              <m:r>
                <w:rPr>
                  <w:rFonts w:ascii="Cambria Math" w:hAnsi="Cambria Math"/>
                </w:rPr>
                <m:t>k</m:t>
              </m:r>
              <m:r>
                <w:rPr>
                  <w:rFonts w:ascii="Cambria Math" w:hAnsi="Cambria Math"/>
                </w:rPr>
                <m:t xml:space="preserve">=0,1,…,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oMath>
            <w:r w:rsidR="00A66556" w:rsidRPr="003A0BA9">
              <w:rPr>
                <w:i/>
              </w:rPr>
              <w:t>,</w:t>
            </w:r>
          </w:p>
          <w:p w14:paraId="17E53C91" w14:textId="77777777" w:rsidR="00A66556" w:rsidRPr="003A0BA9" w:rsidRDefault="006147ED" w:rsidP="00FD4F70">
            <w:pPr>
              <w:pStyle w:val="affe"/>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m:t>
                  </m:r>
                  <m:r>
                    <w:rPr>
                      <w:rFonts w:ascii="Cambria Math" w:hAnsi="Cambria Math"/>
                    </w:rPr>
                    <m:t>,</m:t>
                  </m:r>
                  <m:r>
                    <w:rPr>
                      <w:rFonts w:ascii="Cambria Math" w:hAnsi="Cambria Math"/>
                    </w:rPr>
                    <m:t>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6147ED" w:rsidP="00FD4F70">
            <w:pPr>
              <w:pStyle w:val="affe"/>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is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affe"/>
              <w:numPr>
                <w:ilvl w:val="0"/>
                <w:numId w:val="29"/>
              </w:numPr>
              <w:snapToGrid w:val="0"/>
              <w:spacing w:line="240" w:lineRule="auto"/>
              <w:ind w:firstLineChars="0"/>
              <w:rPr>
                <w:i/>
              </w:rPr>
            </w:pPr>
            <w:r w:rsidRPr="003A0BA9">
              <w:rPr>
                <w:i/>
              </w:rPr>
              <w:t xml:space="preserve">The covariance of gNB self-interference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gNB-gNB co-channel inter-subband CLI can be modeled as follows:</w:t>
            </w:r>
          </w:p>
          <w:p w14:paraId="3F971F95" w14:textId="77777777" w:rsidR="00640EA8" w:rsidRPr="003A0BA9" w:rsidRDefault="00640EA8" w:rsidP="00FD4F70">
            <w:pPr>
              <w:pStyle w:val="affe"/>
              <w:numPr>
                <w:ilvl w:val="0"/>
                <w:numId w:val="30"/>
              </w:numPr>
              <w:snapToGrid w:val="0"/>
              <w:spacing w:line="240" w:lineRule="auto"/>
              <w:ind w:firstLineChars="0"/>
              <w:rPr>
                <w:i/>
              </w:rPr>
            </w:pPr>
            <w:r w:rsidRPr="003A0BA9">
              <w:rPr>
                <w:i/>
              </w:rPr>
              <w:t>Introduce a co-channel inter-subband leakage power ratio (ISLR) to represent the co-channel inter-subband leakage power suppression capability at gNB of aggressor.</w:t>
            </w:r>
          </w:p>
          <w:p w14:paraId="23A37730" w14:textId="77777777" w:rsidR="00640EA8" w:rsidRPr="003A0BA9" w:rsidRDefault="00640EA8" w:rsidP="00FD4F70">
            <w:pPr>
              <w:pStyle w:val="affe"/>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affe"/>
              <w:numPr>
                <w:ilvl w:val="0"/>
                <w:numId w:val="30"/>
              </w:numPr>
              <w:snapToGrid w:val="0"/>
              <w:spacing w:line="240" w:lineRule="auto"/>
              <w:ind w:firstLineChars="0"/>
              <w:rPr>
                <w:i/>
              </w:rPr>
            </w:pPr>
            <w:r w:rsidRPr="003A0BA9">
              <w:rPr>
                <w:i/>
              </w:rPr>
              <w:t>Introduce a co-channel inter-subband selectivity (ISS) to represent the co-channel inter-subband selectivity capability at gNB of victim.</w:t>
            </w:r>
          </w:p>
          <w:p w14:paraId="5D6BAC84" w14:textId="77777777" w:rsidR="00640EA8" w:rsidRPr="003A0BA9" w:rsidRDefault="00640EA8" w:rsidP="00FD4F70">
            <w:pPr>
              <w:pStyle w:val="affe"/>
              <w:numPr>
                <w:ilvl w:val="1"/>
                <w:numId w:val="30"/>
              </w:numPr>
              <w:snapToGrid w:val="0"/>
              <w:spacing w:line="240" w:lineRule="auto"/>
              <w:ind w:firstLineChars="0"/>
              <w:rPr>
                <w:i/>
              </w:rPr>
            </w:pPr>
            <w:r w:rsidRPr="003A0BA9">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affe"/>
              <w:numPr>
                <w:ilvl w:val="0"/>
                <w:numId w:val="30"/>
              </w:numPr>
              <w:snapToGrid w:val="0"/>
              <w:spacing w:line="240" w:lineRule="auto"/>
              <w:ind w:firstLineChars="0"/>
              <w:rPr>
                <w:i/>
              </w:rPr>
            </w:pPr>
            <w:r w:rsidRPr="003A0BA9">
              <w:rPr>
                <w:i/>
              </w:rPr>
              <w:t xml:space="preserve">The inter-site gNB-gNB co-channel inter-subband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6147ED" w:rsidP="009B7BF5">
            <w:pPr>
              <w:pStyle w:val="affe"/>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affe"/>
              <w:spacing w:line="240" w:lineRule="auto"/>
              <w:ind w:left="420" w:firstLineChars="0" w:firstLine="0"/>
              <w:rPr>
                <w:i/>
              </w:rPr>
            </w:pPr>
            <w:r w:rsidRPr="003A0BA9">
              <w:rPr>
                <w:i/>
              </w:rPr>
              <w:t>where,</w:t>
            </w:r>
          </w:p>
          <w:p w14:paraId="2B24DD5C" w14:textId="77777777" w:rsidR="00640EA8" w:rsidRPr="003A0BA9" w:rsidRDefault="006147ED" w:rsidP="00FD4F70">
            <w:pPr>
              <w:pStyle w:val="affe"/>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6147ED" w:rsidP="00FD4F70">
            <w:pPr>
              <w:pStyle w:val="affe"/>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6147ED" w:rsidP="00FD4F70">
            <w:pPr>
              <w:pStyle w:val="affe"/>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is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6147ED" w:rsidP="00FD4F70">
            <w:pPr>
              <w:pStyle w:val="affe"/>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aggressor,</w:t>
            </w:r>
          </w:p>
          <w:p w14:paraId="366EBB6F" w14:textId="77777777" w:rsidR="00640EA8" w:rsidRPr="003A0BA9" w:rsidRDefault="006147ED" w:rsidP="00FD4F70">
            <w:pPr>
              <w:pStyle w:val="affe"/>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m:t>
              </m:r>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m:t>
                      </m:r>
                      <m:r>
                        <w:rPr>
                          <w:rFonts w:ascii="Cambria Math" w:hAnsi="Cambria Math"/>
                        </w:rPr>
                        <m:t>,</m:t>
                      </m:r>
                      <m:r>
                        <w:rPr>
                          <w:rFonts w:ascii="Cambria Math" w:hAnsi="Cambria Math"/>
                        </w:rPr>
                        <m:t>n</m:t>
                      </m:r>
                    </m:sub>
                    <m:sup>
                      <m:r>
                        <w:rPr>
                          <w:rFonts w:ascii="Cambria Math" w:hAnsi="Cambria Math"/>
                        </w:rPr>
                        <m:t>2</m:t>
                      </m:r>
                    </m:sup>
                  </m:sSubSup>
                </m:e>
              </m:d>
            </m:oMath>
            <w:r w:rsidR="00640EA8" w:rsidRPr="003A0BA9">
              <w:rPr>
                <w:i/>
              </w:rPr>
              <w:t xml:space="preserve">, </w:t>
            </w:r>
            <m:oMath>
              <m:r>
                <w:rPr>
                  <w:rFonts w:ascii="Cambria Math" w:hAnsi="Cambria Math"/>
                </w:rPr>
                <m:t>k</m:t>
              </m:r>
              <m:r>
                <w:rPr>
                  <w:rFonts w:ascii="Cambria Math" w:hAnsi="Cambria Math"/>
                </w:rPr>
                <m:t>=0,1,…,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r>
                <w:rPr>
                  <w:rFonts w:ascii="Cambria Math" w:hAnsi="Cambria Math"/>
                </w:rPr>
                <m:t>1</m:t>
              </m:r>
            </m:oMath>
            <w:r w:rsidR="00640EA8" w:rsidRPr="003A0BA9">
              <w:rPr>
                <w:i/>
              </w:rPr>
              <w:t>, is modelled as white Gaussian noise,</w:t>
            </w:r>
          </w:p>
          <w:p w14:paraId="51196F6F" w14:textId="77777777" w:rsidR="00640EA8" w:rsidRPr="003A0BA9" w:rsidRDefault="006147ED" w:rsidP="00FD4F70">
            <w:pPr>
              <w:pStyle w:val="affe"/>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m:t>
                  </m:r>
                  <m:r>
                    <w:rPr>
                      <w:rFonts w:ascii="Cambria Math" w:hAnsi="Cambria Math"/>
                    </w:rPr>
                    <m:t>,</m:t>
                  </m:r>
                  <m:r>
                    <w:rPr>
                      <w:rFonts w:ascii="Cambria Math" w:hAnsi="Cambria Math"/>
                    </w:rPr>
                    <m:t>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aggressor,</w:t>
            </w:r>
          </w:p>
          <w:p w14:paraId="57D4D48F" w14:textId="77777777" w:rsidR="00640EA8" w:rsidRPr="003A0BA9" w:rsidRDefault="006147ED" w:rsidP="00FD4F70">
            <w:pPr>
              <w:pStyle w:val="affe"/>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transmitted across all Tx chains at DL frequency unit </w:t>
            </w:r>
            <m:oMath>
              <m:r>
                <w:rPr>
                  <w:rFonts w:ascii="Cambria Math" w:hAnsi="Cambria Math"/>
                </w:rPr>
                <m:t>m</m:t>
              </m:r>
            </m:oMath>
            <w:r w:rsidR="00640EA8" w:rsidRPr="003A0BA9">
              <w:rPr>
                <w:i/>
              </w:rPr>
              <w:t xml:space="preserve"> at gNB of aggressor,</w:t>
            </w:r>
          </w:p>
          <w:p w14:paraId="1AEB469F" w14:textId="77777777" w:rsidR="00640EA8" w:rsidRPr="003A0BA9" w:rsidRDefault="006147ED" w:rsidP="00FD4F70">
            <w:pPr>
              <w:pStyle w:val="affe"/>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of inter-site gNB-gNB co-channel inter-subband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6147ED" w:rsidP="00FD4F70">
            <w:pPr>
              <w:pStyle w:val="affe"/>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gNB of victim at DL frequency unit </w:t>
            </w:r>
            <m:oMath>
              <m:r>
                <w:rPr>
                  <w:rFonts w:ascii="Cambria Math" w:hAnsi="Cambria Math"/>
                </w:rPr>
                <m:t>m</m:t>
              </m:r>
            </m:oMath>
            <w:r w:rsidR="00640EA8" w:rsidRPr="003A0BA9">
              <w:rPr>
                <w:i/>
              </w:rPr>
              <w:t>,</w:t>
            </w:r>
          </w:p>
          <w:p w14:paraId="7442A604" w14:textId="77777777" w:rsidR="00640EA8" w:rsidRPr="003A0BA9" w:rsidRDefault="006147ED" w:rsidP="00FD4F70">
            <w:pPr>
              <w:pStyle w:val="affe"/>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6147ED" w:rsidP="00FD4F70">
            <w:pPr>
              <w:pStyle w:val="affe"/>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is the symbol transmitted at DL frequency unit </w:t>
            </w:r>
            <m:oMath>
              <m:r>
                <w:rPr>
                  <w:rFonts w:ascii="Cambria Math" w:hAnsi="Cambria Math"/>
                </w:rPr>
                <m:t>m</m:t>
              </m:r>
            </m:oMath>
            <w:r w:rsidR="00640EA8" w:rsidRPr="003A0BA9">
              <w:rPr>
                <w:i/>
              </w:rPr>
              <w:t xml:space="preserve"> at the gNB of </w:t>
            </w:r>
            <w:r w:rsidR="00640EA8" w:rsidRPr="003A0BA9">
              <w:rPr>
                <w:i/>
              </w:rPr>
              <w:lastRenderedPageBreak/>
              <w:t>aggressor.</w:t>
            </w:r>
          </w:p>
          <w:p w14:paraId="4AD1683A" w14:textId="77777777" w:rsidR="00640EA8" w:rsidRPr="003A0BA9" w:rsidRDefault="00640EA8" w:rsidP="00FD4F70">
            <w:pPr>
              <w:pStyle w:val="affe"/>
              <w:numPr>
                <w:ilvl w:val="0"/>
                <w:numId w:val="33"/>
              </w:numPr>
              <w:snapToGrid w:val="0"/>
              <w:spacing w:line="240" w:lineRule="auto"/>
              <w:ind w:firstLineChars="0"/>
              <w:rPr>
                <w:i/>
              </w:rPr>
            </w:pPr>
            <w:r w:rsidRPr="003A0BA9">
              <w:rPr>
                <w:i/>
              </w:rPr>
              <w:t xml:space="preserve">The covariance of inter-site gNB-gNB co-channel inter-subband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6147ED" w:rsidP="009B7BF5">
            <w:pPr>
              <w:pStyle w:val="affe"/>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w:rPr>
                        <w:rFonts w:ascii="Cambria Math" w:hAnsi="Cambria Math"/>
                      </w:rPr>
                      <m:t>,</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w:rPr>
                        <w:rFonts w:ascii="Cambria Math" w:hAnsi="Cambria Math"/>
                      </w:rPr>
                      <m:t>,</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w:rPr>
                        <w:rFonts w:ascii="Cambria Math" w:hAnsi="Cambria Math"/>
                      </w:rPr>
                      <m:t>,</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affe"/>
              <w:spacing w:line="240" w:lineRule="auto"/>
              <w:ind w:left="420" w:firstLineChars="0" w:firstLine="0"/>
              <w:rPr>
                <w:i/>
              </w:rPr>
            </w:pPr>
            <w:r w:rsidRPr="003A0BA9">
              <w:rPr>
                <w:i/>
              </w:rPr>
              <w:t>where,</w:t>
            </w:r>
          </w:p>
          <w:p w14:paraId="32B36F7C" w14:textId="77777777" w:rsidR="00640EA8" w:rsidRPr="003A0BA9" w:rsidRDefault="006147ED" w:rsidP="00FD4F70">
            <w:pPr>
              <w:pStyle w:val="affe"/>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w:rPr>
                      <w:rFonts w:ascii="Cambria Math" w:hAnsi="Cambria Math"/>
                    </w:rPr>
                    <m:t>,</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m:t>
                  </m:r>
                  <m:r>
                    <w:rPr>
                      <w:rFonts w:ascii="Cambria Math" w:hAnsi="Cambria Math"/>
                    </w:rPr>
                    <m:t>,</m:t>
                  </m:r>
                  <m:r>
                    <w:rPr>
                      <w:rFonts w:ascii="Cambria Math" w:hAnsi="Cambria Math"/>
                    </w:rPr>
                    <m:t>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6147ED" w:rsidP="00FD4F70">
            <w:pPr>
              <w:pStyle w:val="affe"/>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w:rPr>
                      <w:rFonts w:ascii="Cambria Math" w:hAnsi="Cambria Math"/>
                    </w:rPr>
                    <m:t>,</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6147ED" w:rsidP="00FD4F70">
            <w:pPr>
              <w:pStyle w:val="affe"/>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gNB-gNB co-channel inter-subband CLI can be modeled as white Gaussian noise as follows:</w:t>
            </w:r>
          </w:p>
          <w:p w14:paraId="438A6AD9" w14:textId="77777777" w:rsidR="00E37AB0" w:rsidRPr="003A0BA9" w:rsidRDefault="00E37AB0" w:rsidP="00FD4F70">
            <w:pPr>
              <w:pStyle w:val="affe"/>
              <w:numPr>
                <w:ilvl w:val="0"/>
                <w:numId w:val="28"/>
              </w:numPr>
              <w:snapToGrid w:val="0"/>
              <w:spacing w:line="240" w:lineRule="auto"/>
              <w:ind w:firstLineChars="0"/>
              <w:rPr>
                <w:i/>
              </w:rPr>
            </w:pPr>
            <w:r w:rsidRPr="003A0BA9">
              <w:rPr>
                <w:i/>
              </w:rPr>
              <w:t xml:space="preserve">The co-site inter-sector gNB-gNB co-channel inter-subband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6147ED"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affe"/>
              <w:spacing w:line="240" w:lineRule="auto"/>
              <w:ind w:left="420" w:firstLineChars="0" w:firstLine="0"/>
              <w:rPr>
                <w:i/>
              </w:rPr>
            </w:pPr>
            <w:r w:rsidRPr="003A0BA9">
              <w:rPr>
                <w:i/>
              </w:rPr>
              <w:t>where,</w:t>
            </w:r>
          </w:p>
          <w:p w14:paraId="7805D078" w14:textId="77777777" w:rsidR="00E37AB0" w:rsidRPr="003A0BA9" w:rsidRDefault="006147ED" w:rsidP="00FD4F70">
            <w:pPr>
              <w:pStyle w:val="affe"/>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6147ED" w:rsidP="00FD4F70">
            <w:pPr>
              <w:pStyle w:val="affe"/>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m:t>
              </m:r>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m:t>
                      </m:r>
                      <m:r>
                        <w:rPr>
                          <w:rFonts w:ascii="Cambria Math" w:hAnsi="Cambria Math"/>
                        </w:rPr>
                        <m:t>,</m:t>
                      </m:r>
                      <m:r>
                        <w:rPr>
                          <w:rFonts w:ascii="Cambria Math" w:hAnsi="Cambria Math"/>
                        </w:rPr>
                        <m:t>n</m:t>
                      </m:r>
                    </m:sub>
                    <m:sup>
                      <m:r>
                        <w:rPr>
                          <w:rFonts w:ascii="Cambria Math" w:hAnsi="Cambria Math"/>
                        </w:rPr>
                        <m:t>2</m:t>
                      </m:r>
                    </m:sup>
                  </m:sSubSup>
                </m:e>
              </m:d>
            </m:oMath>
            <w:r w:rsidR="00E37AB0" w:rsidRPr="003A0BA9">
              <w:rPr>
                <w:i/>
              </w:rPr>
              <w:t xml:space="preserve">, </w:t>
            </w:r>
            <m:oMath>
              <m:r>
                <w:rPr>
                  <w:rFonts w:ascii="Cambria Math" w:hAnsi="Cambria Math"/>
                </w:rPr>
                <m:t>k</m:t>
              </m:r>
              <m:r>
                <w:rPr>
                  <w:rFonts w:ascii="Cambria Math" w:hAnsi="Cambria Math"/>
                </w:rPr>
                <m:t xml:space="preserve">=0,1,…,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oMath>
            <w:r w:rsidR="00E37AB0" w:rsidRPr="003A0BA9">
              <w:rPr>
                <w:i/>
              </w:rPr>
              <w:t>,</w:t>
            </w:r>
          </w:p>
          <w:p w14:paraId="45396995" w14:textId="77777777" w:rsidR="00E37AB0" w:rsidRPr="003A0BA9" w:rsidRDefault="006147ED" w:rsidP="00FD4F70">
            <w:pPr>
              <w:pStyle w:val="affe"/>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m:t>
                  </m:r>
                  <m:r>
                    <w:rPr>
                      <w:rFonts w:ascii="Cambria Math" w:hAnsi="Cambria Math"/>
                    </w:rPr>
                    <m:t>,</m:t>
                  </m:r>
                  <m:r>
                    <w:rPr>
                      <w:rFonts w:ascii="Cambria Math" w:hAnsi="Cambria Math"/>
                    </w:rPr>
                    <m:t>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m:t>
                      </m:r>
                      <m:r>
                        <w:rPr>
                          <w:rFonts w:ascii="Cambria Math" w:hAnsi="Cambria Math"/>
                        </w:rPr>
                        <m:t>≠</m:t>
                      </m:r>
                      <m:r>
                        <w:rPr>
                          <w:rFonts w:ascii="Cambria Math" w:hAnsi="Cambria Math"/>
                        </w:rPr>
                        <m:t>n</m:t>
                      </m:r>
                    </m:e>
                    <m:e>
                      <m:r>
                        <w:rPr>
                          <w:rFonts w:ascii="Cambria Math" w:hAnsi="Cambria Math"/>
                        </w:rPr>
                        <m:t>m</m:t>
                      </m:r>
                      <m: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n</m:t>
                              </m:r>
                            </m:e>
                          </m:d>
                        </m:sup>
                      </m:sSubSup>
                    </m:den>
                  </m:f>
                </m:e>
              </m:nary>
            </m:oMath>
            <w:r w:rsidR="00E37AB0" w:rsidRPr="003A0BA9">
              <w:rPr>
                <w:i/>
              </w:rPr>
              <w:t xml:space="preserve"> is the power of co-site inter-sector gNB-gNB co-channel inter-subband CLI on each Rx chain at UL frequency unit </w:t>
            </w:r>
            <m:oMath>
              <m:r>
                <w:rPr>
                  <w:rFonts w:ascii="Cambria Math" w:hAnsi="Cambria Math"/>
                </w:rPr>
                <m:t>n</m:t>
              </m:r>
            </m:oMath>
            <w:r w:rsidR="00E37AB0" w:rsidRPr="003A0BA9">
              <w:rPr>
                <w:i/>
              </w:rPr>
              <w:t xml:space="preserve"> at gNB of victim,</w:t>
            </w:r>
          </w:p>
          <w:p w14:paraId="4694499A" w14:textId="77777777" w:rsidR="00E37AB0" w:rsidRPr="003A0BA9" w:rsidRDefault="006147ED" w:rsidP="00FD4F70">
            <w:pPr>
              <w:pStyle w:val="affe"/>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is the DL power transmitted by gNB of aggressor across all Tx chains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affe"/>
              <w:numPr>
                <w:ilvl w:val="0"/>
                <w:numId w:val="34"/>
              </w:numPr>
              <w:snapToGrid w:val="0"/>
              <w:spacing w:line="240" w:lineRule="auto"/>
              <w:ind w:firstLineChars="0"/>
            </w:pPr>
            <w:r w:rsidRPr="003A0BA9">
              <w:rPr>
                <w:i/>
              </w:rPr>
              <w:t xml:space="preserve">The covariance of co-site inter-sector gNB-gNB co-channel inter-subband CLI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inter-subband CLI can be modeled as white Gaussian noise as follows:</w:t>
            </w:r>
          </w:p>
          <w:p w14:paraId="25225E36" w14:textId="77777777" w:rsidR="0074539A" w:rsidRPr="003A0BA9" w:rsidRDefault="0074539A" w:rsidP="00FD4F70">
            <w:pPr>
              <w:pStyle w:val="affe"/>
              <w:numPr>
                <w:ilvl w:val="0"/>
                <w:numId w:val="35"/>
              </w:numPr>
              <w:adjustRightInd/>
              <w:snapToGrid w:val="0"/>
              <w:spacing w:line="240" w:lineRule="auto"/>
              <w:ind w:left="420" w:firstLineChars="0"/>
              <w:rPr>
                <w:i/>
              </w:rPr>
            </w:pPr>
            <w:r w:rsidRPr="003A0BA9">
              <w:rPr>
                <w:i/>
              </w:rPr>
              <w:t>Introduce a UE co-channel inter-subband leakage power ratio (ISLR) to represent the co-channel inter-subband leakage power suppression capability at aggressor UE.</w:t>
            </w:r>
          </w:p>
          <w:p w14:paraId="3284FB82" w14:textId="77777777" w:rsidR="0074539A" w:rsidRPr="003A0BA9" w:rsidRDefault="0074539A" w:rsidP="00FD4F70">
            <w:pPr>
              <w:pStyle w:val="affe"/>
              <w:numPr>
                <w:ilvl w:val="1"/>
                <w:numId w:val="35"/>
              </w:numPr>
              <w:adjustRightInd/>
              <w:snapToGrid w:val="0"/>
              <w:spacing w:line="240" w:lineRule="auto"/>
              <w:ind w:left="840" w:firstLineChars="0"/>
              <w:rPr>
                <w:i/>
              </w:rPr>
            </w:pPr>
            <w:r w:rsidRPr="003A0BA9">
              <w:rPr>
                <w:i/>
              </w:rPr>
              <w:t xml:space="preserve">The UE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centered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affe"/>
              <w:numPr>
                <w:ilvl w:val="0"/>
                <w:numId w:val="35"/>
              </w:numPr>
              <w:adjustRightInd/>
              <w:snapToGrid w:val="0"/>
              <w:spacing w:line="240" w:lineRule="auto"/>
              <w:ind w:left="420" w:firstLineChars="0"/>
              <w:rPr>
                <w:i/>
              </w:rPr>
            </w:pPr>
            <w:r w:rsidRPr="003A0BA9">
              <w:rPr>
                <w:i/>
              </w:rPr>
              <w:t>Introduce a UE co-channel inter-subband selectivity (ISS) to represent the co-channel inter-subband selectivity capability at victim UE.</w:t>
            </w:r>
          </w:p>
          <w:p w14:paraId="5F580F85" w14:textId="77777777" w:rsidR="0074539A" w:rsidRPr="003A0BA9" w:rsidRDefault="0074539A" w:rsidP="00FD4F70">
            <w:pPr>
              <w:pStyle w:val="affe"/>
              <w:numPr>
                <w:ilvl w:val="1"/>
                <w:numId w:val="35"/>
              </w:numPr>
              <w:adjustRightInd/>
              <w:snapToGrid w:val="0"/>
              <w:spacing w:line="240" w:lineRule="auto"/>
              <w:ind w:left="840" w:firstLineChars="0"/>
              <w:rPr>
                <w:i/>
              </w:rPr>
            </w:pPr>
            <w:r w:rsidRPr="003A0BA9">
              <w:rPr>
                <w:i/>
              </w:rPr>
              <w:t xml:space="preserve">The UE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affe"/>
              <w:numPr>
                <w:ilvl w:val="0"/>
                <w:numId w:val="35"/>
              </w:numPr>
              <w:adjustRightInd/>
              <w:snapToGrid w:val="0"/>
              <w:spacing w:line="240" w:lineRule="auto"/>
              <w:ind w:left="420" w:firstLineChars="0"/>
              <w:rPr>
                <w:i/>
              </w:rPr>
            </w:pPr>
            <w:r w:rsidRPr="003A0BA9">
              <w:rPr>
                <w:i/>
              </w:rPr>
              <w:t xml:space="preserve">Introduce a UE-UE co-channel inter-subband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affe"/>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affe"/>
              <w:numPr>
                <w:ilvl w:val="0"/>
                <w:numId w:val="28"/>
              </w:numPr>
              <w:snapToGrid w:val="0"/>
              <w:spacing w:line="240" w:lineRule="auto"/>
              <w:ind w:firstLineChars="0"/>
              <w:rPr>
                <w:i/>
              </w:rPr>
            </w:pPr>
            <w:r w:rsidRPr="003A0BA9">
              <w:rPr>
                <w:i/>
              </w:rPr>
              <w:t xml:space="preserve">The UE-UE co-channel inter-subband CLI across all Rx chains at DL frequency unit </w:t>
            </w:r>
            <m:oMath>
              <m:r>
                <w:rPr>
                  <w:rFonts w:ascii="Cambria Math" w:hAnsi="Cambria Math"/>
                </w:rPr>
                <m:t>m</m:t>
              </m:r>
            </m:oMath>
            <w:r w:rsidRPr="003A0BA9">
              <w:rPr>
                <w:i/>
              </w:rPr>
              <w:t xml:space="preserve"> at UE of victim can be modeled as</w:t>
            </w:r>
          </w:p>
          <w:p w14:paraId="546E690F" w14:textId="77777777" w:rsidR="0074539A" w:rsidRPr="003A0BA9" w:rsidRDefault="006147ED" w:rsidP="009B7BF5">
            <w:pPr>
              <w:pStyle w:val="affe"/>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affe"/>
              <w:spacing w:line="240" w:lineRule="auto"/>
              <w:ind w:left="420" w:firstLineChars="0" w:firstLine="0"/>
              <w:rPr>
                <w:i/>
              </w:rPr>
            </w:pPr>
            <w:r w:rsidRPr="003A0BA9">
              <w:rPr>
                <w:i/>
              </w:rPr>
              <w:t>where,</w:t>
            </w:r>
          </w:p>
          <w:p w14:paraId="52DB6A6A" w14:textId="77777777" w:rsidR="0074539A" w:rsidRPr="003A0BA9" w:rsidRDefault="006147ED" w:rsidP="00FD4F70">
            <w:pPr>
              <w:pStyle w:val="affe"/>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6147ED" w:rsidP="00FD4F70">
            <w:pPr>
              <w:pStyle w:val="affe"/>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m:t>
              </m:r>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t>
                      </m:r>
                      <m:r>
                        <w:rPr>
                          <w:rFonts w:ascii="Cambria Math" w:hAnsi="Cambria Math"/>
                        </w:rPr>
                        <m:t>,</m:t>
                      </m:r>
                      <m:r>
                        <w:rPr>
                          <w:rFonts w:ascii="Cambria Math" w:hAnsi="Cambria Math"/>
                        </w:rPr>
                        <m:t>m</m:t>
                      </m:r>
                    </m:sub>
                    <m:sup>
                      <m:r>
                        <w:rPr>
                          <w:rFonts w:ascii="Cambria Math" w:hAnsi="Cambria Math"/>
                        </w:rPr>
                        <m:t>2</m:t>
                      </m:r>
                    </m:sup>
                  </m:sSubSup>
                </m:e>
              </m:d>
            </m:oMath>
            <w:r w:rsidR="0074539A" w:rsidRPr="003A0BA9">
              <w:rPr>
                <w:i/>
              </w:rPr>
              <w:t xml:space="preserve">, </w:t>
            </w:r>
            <m:oMath>
              <m:r>
                <w:rPr>
                  <w:rFonts w:ascii="Cambria Math" w:hAnsi="Cambria Math"/>
                </w:rPr>
                <m:t>k</m:t>
              </m:r>
              <m:r>
                <w:rPr>
                  <w:rFonts w:ascii="Cambria Math" w:hAnsi="Cambria Math"/>
                </w:rPr>
                <m:t>=0,1,…,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m:t>
              </m:r>
              <m:r>
                <w:rPr>
                  <w:rFonts w:ascii="Cambria Math" w:hAnsi="Cambria Math"/>
                </w:rPr>
                <m:t>1</m:t>
              </m:r>
            </m:oMath>
            <w:r w:rsidR="0074539A" w:rsidRPr="003A0BA9">
              <w:rPr>
                <w:i/>
              </w:rPr>
              <w:t>,</w:t>
            </w:r>
          </w:p>
          <w:p w14:paraId="5D254988" w14:textId="77777777" w:rsidR="0074539A" w:rsidRPr="003A0BA9" w:rsidRDefault="006147ED" w:rsidP="00FD4F70">
            <w:pPr>
              <w:pStyle w:val="affe"/>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t>
                  </m:r>
                  <m:r>
                    <w:rPr>
                      <w:rFonts w:ascii="Cambria Math" w:hAnsi="Cambria Math"/>
                    </w:rPr>
                    <m:t>,</m:t>
                  </m:r>
                  <m:r>
                    <w:rPr>
                      <w:rFonts w:ascii="Cambria Math" w:hAnsi="Cambria Math"/>
                    </w:rPr>
                    <m:t>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t>
                      </m:r>
                      <m:r>
                        <w:rPr>
                          <w:rFonts w:ascii="Cambria Math" w:hAnsi="Cambria Math"/>
                        </w:rPr>
                        <m:t>≠</m:t>
                      </m:r>
                      <m:r>
                        <w:rPr>
                          <w:rFonts w:ascii="Cambria Math" w:hAnsi="Cambria Math"/>
                        </w:rPr>
                        <m:t>m</m:t>
                      </m:r>
                    </m:e>
                    <m:e>
                      <m:r>
                        <w:rPr>
                          <w:rFonts w:ascii="Cambria Math" w:hAnsi="Cambria Math"/>
                        </w:rPr>
                        <m:t>n</m:t>
                      </m:r>
                      <m:r>
                        <w:rPr>
                          <w:rFonts w:ascii="Cambria Math" w:hAnsi="Cambria Math"/>
                        </w:rPr>
                        <m:t>∈</m:t>
                      </m:r>
                      <m:r>
                        <w:rPr>
                          <w:rFonts w:ascii="Cambria Math" w:hAnsi="Cambria Math"/>
                        </w:rPr>
                        <m:t>UL</m:t>
                      </m:r>
                      <m:r>
                        <w:rPr>
                          <w:rFonts w:ascii="Cambria Math" w:hAnsi="Cambria Math"/>
                        </w:rPr>
                        <m:t xml:space="preserve"> </m:t>
                      </m:r>
                      <m:r>
                        <w:rPr>
                          <w:rFonts w:ascii="Cambria Math" w:hAnsi="Cambria Math"/>
                        </w:rPr>
                        <m:t>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m:t>
                          </m:r>
                          <m:r>
                            <w:rPr>
                              <w:rFonts w:ascii="Cambria Math" w:hAnsi="Cambria Math"/>
                            </w:rPr>
                            <m:t>-</m:t>
                          </m:r>
                          <m:r>
                            <w:rPr>
                              <w:rFonts w:ascii="Cambria Math" w:hAnsi="Cambria Math"/>
                            </w:rPr>
                            <m:t>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t>
                              </m:r>
                              <m:r>
                                <w:rPr>
                                  <w:rFonts w:ascii="Cambria Math" w:hAnsi="Cambria Math"/>
                                </w:rPr>
                                <m:t>,</m:t>
                              </m:r>
                              <m:r>
                                <w:rPr>
                                  <w:rFonts w:ascii="Cambria Math" w:hAnsi="Cambria Math"/>
                                </w:rPr>
                                <m:t>m</m:t>
                              </m:r>
                            </m:e>
                          </m:d>
                        </m:sup>
                      </m:sSubSup>
                    </m:den>
                  </m:f>
                </m:e>
              </m:nary>
            </m:oMath>
            <w:r w:rsidR="0074539A" w:rsidRPr="003A0BA9">
              <w:rPr>
                <w:i/>
              </w:rPr>
              <w:t xml:space="preserve"> is the power of UE-UE co-channel inter-subband CLI on each Rx chain at DL frequency unit </w:t>
            </w:r>
            <m:oMath>
              <m:r>
                <w:rPr>
                  <w:rFonts w:ascii="Cambria Math" w:hAnsi="Cambria Math"/>
                </w:rPr>
                <m:t>m</m:t>
              </m:r>
            </m:oMath>
            <w:r w:rsidR="0074539A" w:rsidRPr="003A0BA9">
              <w:rPr>
                <w:i/>
              </w:rPr>
              <w:t xml:space="preserve"> at UE of victim,</w:t>
            </w:r>
          </w:p>
          <w:p w14:paraId="7A82DAEB" w14:textId="77777777" w:rsidR="0074539A" w:rsidRPr="003A0BA9" w:rsidRDefault="006147ED" w:rsidP="00FD4F70">
            <w:pPr>
              <w:pStyle w:val="affe"/>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m:t>
                  </m:r>
                  <m:r>
                    <w:rPr>
                      <w:rFonts w:ascii="Cambria Math" w:hAnsi="Cambria Math"/>
                    </w:rPr>
                    <m:t>-</m:t>
                  </m:r>
                  <m:r>
                    <w:rPr>
                      <w:rFonts w:ascii="Cambria Math" w:hAnsi="Cambria Math"/>
                    </w:rPr>
                    <m:t>UE</m:t>
                  </m:r>
                </m:sub>
              </m:sSub>
            </m:oMath>
            <w:r w:rsidR="0074539A" w:rsidRPr="003A0BA9">
              <w:rPr>
                <w:i/>
              </w:rPr>
              <w:t xml:space="preserve"> is the coupling loss (linear value) between the aggressor UE and the victim UE,</w:t>
            </w:r>
          </w:p>
          <w:p w14:paraId="09155486" w14:textId="77777777" w:rsidR="0074539A" w:rsidRPr="003A0BA9" w:rsidRDefault="006147ED" w:rsidP="00FD4F70">
            <w:pPr>
              <w:pStyle w:val="affe"/>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is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affe"/>
              <w:numPr>
                <w:ilvl w:val="0"/>
                <w:numId w:val="34"/>
              </w:numPr>
              <w:snapToGrid w:val="0"/>
              <w:spacing w:line="240" w:lineRule="auto"/>
              <w:ind w:firstLineChars="0"/>
            </w:pPr>
            <w:r w:rsidRPr="003A0BA9">
              <w:rPr>
                <w:i/>
              </w:rPr>
              <w:t xml:space="preserve">The covariance of UE-UE co-channel inter-subband CLI across all Rx chains at DL frequency unit </w:t>
            </w:r>
            <m:oMath>
              <m:r>
                <w:rPr>
                  <w:rFonts w:ascii="Cambria Math" w:hAnsi="Cambria Math"/>
                </w:rPr>
                <m:t>m</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gNB-gNB adjacent-channel CLI can be modeled as inter-site gNB-gNB co-channel inter-subband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respectively, where,</w:t>
            </w:r>
          </w:p>
          <w:p w14:paraId="4EF98C76" w14:textId="77777777" w:rsidR="00DE0721" w:rsidRPr="003A0BA9" w:rsidRDefault="00DE0721" w:rsidP="00FD4F70">
            <w:pPr>
              <w:pStyle w:val="affe"/>
              <w:numPr>
                <w:ilvl w:val="0"/>
                <w:numId w:val="36"/>
              </w:numPr>
              <w:snapToGrid w:val="0"/>
              <w:spacing w:line="240" w:lineRule="auto"/>
              <w:ind w:firstLineChars="0"/>
              <w:rPr>
                <w:i/>
              </w:rPr>
            </w:pPr>
            <w:r w:rsidRPr="003A0BA9">
              <w:rPr>
                <w:i/>
              </w:rPr>
              <w:t xml:space="preserve">Adjacent-channel inter-subband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affe"/>
              <w:numPr>
                <w:ilvl w:val="0"/>
                <w:numId w:val="36"/>
              </w:numPr>
              <w:snapToGrid w:val="0"/>
              <w:spacing w:line="240" w:lineRule="auto"/>
              <w:ind w:firstLineChars="0"/>
              <w:rPr>
                <w:i/>
              </w:rPr>
            </w:pPr>
            <w:r w:rsidRPr="003A0BA9">
              <w:rPr>
                <w:i/>
              </w:rPr>
              <w:t xml:space="preserve">Adjacent-channel inter-subband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gNB-gNB adjacent-channel CLI can be modeled as co-site inter-sector gNB-gNB co-channel inter-subband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where,</w:t>
            </w:r>
          </w:p>
          <w:p w14:paraId="56EC7EEF" w14:textId="77777777" w:rsidR="00E43392" w:rsidRPr="003A0BA9" w:rsidRDefault="00E43392" w:rsidP="00FD4F70">
            <w:pPr>
              <w:pStyle w:val="affe"/>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gNB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modeled as UE-UE co-channel inter-subband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77" w:name="_Toc115420100"/>
            <w:bookmarkStart w:id="278" w:name="_Toc115421629"/>
            <w:bookmarkStart w:id="279" w:name="_Toc115426276"/>
            <w:bookmarkStart w:id="280" w:name="_Toc115426466"/>
            <w:bookmarkStart w:id="281" w:name="_Toc115432730"/>
            <w:bookmarkStart w:id="282" w:name="_Toc115432795"/>
            <w:bookmarkStart w:id="283" w:name="_Toc115434296"/>
            <w:bookmarkStart w:id="284" w:name="_Toc115457256"/>
            <w:bookmarkStart w:id="285" w:name="_Toc115457334"/>
            <w:bookmarkStart w:id="286" w:name="_Toc115476267"/>
            <w:bookmarkStart w:id="287" w:name="_Toc115476531"/>
            <w:bookmarkStart w:id="288" w:name="_Toc115476912"/>
            <w:bookmarkStart w:id="289" w:name="_Toc115477009"/>
            <w:r w:rsidRPr="003A0BA9">
              <w:rPr>
                <w:u w:val="single"/>
              </w:rPr>
              <w:t>Proposal 22:</w:t>
            </w:r>
            <w:r w:rsidRPr="003A0BA9">
              <w:t xml:space="preserve"> RAN1 to agree that gNB self-interference (RSI) is modelled as frequency flat.</w:t>
            </w:r>
            <w:bookmarkEnd w:id="277"/>
            <w:bookmarkEnd w:id="278"/>
            <w:bookmarkEnd w:id="279"/>
            <w:bookmarkEnd w:id="280"/>
            <w:bookmarkEnd w:id="281"/>
            <w:bookmarkEnd w:id="282"/>
            <w:bookmarkEnd w:id="283"/>
            <w:bookmarkEnd w:id="284"/>
            <w:bookmarkEnd w:id="285"/>
            <w:bookmarkEnd w:id="286"/>
            <w:bookmarkEnd w:id="287"/>
            <w:bookmarkEnd w:id="288"/>
            <w:bookmarkEnd w:id="289"/>
          </w:p>
          <w:p w14:paraId="292EB538" w14:textId="7857260D" w:rsidR="005621EC" w:rsidRPr="003A0BA9" w:rsidRDefault="005621EC" w:rsidP="009B7BF5">
            <w:pPr>
              <w:pStyle w:val="Proposal"/>
              <w:widowControl/>
              <w:spacing w:after="0" w:line="240" w:lineRule="auto"/>
            </w:pPr>
            <w:bookmarkStart w:id="290" w:name="_Toc115420099"/>
            <w:bookmarkStart w:id="291" w:name="_Toc115421628"/>
            <w:bookmarkStart w:id="292" w:name="_Toc115426277"/>
            <w:bookmarkStart w:id="293" w:name="_Toc115426467"/>
            <w:bookmarkStart w:id="294" w:name="_Toc115432731"/>
            <w:bookmarkStart w:id="295" w:name="_Toc115432796"/>
            <w:bookmarkStart w:id="296" w:name="_Toc115434297"/>
            <w:bookmarkStart w:id="297" w:name="_Toc115457257"/>
            <w:bookmarkStart w:id="298" w:name="_Toc115457335"/>
            <w:bookmarkStart w:id="299" w:name="_Toc115476268"/>
            <w:bookmarkStart w:id="300" w:name="_Toc115476532"/>
            <w:bookmarkStart w:id="301" w:name="_Toc115476913"/>
            <w:bookmarkStart w:id="302" w:name="_Toc115477010"/>
            <w:r w:rsidRPr="003A0BA9">
              <w:rPr>
                <w:u w:val="single"/>
              </w:rPr>
              <w:t>Proposal 23:</w:t>
            </w:r>
            <w:r w:rsidRPr="003A0BA9">
              <w:t xml:space="preserve"> </w:t>
            </w:r>
            <w:bookmarkStart w:id="303"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FEAE3C1" w14:textId="45B56E41" w:rsidR="005621EC" w:rsidRPr="003A0BA9" w:rsidRDefault="005621EC" w:rsidP="009B7BF5">
            <w:pPr>
              <w:pStyle w:val="Proposal"/>
              <w:widowControl/>
              <w:spacing w:after="0" w:line="240" w:lineRule="auto"/>
            </w:pPr>
            <w:bookmarkStart w:id="304" w:name="_Toc115420101"/>
            <w:bookmarkStart w:id="305" w:name="_Toc115421630"/>
            <w:bookmarkStart w:id="306" w:name="_Toc115426278"/>
            <w:bookmarkStart w:id="307" w:name="_Toc115426468"/>
            <w:bookmarkStart w:id="308" w:name="_Toc115432732"/>
            <w:bookmarkStart w:id="309" w:name="_Toc115432797"/>
            <w:bookmarkStart w:id="310" w:name="_Toc115434298"/>
            <w:bookmarkStart w:id="311" w:name="_Toc115457258"/>
            <w:bookmarkStart w:id="312" w:name="_Toc115457336"/>
            <w:bookmarkStart w:id="313" w:name="_Toc115476269"/>
            <w:bookmarkStart w:id="314" w:name="_Toc115476533"/>
            <w:bookmarkStart w:id="315" w:name="_Toc115476914"/>
            <w:bookmarkStart w:id="316" w:name="_Toc115477011"/>
            <w:r w:rsidRPr="003A0BA9">
              <w:rPr>
                <w:u w:val="single"/>
              </w:rPr>
              <w:t>Proposal 24:</w:t>
            </w:r>
            <w:r w:rsidRPr="003A0BA9">
              <w:t xml:space="preserve"> RAN1 to agree that for SLS purposes, the interference model assumes that the transmission power PSD is constant for all transmissions across different DL RBs and slots.</w:t>
            </w:r>
            <w:bookmarkEnd w:id="304"/>
            <w:bookmarkEnd w:id="305"/>
            <w:bookmarkEnd w:id="306"/>
            <w:bookmarkEnd w:id="307"/>
            <w:bookmarkEnd w:id="308"/>
            <w:bookmarkEnd w:id="309"/>
            <w:bookmarkEnd w:id="310"/>
            <w:bookmarkEnd w:id="311"/>
            <w:bookmarkEnd w:id="312"/>
            <w:bookmarkEnd w:id="313"/>
            <w:bookmarkEnd w:id="314"/>
            <w:bookmarkEnd w:id="315"/>
            <w:bookmarkEnd w:id="316"/>
          </w:p>
          <w:p w14:paraId="71306F14" w14:textId="6F532D70" w:rsidR="005621EC" w:rsidRPr="003A0BA9" w:rsidRDefault="00443D43" w:rsidP="009B7BF5">
            <w:pPr>
              <w:pStyle w:val="Proposal"/>
              <w:widowControl/>
              <w:spacing w:after="0" w:line="240" w:lineRule="auto"/>
            </w:pPr>
            <w:bookmarkStart w:id="317" w:name="_Toc115426279"/>
            <w:bookmarkStart w:id="318" w:name="_Toc115426469"/>
            <w:bookmarkStart w:id="319" w:name="_Toc115432733"/>
            <w:bookmarkStart w:id="320" w:name="_Toc115432798"/>
            <w:bookmarkStart w:id="321" w:name="_Toc115434299"/>
            <w:bookmarkStart w:id="322" w:name="_Toc115457259"/>
            <w:bookmarkStart w:id="323" w:name="_Toc115457337"/>
            <w:bookmarkStart w:id="324" w:name="_Toc115476270"/>
            <w:bookmarkStart w:id="325" w:name="_Toc115476534"/>
            <w:bookmarkStart w:id="326" w:name="_Toc115476915"/>
            <w:bookmarkStart w:id="327" w:name="_Toc115477012"/>
            <w:bookmarkEnd w:id="317"/>
            <w:bookmarkEnd w:id="318"/>
            <w:bookmarkEnd w:id="319"/>
            <w:bookmarkEnd w:id="320"/>
            <w:r w:rsidRPr="003A0BA9">
              <w:rPr>
                <w:u w:val="single"/>
              </w:rPr>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321"/>
            <w:bookmarkEnd w:id="322"/>
            <w:bookmarkEnd w:id="323"/>
            <w:bookmarkEnd w:id="324"/>
            <w:bookmarkEnd w:id="325"/>
            <w:bookmarkEnd w:id="326"/>
            <w:bookmarkEnd w:id="327"/>
          </w:p>
          <w:p w14:paraId="6A2237CB" w14:textId="77777777" w:rsidR="005621EC" w:rsidRPr="003A0BA9" w:rsidRDefault="005621EC" w:rsidP="004627B1">
            <w:pPr>
              <w:pStyle w:val="Proposal"/>
              <w:widowControl/>
              <w:numPr>
                <w:ilvl w:val="1"/>
                <w:numId w:val="80"/>
              </w:numPr>
              <w:spacing w:after="0" w:line="240" w:lineRule="auto"/>
            </w:pPr>
            <w:bookmarkStart w:id="328" w:name="_Toc115434300"/>
            <w:bookmarkStart w:id="329" w:name="_Toc115457260"/>
            <w:bookmarkStart w:id="330" w:name="_Toc115457338"/>
            <w:bookmarkStart w:id="331" w:name="_Toc115476271"/>
            <w:bookmarkStart w:id="332" w:name="_Toc115476535"/>
            <w:bookmarkStart w:id="333" w:name="_Toc115476916"/>
            <w:bookmarkStart w:id="334" w:name="_Toc115477013"/>
            <w:r w:rsidRPr="003A0BA9">
              <w:t>An example self-interference cancellation for Urban Macro in FR1 is shown below</w:t>
            </w:r>
            <w:bookmarkEnd w:id="328"/>
            <w:bookmarkEnd w:id="329"/>
            <w:bookmarkEnd w:id="330"/>
            <w:bookmarkEnd w:id="331"/>
            <w:bookmarkEnd w:id="332"/>
            <w:bookmarkEnd w:id="333"/>
            <w:bookmarkEnd w:id="334"/>
          </w:p>
          <w:bookmarkStart w:id="335" w:name="_Toc115434301"/>
          <w:bookmarkStart w:id="336" w:name="_Toc115457261"/>
          <w:bookmarkStart w:id="337" w:name="_Toc115457339"/>
          <w:bookmarkStart w:id="338" w:name="_Toc115476272"/>
          <w:bookmarkStart w:id="339" w:name="_Toc115476536"/>
          <w:bookmarkStart w:id="340" w:name="_Toc115476917"/>
          <w:bookmarkStart w:id="341" w:name="_Toc115477014"/>
          <w:p w14:paraId="3DC34562" w14:textId="77777777" w:rsidR="005621EC" w:rsidRPr="003A0BA9" w:rsidRDefault="006147ED"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m:t>
              </m:r>
              <m:r>
                <m:rPr>
                  <m:sty m:val="bi"/>
                </m:rPr>
                <w:rPr>
                  <w:rFonts w:ascii="Cambria Math" w:hAnsi="Cambria Math"/>
                </w:rPr>
                <m:t>53</m:t>
              </m:r>
              <m:r>
                <m:rPr>
                  <m:sty m:val="bi"/>
                </m:rPr>
                <w:rPr>
                  <w:rFonts w:ascii="Cambria Math" w:hAnsi="Cambria Math"/>
                </w:rPr>
                <m:t> </m:t>
              </m:r>
              <m:r>
                <m:rPr>
                  <m:sty m:val="bi"/>
                </m:rPr>
                <w:rPr>
                  <w:rFonts w:ascii="Cambria Math" w:hAnsi="Cambria Math"/>
                </w:rPr>
                <m:t>dBm</m:t>
              </m:r>
            </m:oMath>
            <w:bookmarkEnd w:id="335"/>
            <w:bookmarkEnd w:id="336"/>
            <w:bookmarkEnd w:id="337"/>
            <w:bookmarkEnd w:id="338"/>
            <w:bookmarkEnd w:id="339"/>
            <w:bookmarkEnd w:id="340"/>
            <w:bookmarkEnd w:id="341"/>
          </w:p>
          <w:bookmarkStart w:id="342" w:name="_Toc115434302"/>
          <w:bookmarkStart w:id="343" w:name="_Toc115457262"/>
          <w:bookmarkStart w:id="344" w:name="_Toc115457340"/>
          <w:bookmarkStart w:id="345" w:name="_Toc115476273"/>
          <w:bookmarkStart w:id="346" w:name="_Toc115476537"/>
          <w:bookmarkStart w:id="347" w:name="_Toc115476918"/>
          <w:bookmarkStart w:id="348" w:name="_Toc115477015"/>
          <w:p w14:paraId="074983E4" w14:textId="77777777" w:rsidR="005621EC" w:rsidRPr="003A0BA9" w:rsidRDefault="006147ED"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m:t>
              </m:r>
              <m:r>
                <m:rPr>
                  <m:sty m:val="bi"/>
                </m:rPr>
                <w:rPr>
                  <w:rFonts w:ascii="Cambria Math" w:hAnsi="Cambria Math"/>
                </w:rPr>
                <m:t>3</m:t>
              </m:r>
              <m:r>
                <m:rPr>
                  <m:sty m:val="bi"/>
                </m:rPr>
                <w:rPr>
                  <w:rFonts w:ascii="Cambria Math" w:hAnsi="Cambria Math"/>
                </w:rPr>
                <m:t>=</m:t>
              </m:r>
              <m:r>
                <m:rPr>
                  <m:sty m:val="bi"/>
                </m:rPr>
                <w:rPr>
                  <w:rFonts w:ascii="Cambria Math" w:hAnsi="Cambria Math"/>
                </w:rPr>
                <m:t>53</m:t>
              </m:r>
              <m:r>
                <m:rPr>
                  <m:sty m:val="bi"/>
                </m:rPr>
                <w:rPr>
                  <w:rFonts w:ascii="Cambria Math" w:hAnsi="Cambria Math"/>
                </w:rPr>
                <m:t> -</m:t>
              </m:r>
              <m:r>
                <m:rPr>
                  <m:sty m:val="bi"/>
                </m:rPr>
                <w:rPr>
                  <w:rFonts w:ascii="Cambria Math" w:hAnsi="Cambria Math"/>
                </w:rPr>
                <m:t>3</m:t>
              </m:r>
              <m:r>
                <m:rPr>
                  <m:sty m:val="bi"/>
                </m:rPr>
                <w:rPr>
                  <w:rFonts w:ascii="Cambria Math" w:hAnsi="Cambria Math"/>
                </w:rPr>
                <m:t>=</m:t>
              </m:r>
              <m:r>
                <m:rPr>
                  <m:sty m:val="bi"/>
                </m:rPr>
                <w:rPr>
                  <w:rFonts w:ascii="Cambria Math" w:hAnsi="Cambria Math"/>
                </w:rPr>
                <m:t>50</m:t>
              </m:r>
              <m:r>
                <m:rPr>
                  <m:sty m:val="bi"/>
                </m:rPr>
                <w:rPr>
                  <w:rFonts w:ascii="Cambria Math" w:hAnsi="Cambria Math"/>
                </w:rPr>
                <m:t> </m:t>
              </m:r>
              <m:r>
                <m:rPr>
                  <m:sty m:val="bi"/>
                </m:rPr>
                <w:rPr>
                  <w:rFonts w:ascii="Cambria Math" w:hAnsi="Cambria Math"/>
                </w:rPr>
                <m:t>dBm</m:t>
              </m:r>
            </m:oMath>
            <w:r w:rsidR="005621EC" w:rsidRPr="003A0BA9">
              <w:rPr>
                <w:rFonts w:eastAsiaTheme="minorEastAsia"/>
              </w:rPr>
              <w:t>, this</w:t>
            </w:r>
            <w:r w:rsidR="005621EC" w:rsidRPr="003A0BA9">
              <w:rPr>
                <w:rFonts w:eastAsiaTheme="minorEastAsia"/>
                <w:iCs/>
              </w:rPr>
              <w:t xml:space="preserve"> is the total transmit power per DL subband.</w:t>
            </w:r>
            <w:bookmarkEnd w:id="342"/>
            <w:bookmarkEnd w:id="343"/>
            <w:bookmarkEnd w:id="344"/>
            <w:bookmarkEnd w:id="345"/>
            <w:bookmarkEnd w:id="346"/>
            <w:bookmarkEnd w:id="347"/>
            <w:bookmarkEnd w:id="348"/>
            <w:r w:rsidR="005621EC" w:rsidRPr="003A0BA9">
              <w:rPr>
                <w:rFonts w:eastAsiaTheme="minorEastAsia"/>
                <w:iCs/>
              </w:rPr>
              <w:t xml:space="preserve"> </w:t>
            </w:r>
          </w:p>
          <w:bookmarkStart w:id="349" w:name="_Toc115434303"/>
          <w:bookmarkStart w:id="350" w:name="_Toc115457263"/>
          <w:bookmarkStart w:id="351" w:name="_Toc115457341"/>
          <w:bookmarkStart w:id="352" w:name="_Toc115476274"/>
          <w:bookmarkStart w:id="353" w:name="_Toc115476538"/>
          <w:bookmarkStart w:id="354" w:name="_Toc115476919"/>
          <w:bookmarkStart w:id="355" w:name="_Toc115477016"/>
          <w:p w14:paraId="2A5579A7" w14:textId="77777777" w:rsidR="005621EC" w:rsidRPr="003A0BA9" w:rsidRDefault="006147ED"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m:t>
                  </m:r>
                  <m:r>
                    <m:rPr>
                      <m:sty m:val="b"/>
                    </m:rPr>
                    <w:rPr>
                      <w:rFonts w:ascii="Cambria Math" w:hAnsi="Cambria Math"/>
                    </w:rPr>
                    <m:t>-</m:t>
                  </m:r>
                  <m:r>
                    <m:rPr>
                      <m:sty m:val="b"/>
                    </m:rPr>
                    <w:rPr>
                      <w:rFonts w:ascii="Cambria Math" w:hAnsi="Cambria Math"/>
                    </w:rPr>
                    <m:t>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10*log</w:t>
            </w:r>
            <w:r w:rsidR="005621EC" w:rsidRPr="003A0BA9">
              <w:rPr>
                <w:vertAlign w:val="subscript"/>
              </w:rPr>
              <w:t>10</w:t>
            </w:r>
            <w:r w:rsidR="005621EC"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49"/>
            <w:bookmarkEnd w:id="350"/>
            <w:bookmarkEnd w:id="351"/>
            <w:bookmarkEnd w:id="352"/>
            <w:bookmarkEnd w:id="353"/>
            <w:bookmarkEnd w:id="354"/>
            <w:bookmarkEnd w:id="355"/>
          </w:p>
          <w:p w14:paraId="2C28BB82" w14:textId="77777777" w:rsidR="005621EC" w:rsidRPr="003A0BA9" w:rsidRDefault="005621EC" w:rsidP="004627B1">
            <w:pPr>
              <w:pStyle w:val="Proposal"/>
              <w:widowControl/>
              <w:numPr>
                <w:ilvl w:val="2"/>
                <w:numId w:val="80"/>
              </w:numPr>
              <w:spacing w:after="0" w:line="240" w:lineRule="auto"/>
            </w:pPr>
            <w:bookmarkStart w:id="356" w:name="_Toc115434304"/>
            <w:bookmarkStart w:id="357" w:name="_Toc115457264"/>
            <w:bookmarkStart w:id="358" w:name="_Toc115457342"/>
            <w:bookmarkStart w:id="359" w:name="_Toc115476275"/>
            <w:bookmarkStart w:id="360" w:name="_Toc115476539"/>
            <w:bookmarkStart w:id="361" w:name="_Toc115476920"/>
            <w:bookmarkStart w:id="362" w:name="_Toc115477017"/>
            <w:r w:rsidRPr="003A0BA9">
              <w:t xml:space="preserve">Allocate </w:t>
            </w:r>
            <w:r w:rsidRPr="003A0BA9">
              <w:rPr>
                <w:i/>
                <w:iCs/>
              </w:rPr>
              <w:t>N</w:t>
            </w:r>
            <w:r w:rsidRPr="003A0BA9">
              <w:t xml:space="preserve"> DL RBs to be used for transmissions.</w:t>
            </w:r>
            <w:bookmarkEnd w:id="356"/>
            <w:bookmarkEnd w:id="357"/>
            <w:bookmarkEnd w:id="358"/>
            <w:bookmarkEnd w:id="359"/>
            <w:bookmarkEnd w:id="360"/>
            <w:bookmarkEnd w:id="361"/>
            <w:bookmarkEnd w:id="362"/>
          </w:p>
          <w:p w14:paraId="31AE3AC7" w14:textId="77777777" w:rsidR="005621EC" w:rsidRPr="003A0BA9" w:rsidRDefault="005621EC" w:rsidP="004627B1">
            <w:pPr>
              <w:pStyle w:val="Proposal"/>
              <w:widowControl/>
              <w:numPr>
                <w:ilvl w:val="2"/>
                <w:numId w:val="80"/>
              </w:numPr>
              <w:spacing w:after="0" w:line="240" w:lineRule="auto"/>
            </w:pPr>
            <w:bookmarkStart w:id="363" w:name="_Toc115434305"/>
            <w:bookmarkStart w:id="364" w:name="_Toc115457265"/>
            <w:bookmarkStart w:id="365" w:name="_Toc115457343"/>
            <w:bookmarkStart w:id="366" w:name="_Toc115476276"/>
            <w:bookmarkStart w:id="367" w:name="_Toc115476540"/>
            <w:bookmarkStart w:id="368" w:name="_Toc115476921"/>
            <w:bookmarkStart w:id="369"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r w:rsidRPr="003A0BA9">
              <w:t>) , which is dependent on the total number of allocated RBs.</w:t>
            </w:r>
            <w:bookmarkEnd w:id="363"/>
            <w:bookmarkEnd w:id="364"/>
            <w:bookmarkEnd w:id="365"/>
            <w:bookmarkEnd w:id="366"/>
            <w:bookmarkEnd w:id="367"/>
            <w:bookmarkEnd w:id="368"/>
            <w:bookmarkEnd w:id="369"/>
          </w:p>
          <w:p w14:paraId="0411A1E3" w14:textId="77777777" w:rsidR="005621EC" w:rsidRPr="003A0BA9" w:rsidRDefault="005621EC" w:rsidP="004627B1">
            <w:pPr>
              <w:pStyle w:val="Proposal"/>
              <w:widowControl/>
              <w:numPr>
                <w:ilvl w:val="2"/>
                <w:numId w:val="80"/>
              </w:numPr>
              <w:spacing w:after="0" w:line="240" w:lineRule="auto"/>
            </w:pPr>
            <w:bookmarkStart w:id="370" w:name="_Toc115434306"/>
            <w:bookmarkStart w:id="371" w:name="_Toc115457266"/>
            <w:bookmarkStart w:id="372" w:name="_Toc115457344"/>
            <w:bookmarkStart w:id="373" w:name="_Toc115476277"/>
            <w:bookmarkStart w:id="374" w:name="_Toc115476541"/>
            <w:bookmarkStart w:id="375" w:name="_Toc115476922"/>
            <w:bookmarkStart w:id="376" w:name="_Toc115477019"/>
            <w:r w:rsidRPr="003A0BA9">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Pr="003A0BA9">
              <w:t>) .</w:t>
            </w:r>
            <w:bookmarkEnd w:id="370"/>
            <w:bookmarkEnd w:id="371"/>
            <w:bookmarkEnd w:id="372"/>
            <w:bookmarkEnd w:id="373"/>
            <w:bookmarkEnd w:id="374"/>
            <w:bookmarkEnd w:id="375"/>
            <w:bookmarkEnd w:id="376"/>
          </w:p>
          <w:p w14:paraId="337C40C8" w14:textId="77777777" w:rsidR="005621EC" w:rsidRPr="003A0BA9" w:rsidRDefault="005621EC" w:rsidP="004627B1">
            <w:pPr>
              <w:pStyle w:val="Proposal"/>
              <w:widowControl/>
              <w:numPr>
                <w:ilvl w:val="2"/>
                <w:numId w:val="80"/>
              </w:numPr>
              <w:spacing w:after="0" w:line="240" w:lineRule="auto"/>
            </w:pPr>
            <w:bookmarkStart w:id="377" w:name="_Toc115434307"/>
            <w:bookmarkStart w:id="378" w:name="_Toc115457267"/>
            <w:bookmarkStart w:id="379" w:name="_Toc115457345"/>
            <w:bookmarkStart w:id="380" w:name="_Toc115476278"/>
            <w:bookmarkStart w:id="381" w:name="_Toc115476542"/>
            <w:bookmarkStart w:id="382" w:name="_Toc115476923"/>
            <w:bookmarkStart w:id="383"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77"/>
            <w:bookmarkEnd w:id="378"/>
            <w:bookmarkEnd w:id="379"/>
            <w:bookmarkEnd w:id="380"/>
            <w:bookmarkEnd w:id="381"/>
            <w:bookmarkEnd w:id="382"/>
            <w:bookmarkEnd w:id="383"/>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84" w:name="_Toc115434308"/>
            <w:bookmarkStart w:id="385" w:name="_Toc115457268"/>
            <w:bookmarkStart w:id="386" w:name="_Toc115457346"/>
            <w:bookmarkStart w:id="387" w:name="_Toc115476279"/>
            <w:bookmarkStart w:id="388" w:name="_Toc115476543"/>
            <w:bookmarkStart w:id="389" w:name="_Toc115476924"/>
            <w:bookmarkStart w:id="390" w:name="_Toc115477021"/>
            <w:proofErr w:type="gramStart"/>
            <w:r w:rsidRPr="003A0BA9">
              <w:rPr>
                <w:rFonts w:eastAsiaTheme="minorEastAsia"/>
              </w:rPr>
              <w:t>where</w:t>
            </w:r>
            <w:proofErr w:type="gramEnd"/>
            <w:r w:rsidRPr="003A0BA9">
              <w:rPr>
                <w:rFonts w:eastAsiaTheme="minorEastAsia"/>
              </w:rPr>
              <w:t xml:space="preserv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80 dBc(antenna isolation) + 45 dBc(frequency isolation)+15 dBc(digital IC).</w:t>
            </w:r>
            <w:bookmarkEnd w:id="384"/>
            <w:bookmarkEnd w:id="385"/>
            <w:bookmarkEnd w:id="386"/>
            <w:bookmarkEnd w:id="387"/>
            <w:bookmarkEnd w:id="388"/>
            <w:bookmarkEnd w:id="389"/>
            <w:bookmarkEnd w:id="390"/>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modeling,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inter-subband CLI</w:t>
            </w:r>
            <w:r w:rsidRPr="003A0BA9">
              <w:rPr>
                <w:b w:val="0"/>
              </w:rPr>
              <w:t xml:space="preserve"> </w:t>
            </w:r>
            <w:r w:rsidRPr="003A0BA9">
              <w:rPr>
                <w:rFonts w:eastAsiaTheme="minorEastAsia" w:cs="Arial"/>
                <w:b w:val="0"/>
                <w:i/>
              </w:rPr>
              <w:t>modeling, reuse the self-interference modeling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The starting point is to the SI suppression capability for co-site inter-sector co-channel inter-subband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 xml:space="preserve">UE-gNB co-channel intra-subband </w:t>
            </w:r>
            <w:r w:rsidRPr="003A0BA9">
              <w:rPr>
                <w:b w:val="0"/>
                <w:i/>
              </w:rPr>
              <w:t xml:space="preserve">interference modeling at RB m, </w:t>
            </w:r>
          </w:p>
          <w:p w14:paraId="53CC5173" w14:textId="77777777" w:rsidR="00754B90" w:rsidRPr="003A0BA9" w:rsidRDefault="006147ED"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t>
                </m:r>
                <m:r>
                  <m:rPr>
                    <m:sty m:val="bi"/>
                  </m:rPr>
                  <w:rPr>
                    <w:rFonts w:ascii="Cambria Math" w:eastAsiaTheme="minorEastAsia" w:hAnsi="Cambria Math"/>
                  </w:rPr>
                  <m:t>m</m:t>
                </m:r>
                <m:r>
                  <m:rPr>
                    <m:sty m:val="bi"/>
                  </m:rPr>
                  <w:rPr>
                    <w:rFonts w:ascii="Cambria Math" w:eastAsiaTheme="minorEastAsia" w:hAnsi="Cambria Math"/>
                  </w:rPr>
                  <m:t>)=</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rPr>
            </w:pPr>
            <w:r w:rsidRPr="003A0BA9">
              <w:rPr>
                <w:b w:val="0"/>
                <w:i/>
              </w:rPr>
              <w:t xml:space="preserve">where </w:t>
            </w:r>
          </w:p>
          <w:p w14:paraId="002C04C5" w14:textId="77777777" w:rsidR="00754B90" w:rsidRPr="003A0BA9" w:rsidRDefault="00754B90"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33BFB1C4" w14:textId="77777777" w:rsidR="00754B90" w:rsidRPr="003A0BA9" w:rsidRDefault="006147ED"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rPr>
              <w:t xml:space="preserve"> is the received interference signal power from the aggressor UE i</w:t>
            </w:r>
            <w:r w:rsidR="00754B90" w:rsidRPr="003A0BA9">
              <w:rPr>
                <w:b w:val="0"/>
                <w:i/>
                <w:vertAlign w:val="subscript"/>
              </w:rPr>
              <w:t>UE</w:t>
            </w:r>
            <w:r w:rsidR="00754B90" w:rsidRPr="003A0BA9">
              <w:rPr>
                <w:b w:val="0"/>
                <w:i/>
              </w:rPr>
              <w:t xml:space="preserve"> from RB m, denoted as </w:t>
            </w:r>
          </w:p>
          <w:p w14:paraId="5C136885" w14:textId="77777777" w:rsidR="00754B90" w:rsidRPr="003A0BA9" w:rsidRDefault="006147ED"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m:t>
                      </m:r>
                      <m:r>
                        <m:rPr>
                          <m:sty m:val="bi"/>
                        </m:rPr>
                        <w:rPr>
                          <w:rFonts w:ascii="Cambria Math" w:hAnsi="Cambria Math"/>
                        </w:rPr>
                        <m:t>_</m:t>
                      </m:r>
                      <m:r>
                        <m:rPr>
                          <m:sty m:val="bi"/>
                        </m:rPr>
                        <w:rPr>
                          <w:rFonts w:ascii="Cambria Math" w:hAnsi="Cambria Math"/>
                        </w:rPr>
                        <m:t>Tx</m:t>
                      </m:r>
                      <m:r>
                        <m:rPr>
                          <m:sty m:val="bi"/>
                        </m:rPr>
                        <w:rPr>
                          <w:rFonts w:ascii="Cambria Math" w:hAnsi="Cambria Math"/>
                        </w:rPr>
                        <m:t>_</m:t>
                      </m:r>
                      <m:r>
                        <m:rPr>
                          <m:sty m:val="bi"/>
                        </m:rPr>
                        <w:rPr>
                          <w:rFonts w:ascii="Cambria Math" w:hAnsi="Cambria Math"/>
                        </w:rPr>
                        <m:t>power</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hAnsi="Cambria Math"/>
                        </w:rPr>
                        <m:t>PL</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m:t>
                  </m:r>
                  <m:r>
                    <m:rPr>
                      <m:sty m:val="bi"/>
                    </m:rPr>
                    <w:rPr>
                      <w:rFonts w:ascii="Cambria Math" w:hAnsi="Cambria Math"/>
                    </w:rPr>
                    <m:t>10</m:t>
                  </m:r>
                </m:sup>
              </m:sSup>
              <m:r>
                <m:rPr>
                  <m:sty m:val="bi"/>
                </m:rPr>
                <w:rPr>
                  <w:rFonts w:ascii="Cambria Math" w:hAnsi="Cambria Math"/>
                </w:rPr>
                <m:t>)/</m:t>
              </m:r>
              <m:r>
                <m:rPr>
                  <m:sty m:val="bi"/>
                </m:rPr>
                <w:rPr>
                  <w:rFonts w:ascii="Cambria Math" w:hAnsi="Cambria Math"/>
                </w:rPr>
                <m:t>V</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m:t>
                  </m:r>
                  <m:r>
                    <m:rPr>
                      <m:sty m:val="bi"/>
                    </m:rPr>
                    <w:rPr>
                      <w:rFonts w:ascii="Cambria Math" w:hAnsi="Cambria Math"/>
                    </w:rPr>
                    <m:t>E</m:t>
                  </m:r>
                </m:sub>
              </m:sSub>
              <m:r>
                <m:rPr>
                  <m:sty m:val="bi"/>
                </m:rPr>
                <w:rPr>
                  <w:rFonts w:ascii="Cambria Math" w:hAnsi="Cambria Math"/>
                </w:rPr>
                <m:t>)</m:t>
              </m:r>
            </m:oMath>
          </w:p>
          <w:p w14:paraId="6F9DA702"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03B46D0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the number of scheduled RBs of aggressor UE i</w:t>
            </w:r>
            <w:r w:rsidRPr="003A0BA9">
              <w:rPr>
                <w:rFonts w:eastAsiaTheme="minorEastAsia"/>
                <w:b w:val="0"/>
                <w:i/>
                <w:iCs/>
                <w:vertAlign w:val="subscript"/>
              </w:rPr>
              <w:t>UE</w:t>
            </w:r>
          </w:p>
          <w:p w14:paraId="3BC6BA19" w14:textId="77777777" w:rsidR="00754B90" w:rsidRPr="003A0BA9" w:rsidRDefault="006147ED"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rPr>
              <w:t xml:space="preserve"> is the effective channel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can be decomposed of </w:t>
            </w:r>
          </w:p>
          <w:p w14:paraId="51DE18CA" w14:textId="77777777" w:rsidR="00754B90" w:rsidRPr="003A0BA9" w:rsidRDefault="006147ED"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r>
                    <m:rPr>
                      <m:sty m:val="bi"/>
                    </m:rPr>
                    <w:rPr>
                      <w:rFonts w:ascii="Cambria Math" w:eastAsiaTheme="minorEastAsia" w:hAnsi="Cambria Math"/>
                    </w:rPr>
                    <m:t>→</m:t>
                  </m:r>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w:t>
            </w:r>
          </w:p>
          <w:p w14:paraId="5069D0B4" w14:textId="77777777" w:rsidR="00754B90" w:rsidRPr="003A0BA9" w:rsidRDefault="006147ED"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r>
                    <m:rPr>
                      <m:sty m:val="bi"/>
                    </m:rPr>
                    <w:rPr>
                      <w:rFonts w:ascii="Cambria Math" w:eastAsiaTheme="minorEastAsia" w:hAnsi="Cambria Math"/>
                    </w:rPr>
                    <m:t>→</m:t>
                  </m:r>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wireless channel matrix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(including analog beamforming),</w:t>
            </w:r>
            <m:oMath>
              <m:r>
                <m:rPr>
                  <m:sty m:val="bi"/>
                </m:rPr>
                <w:rPr>
                  <w:rFonts w:ascii="Cambria Math" w:eastAsiaTheme="minorEastAsia" w:hAnsi="Cambria Math"/>
                </w:rPr>
                <m:t xml:space="preserve"> </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oMath>
            <w:r w:rsidR="00754B90" w:rsidRPr="003A0BA9">
              <w:rPr>
                <w:rFonts w:eastAsiaTheme="minorEastAsia"/>
                <w:b w:val="0"/>
                <w:i/>
                <w:iCs/>
              </w:rPr>
              <w:t xml:space="preserve"> and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denote # of RX chains at the victim gNB and # of TX chains at aggressor UE, respectively </w:t>
            </w:r>
          </w:p>
          <w:p w14:paraId="067862A2" w14:textId="77777777" w:rsidR="00754B90" w:rsidRPr="003A0BA9" w:rsidRDefault="006147ED"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r>
                <m:rPr>
                  <m:sty m:val="bi"/>
                </m:rPr>
                <w:rPr>
                  <w:rFonts w:ascii="Cambria Math" w:eastAsiaTheme="minorEastAsia" w:hAnsi="Cambria Math"/>
                </w:rPr>
                <m:t xml:space="preserve">) </m:t>
              </m:r>
            </m:oMath>
            <w:r w:rsidR="00754B90" w:rsidRPr="003A0BA9">
              <w:rPr>
                <w:rFonts w:eastAsiaTheme="minorEastAsia" w:cs="Arial"/>
                <w:b w:val="0"/>
                <w:i/>
                <w:iCs/>
              </w:rPr>
              <w:t>digital beamforming matrix used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at RB m,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oMath>
            <w:r w:rsidR="00754B90" w:rsidRPr="003A0BA9">
              <w:rPr>
                <w:rFonts w:eastAsiaTheme="minorEastAsia" w:cs="Arial"/>
                <w:b w:val="0"/>
                <w:i/>
                <w:iCs/>
              </w:rPr>
              <w:t xml:space="preserve"> denotes # of layers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inter-site gNB-gNB co-channel inter-subband CLI</w:t>
            </w:r>
            <w:r w:rsidRPr="003A0BA9">
              <w:rPr>
                <w:b w:val="0"/>
                <w:i/>
              </w:rPr>
              <w:t xml:space="preserve"> modeling at RB m, </w:t>
            </w:r>
          </w:p>
          <w:p w14:paraId="4640EC25" w14:textId="77777777" w:rsidR="007404F0" w:rsidRPr="003A0BA9" w:rsidRDefault="006147ED"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t>
                </m:r>
                <m:r>
                  <m:rPr>
                    <m:sty m:val="bi"/>
                  </m:rPr>
                  <w:rPr>
                    <w:rFonts w:ascii="Cambria Math" w:eastAsiaTheme="minorEastAsia" w:hAnsi="Cambria Math"/>
                  </w:rPr>
                  <m:t>m</m:t>
                </m:r>
                <m:r>
                  <m:rPr>
                    <m:sty m:val="bi"/>
                  </m:rPr>
                  <w:rPr>
                    <w:rFonts w:ascii="Cambria Math" w:eastAsiaTheme="minorEastAsia" w:hAnsi="Cambria Math"/>
                  </w:rPr>
                  <m:t>)=</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m:t>
                            </m:r>
                            <m:r>
                              <m:rPr>
                                <m:sty m:val="bi"/>
                              </m:rPr>
                              <w:rPr>
                                <w:rFonts w:ascii="Cambria Math" w:hAnsi="Cambria Math"/>
                              </w:rPr>
                              <m:t>=</m:t>
                            </m:r>
                            <m:r>
                              <m:rPr>
                                <m:sty m:val="bi"/>
                              </m:rPr>
                              <w:rPr>
                                <w:rFonts w:ascii="Cambria Math" w:hAnsi="Cambria Math"/>
                              </w:rPr>
                              <m:t>1</m:t>
                            </m:r>
                          </m:sub>
                          <m:sup>
                            <m:r>
                              <m:rPr>
                                <m:sty m:val="bi"/>
                              </m:rPr>
                              <w:rPr>
                                <w:rFonts w:ascii="Cambria Math" w:hAnsi="Cambria Math"/>
                              </w:rPr>
                              <m:t>Q</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t>
                                </m:r>
                                <m:r>
                                  <m:rPr>
                                    <m:sty m:val="bi"/>
                                  </m:rPr>
                                  <w:rPr>
                                    <w:rFonts w:ascii="Cambria Math" w:hAnsi="Cambria Math"/>
                                  </w:rPr>
                                  <m:t>m</m:t>
                                </m:r>
                                <m:r>
                                  <m:rPr>
                                    <m:sty m:val="bi"/>
                                  </m:rPr>
                                  <w:rPr>
                                    <w:rFonts w:ascii="Cambria Math" w:hAnsi="Cambria Math"/>
                                  </w:rPr>
                                  <m:t>,</m:t>
                                </m:r>
                                <m:r>
                                  <m:rPr>
                                    <m:sty m:val="bi"/>
                                  </m:rPr>
                                  <w:rPr>
                                    <w:rFonts w:ascii="Cambria Math" w:hAnsi="Cambria Math"/>
                                  </w:rPr>
                                  <m:t>q</m:t>
                                </m:r>
                                <m:r>
                                  <m:rPr>
                                    <m:sty m:val="bi"/>
                                  </m:rPr>
                                  <w:rPr>
                                    <w:rFonts w:ascii="Cambria Math" w:hAnsi="Cambria Math"/>
                                  </w:rPr>
                                  <m:t>)</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m:t>
                                </m:r>
                                <m:r>
                                  <m:rPr>
                                    <m:sty m:val="bi"/>
                                  </m:rPr>
                                  <w:rPr>
                                    <w:rFonts w:ascii="Cambria Math" w:eastAsiaTheme="minorEastAsia" w:hAnsi="Cambria Math" w:cs="Arial"/>
                                  </w:rPr>
                                  <m:t>→</m:t>
                                </m:r>
                                <m:r>
                                  <m:rPr>
                                    <m:sty m:val="bi"/>
                                  </m:rPr>
                                  <w:rPr>
                                    <w:rFonts w:ascii="Cambria Math" w:eastAsiaTheme="minorEastAsia" w:hAnsi="Cambria Math" w:cs="Arial"/>
                                  </w:rPr>
                                  <m:t>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m:t>
                                    </m:r>
                                    <m:r>
                                      <m:rPr>
                                        <m:sty m:val="bi"/>
                                      </m:rPr>
                                      <w:rPr>
                                        <w:rFonts w:ascii="Cambria Math" w:eastAsiaTheme="minorEastAsia" w:hAnsi="Cambria Math" w:cs="Arial"/>
                                      </w:rPr>
                                      <m:t>→</m:t>
                                    </m:r>
                                    <m:r>
                                      <m:rPr>
                                        <m:sty m:val="bi"/>
                                      </m:rPr>
                                      <w:rPr>
                                        <w:rFonts w:ascii="Cambria Math" w:eastAsiaTheme="minorEastAsia" w:hAnsi="Cambria Math" w:cs="Arial"/>
                                      </w:rPr>
                                      <m:t>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t>
                            </m:r>
                            <m:r>
                              <m:rPr>
                                <m:sty m:val="bi"/>
                              </m:rPr>
                              <w:rPr>
                                <w:rFonts w:ascii="Cambria Math" w:hAnsi="Cambria Math"/>
                              </w:rPr>
                              <m:t>m</m:t>
                            </m:r>
                            <m:r>
                              <m:rPr>
                                <m:sty m:val="bi"/>
                              </m:rPr>
                              <w:rPr>
                                <w:rFonts w:ascii="Cambria Math" w:hAnsi="Cambria Math"/>
                              </w:rPr>
                              <m:t>,</m:t>
                            </m:r>
                            <m:r>
                              <m:rPr>
                                <m:sty m:val="bi"/>
                              </m:rPr>
                              <w:rPr>
                                <w:rFonts w:ascii="Cambria Math" w:hAnsi="Cambria Math"/>
                              </w:rPr>
                              <m:t>q</m:t>
                            </m:r>
                            <m:r>
                              <m:rPr>
                                <m:sty m:val="bi"/>
                              </m:rPr>
                              <w:rPr>
                                <w:rFonts w:ascii="Cambria Math" w:hAnsi="Cambria Math"/>
                              </w:rPr>
                              <m:t>)</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m:t>
                            </m:r>
                            <m:r>
                              <m:rPr>
                                <m:sty m:val="bi"/>
                              </m:rPr>
                              <w:rPr>
                                <w:rFonts w:ascii="Cambria Math" w:eastAsiaTheme="minorEastAsia" w:hAnsi="Cambria Math" w:cs="Arial"/>
                              </w:rPr>
                              <m:t>→</m:t>
                            </m:r>
                            <m:r>
                              <m:rPr>
                                <m:sty m:val="bi"/>
                              </m:rPr>
                              <w:rPr>
                                <w:rFonts w:ascii="Cambria Math" w:eastAsiaTheme="minorEastAsia" w:hAnsi="Cambria Math" w:cs="Arial"/>
                              </w:rPr>
                              <m:t>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m:t>
                                </m:r>
                                <m:r>
                                  <m:rPr>
                                    <m:sty m:val="bi"/>
                                  </m:rPr>
                                  <w:rPr>
                                    <w:rFonts w:ascii="Cambria Math" w:eastAsiaTheme="minorEastAsia" w:hAnsi="Cambria Math" w:cs="Arial"/>
                                  </w:rPr>
                                  <m:t>→</m:t>
                                </m:r>
                                <m:r>
                                  <m:rPr>
                                    <m:sty m:val="bi"/>
                                  </m:rPr>
                                  <w:rPr>
                                    <w:rFonts w:ascii="Cambria Math" w:eastAsiaTheme="minorEastAsia" w:hAnsi="Cambria Math" w:cs="Arial"/>
                                  </w:rPr>
                                  <m:t>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rPr>
            </w:pPr>
            <w:r w:rsidRPr="003A0BA9">
              <w:rPr>
                <w:b w:val="0"/>
                <w:i/>
              </w:rPr>
              <w:t xml:space="preserve">where </w:t>
            </w:r>
          </w:p>
          <w:p w14:paraId="59273FBD" w14:textId="77777777" w:rsidR="007404F0" w:rsidRPr="003A0BA9" w:rsidRDefault="007404F0"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rPr>
            </w:pPr>
            <w:r w:rsidRPr="003A0BA9">
              <w:rPr>
                <w:b w:val="0"/>
                <w:i/>
              </w:rPr>
              <w:t>q and Q(i</w:t>
            </w:r>
            <w:r w:rsidRPr="003A0BA9">
              <w:rPr>
                <w:b w:val="0"/>
                <w:i/>
                <w:vertAlign w:val="subscript"/>
              </w:rPr>
              <w:t>BS</w:t>
            </w:r>
            <w:r w:rsidRPr="003A0BA9">
              <w:rPr>
                <w:b w:val="0"/>
                <w:i/>
              </w:rPr>
              <w:t>) are the scheduled DL RB index and the number of scheduled DL RBs of aggressor BS i</w:t>
            </w:r>
            <w:r w:rsidRPr="003A0BA9">
              <w:rPr>
                <w:b w:val="0"/>
                <w:i/>
                <w:vertAlign w:val="subscript"/>
              </w:rPr>
              <w:t>BS</w:t>
            </w:r>
            <w:r w:rsidRPr="003A0BA9">
              <w:rPr>
                <w:b w:val="0"/>
                <w:i/>
              </w:rPr>
              <w:t>, respectively</w:t>
            </w:r>
          </w:p>
          <w:p w14:paraId="10CAE959" w14:textId="77777777" w:rsidR="007404F0" w:rsidRPr="003A0BA9" w:rsidRDefault="006147ED"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rPr>
              <w:t xml:space="preserve"> is the received interference signal power from the aggressor BS i</w:t>
            </w:r>
            <w:r w:rsidR="007404F0" w:rsidRPr="003A0BA9">
              <w:rPr>
                <w:b w:val="0"/>
                <w:i/>
                <w:vertAlign w:val="subscript"/>
              </w:rPr>
              <w:t>BS</w:t>
            </w:r>
            <w:r w:rsidR="007404F0" w:rsidRPr="003A0BA9">
              <w:rPr>
                <w:b w:val="0"/>
                <w:i/>
              </w:rPr>
              <w:t xml:space="preserve"> from DL RB q, denoted as </w:t>
            </w:r>
          </w:p>
          <w:p w14:paraId="5366A810" w14:textId="77777777" w:rsidR="007404F0" w:rsidRPr="003A0BA9" w:rsidRDefault="006147ED"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m:t>
                      </m:r>
                      <m:r>
                        <m:rPr>
                          <m:sty m:val="bi"/>
                        </m:rPr>
                        <w:rPr>
                          <w:rFonts w:ascii="Cambria Math" w:hAnsi="Cambria Math"/>
                        </w:rPr>
                        <m:t>_</m:t>
                      </m:r>
                      <m:r>
                        <m:rPr>
                          <m:sty m:val="bi"/>
                        </m:rPr>
                        <w:rPr>
                          <w:rFonts w:ascii="Cambria Math" w:hAnsi="Cambria Math"/>
                        </w:rPr>
                        <m:t>Tx</m:t>
                      </m:r>
                      <m:r>
                        <m:rPr>
                          <m:sty m:val="bi"/>
                        </m:rPr>
                        <w:rPr>
                          <w:rFonts w:ascii="Cambria Math" w:hAnsi="Cambria Math"/>
                        </w:rPr>
                        <m:t>_</m:t>
                      </m:r>
                      <m:r>
                        <m:rPr>
                          <m:sty m:val="bi"/>
                        </m:rPr>
                        <w:rPr>
                          <w:rFonts w:ascii="Cambria Math" w:hAnsi="Cambria Math"/>
                        </w:rPr>
                        <m:t>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r>
                        <m:rPr>
                          <m:sty m:val="bi"/>
                        </m:rPr>
                        <w:rPr>
                          <w:rFonts w:ascii="Cambria Math" w:hAnsi="Cambria Math"/>
                        </w:rPr>
                        <m:t>PL</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m:t>
                  </m:r>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244A5883"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F892B65" w14:textId="77777777" w:rsidR="007404F0" w:rsidRPr="003A0BA9" w:rsidRDefault="006147ED"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7404F0" w:rsidRPr="003A0BA9">
              <w:rPr>
                <w:rFonts w:eastAsiaTheme="minorEastAsia"/>
                <w:b w:val="0"/>
                <w:i/>
                <w:iCs/>
              </w:rPr>
              <w:t xml:space="preserve"> is the total number of DL RBs in DL subband</w:t>
            </w:r>
          </w:p>
          <w:p w14:paraId="5C52977C" w14:textId="77777777" w:rsidR="007404F0" w:rsidRPr="003A0BA9" w:rsidRDefault="006147ED" w:rsidP="004627B1">
            <w:pPr>
              <w:pStyle w:val="Proposal"/>
              <w:widowControl/>
              <w:numPr>
                <w:ilvl w:val="0"/>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m:t>
                  </m:r>
                  <m:r>
                    <m:rPr>
                      <m:sty m:val="bi"/>
                    </m:rPr>
                    <w:rPr>
                      <w:rFonts w:ascii="Cambria Math" w:eastAsiaTheme="minorEastAsia" w:hAnsi="Cambria Math" w:cs="Arial"/>
                    </w:rPr>
                    <m:t>→</m:t>
                  </m:r>
                  <m:r>
                    <m:rPr>
                      <m:sty m:val="bi"/>
                    </m:rPr>
                    <w:rPr>
                      <w:rFonts w:ascii="Cambria Math" w:eastAsiaTheme="minorEastAsia" w:hAnsi="Cambria Math" w:cs="Arial"/>
                    </w:rPr>
                    <m:t>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rPr>
              <w:t xml:space="preserve"> is the effective channel from aggressor BS i</w:t>
            </w:r>
            <w:r w:rsidR="007404F0" w:rsidRPr="003A0BA9">
              <w:rPr>
                <w:rFonts w:eastAsiaTheme="minorEastAsia"/>
                <w:b w:val="0"/>
                <w:i/>
                <w:iCs/>
                <w:vertAlign w:val="subscript"/>
              </w:rPr>
              <w:t>BS</w:t>
            </w:r>
            <w:r w:rsidR="007404F0" w:rsidRPr="003A0BA9">
              <w:rPr>
                <w:rFonts w:eastAsiaTheme="minorEastAsia"/>
                <w:b w:val="0"/>
                <w:i/>
                <w:iCs/>
              </w:rPr>
              <w:t xml:space="preserve"> at RB m, can be decomposed of </w:t>
            </w:r>
          </w:p>
          <w:p w14:paraId="678A490F" w14:textId="77777777" w:rsidR="007404F0" w:rsidRPr="003A0BA9" w:rsidRDefault="006147ED" w:rsidP="004627B1">
            <w:pPr>
              <w:pStyle w:val="Proposal"/>
              <w:widowControl/>
              <w:numPr>
                <w:ilvl w:val="1"/>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m:t>
                  </m:r>
                  <m:r>
                    <m:rPr>
                      <m:sty m:val="bi"/>
                    </m:rPr>
                    <w:rPr>
                      <w:rFonts w:ascii="Cambria Math" w:eastAsiaTheme="minorEastAsia" w:hAnsi="Cambria Math" w:cs="Arial"/>
                    </w:rPr>
                    <m:t>→</m:t>
                  </m:r>
                  <m:r>
                    <m:rPr>
                      <m:sty m:val="bi"/>
                    </m:rPr>
                    <w:rPr>
                      <w:rFonts w:ascii="Cambria Math" w:eastAsiaTheme="minorEastAsia" w:hAnsi="Cambria Math" w:cs="Arial"/>
                    </w:rPr>
                    <m:t>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r>
                    <m:rPr>
                      <m:sty m:val="bi"/>
                    </m:rPr>
                    <w:rPr>
                      <w:rFonts w:ascii="Cambria Math" w:eastAsiaTheme="minorEastAsia" w:hAnsi="Cambria Math"/>
                    </w:rPr>
                    <m:t>→</m:t>
                  </m:r>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w:t>
            </w:r>
          </w:p>
          <w:p w14:paraId="3F21BC8F" w14:textId="77777777" w:rsidR="007404F0" w:rsidRPr="003A0BA9" w:rsidRDefault="006147ED"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r>
                    <m:rPr>
                      <m:sty m:val="bi"/>
                    </m:rPr>
                    <w:rPr>
                      <w:rFonts w:ascii="Cambria Math" w:eastAsiaTheme="minorEastAsia" w:hAnsi="Cambria Math"/>
                    </w:rPr>
                    <m:t>→</m:t>
                  </m:r>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7404F0" w:rsidRPr="003A0BA9">
              <w:rPr>
                <w:rFonts w:eastAsiaTheme="minorEastAsia"/>
                <w:b w:val="0"/>
                <w:i/>
                <w:iCs/>
              </w:rPr>
              <w:t xml:space="preserve"> wireless channel matrix from aggressor gNB i</w:t>
            </w:r>
            <w:r w:rsidR="007404F0" w:rsidRPr="003A0BA9">
              <w:rPr>
                <w:rFonts w:eastAsiaTheme="minorEastAsia"/>
                <w:b w:val="0"/>
                <w:i/>
                <w:iCs/>
                <w:vertAlign w:val="subscript"/>
              </w:rPr>
              <w:t>BS</w:t>
            </w:r>
            <w:r w:rsidR="007404F0" w:rsidRPr="003A0BA9">
              <w:rPr>
                <w:rFonts w:eastAsiaTheme="minorEastAsia"/>
                <w:b w:val="0"/>
                <w:i/>
                <w:iCs/>
              </w:rPr>
              <w:t xml:space="preserve"> at RB m (including analog beamforming)</w:t>
            </w:r>
          </w:p>
          <w:p w14:paraId="0C4B9A4F" w14:textId="77777777" w:rsidR="007404F0" w:rsidRPr="003A0BA9" w:rsidRDefault="006147ED"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i"/>
                </m:rPr>
                <w:rPr>
                  <w:rFonts w:ascii="Cambria Math" w:eastAsiaTheme="minorEastAsia" w:hAnsi="Cambria Math"/>
                </w:rPr>
                <m:t xml:space="preserve"> </m:t>
              </m:r>
            </m:oMath>
            <w:r w:rsidR="007404F0" w:rsidRPr="003A0BA9">
              <w:rPr>
                <w:rFonts w:eastAsiaTheme="minorEastAsia" w:cs="Arial"/>
                <w:b w:val="0"/>
                <w:i/>
                <w:iCs/>
              </w:rPr>
              <w:t>digital beamforming matrix used at aggressor gNB i</w:t>
            </w:r>
            <w:r w:rsidR="007404F0" w:rsidRPr="003A0BA9">
              <w:rPr>
                <w:rFonts w:eastAsiaTheme="minorEastAsia" w:cs="Arial"/>
                <w:b w:val="0"/>
                <w:i/>
                <w:iCs/>
                <w:vertAlign w:val="subscript"/>
              </w:rPr>
              <w:t>BS</w:t>
            </w:r>
            <w:r w:rsidR="007404F0" w:rsidRPr="003A0BA9">
              <w:rPr>
                <w:rFonts w:eastAsiaTheme="minorEastAsia" w:cs="Arial"/>
                <w:b w:val="0"/>
                <w:i/>
                <w:iCs/>
              </w:rPr>
              <w:t xml:space="preserve"> at RB m.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If RB m is UL RB in UL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Otherwise (If RB m is DL RB in DL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derived at aggressor gNB i</w:t>
            </w:r>
            <w:r w:rsidRPr="003A0BA9">
              <w:rPr>
                <w:rFonts w:eastAsiaTheme="minorEastAsia" w:cs="Arial"/>
                <w:b w:val="0"/>
                <w:i/>
                <w:iCs/>
                <w:vertAlign w:val="subscript"/>
              </w:rPr>
              <w:t>BS</w:t>
            </w:r>
            <w:r w:rsidRPr="003A0BA9">
              <w:rPr>
                <w:rFonts w:eastAsiaTheme="minorEastAsia" w:cs="Arial"/>
                <w:b w:val="0"/>
                <w:i/>
                <w:iCs/>
              </w:rPr>
              <w:t xml:space="preserve"> by considering gNB-UE channel of the scheduled UE(s) in aggressor gNB i</w:t>
            </w:r>
            <w:r w:rsidRPr="003A0BA9">
              <w:rPr>
                <w:rFonts w:eastAsiaTheme="minorEastAsia" w:cs="Arial"/>
                <w:b w:val="0"/>
                <w:i/>
                <w:iCs/>
                <w:vertAlign w:val="subscript"/>
              </w:rPr>
              <w:t>BS</w:t>
            </w:r>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r w:rsidRPr="003A0BA9">
              <w:rPr>
                <w:b w:val="0"/>
                <w:i/>
              </w:rPr>
              <w:t>gNB-gNB adjacent-channel</w:t>
            </w:r>
            <w:r w:rsidRPr="003A0BA9">
              <w:rPr>
                <w:b w:val="0"/>
              </w:rPr>
              <w:t xml:space="preserve"> </w:t>
            </w:r>
            <w:r w:rsidRPr="003A0BA9">
              <w:rPr>
                <w:rFonts w:eastAsiaTheme="minorEastAsia" w:cs="Arial"/>
                <w:b w:val="0"/>
                <w:i/>
              </w:rPr>
              <w:t xml:space="preserve">CLI modeling,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co-site gNB-gNB adjacent-channel CLI modeling, reuse the self-interference modeling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gNB-gNB adjacent-channel modeling is no smaller than that for </w:t>
            </w:r>
            <w:r w:rsidRPr="003A0BA9">
              <w:rPr>
                <w:b w:val="0"/>
                <w:i/>
              </w:rPr>
              <w:t xml:space="preserve">co-site inter-sector co-channel inter-subband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No digital SIC value for co-site gNB-gNB adjacent-channel modeling</w:t>
            </w:r>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inter-site gNB-gNB adjacent-channel CLI modeling, reuse the</w:t>
            </w:r>
            <w:r w:rsidRPr="003A0BA9">
              <w:t xml:space="preserve"> </w:t>
            </w:r>
            <w:r w:rsidRPr="003A0BA9">
              <w:rPr>
                <w:rFonts w:eastAsiaTheme="minorEastAsia" w:cs="Arial"/>
                <w:b w:val="0"/>
                <w:i/>
              </w:rPr>
              <w:t>inter-site gNB-gNB co-channel inter-subband CLI with different gNB ACLR and gNB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The starting point is to the gNB ACLR and gNB ACS for inter-site gNB-gNB adjacent-channel CLI modeling is no smaller than the SI suppression capability for the</w:t>
            </w:r>
            <w:r w:rsidRPr="003A0BA9">
              <w:t xml:space="preserve"> </w:t>
            </w:r>
            <w:r w:rsidRPr="003A0BA9">
              <w:rPr>
                <w:rFonts w:eastAsiaTheme="minorEastAsia" w:cs="Arial"/>
                <w:b w:val="0"/>
                <w:i/>
              </w:rPr>
              <w:t xml:space="preserve">inter-site gNB-gNB co-channel inter-subband CLI.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gNB-UE co-channel intra-subband interference at RB n, </w:t>
            </w:r>
          </w:p>
          <w:p w14:paraId="6BBFC526" w14:textId="77777777" w:rsidR="001C5AA2" w:rsidRPr="003A0BA9" w:rsidRDefault="006147ED"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m:t>
                </m:r>
                <m:r>
                  <m:rPr>
                    <m:sty m:val="bi"/>
                  </m:rPr>
                  <w:rPr>
                    <w:rFonts w:ascii="Cambria Math" w:eastAsiaTheme="minorEastAsia" w:hAnsi="Cambria Math"/>
                  </w:rPr>
                  <m:t>n</m:t>
                </m:r>
                <m:r>
                  <m:rPr>
                    <m:sty m:val="bi"/>
                  </m:rPr>
                  <w:rPr>
                    <w:rFonts w:ascii="Cambria Math" w:eastAsiaTheme="minorEastAsia" w:hAnsi="Cambria Math"/>
                  </w:rPr>
                  <m:t>)=</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m:t>
                        </m:r>
                        <m:r>
                          <m:rPr>
                            <m:sty m:val="bi"/>
                          </m:rPr>
                          <w:rPr>
                            <w:rFonts w:ascii="Cambria Math" w:hAnsi="Cambria Math"/>
                          </w:rPr>
                          <m:t>→</m:t>
                        </m:r>
                        <m:r>
                          <m:rPr>
                            <m:sty m:val="bi"/>
                          </m:rPr>
                          <w:rPr>
                            <w:rFonts w:ascii="Cambria Math" w:hAnsi="Cambria Math"/>
                          </w:rPr>
                          <m:t>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m:t>
                            </m:r>
                            <m:r>
                              <m:rPr>
                                <m:sty m:val="bi"/>
                              </m:rPr>
                              <w:rPr>
                                <w:rFonts w:ascii="Cambria Math" w:hAnsi="Cambria Math"/>
                              </w:rPr>
                              <m:t>→</m:t>
                            </m:r>
                            <m:r>
                              <m:rPr>
                                <m:sty m:val="bi"/>
                              </m:rPr>
                              <w:rPr>
                                <w:rFonts w:ascii="Cambria Math" w:hAnsi="Cambria Math"/>
                              </w:rPr>
                              <m:t>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60CD8F78"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4905D40C" w14:textId="77777777" w:rsidR="001C5AA2" w:rsidRPr="003A0BA9" w:rsidRDefault="006147ED"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rPr>
              <w:t xml:space="preserve"> is the received interference signal power from the aggressor BS i</w:t>
            </w:r>
            <w:r w:rsidR="001C5AA2" w:rsidRPr="003A0BA9">
              <w:rPr>
                <w:b w:val="0"/>
                <w:i/>
                <w:vertAlign w:val="subscript"/>
              </w:rPr>
              <w:t>BS</w:t>
            </w:r>
            <w:r w:rsidR="001C5AA2" w:rsidRPr="003A0BA9">
              <w:rPr>
                <w:b w:val="0"/>
                <w:i/>
              </w:rPr>
              <w:t xml:space="preserve"> from RB n, denoted as </w:t>
            </w:r>
          </w:p>
          <w:p w14:paraId="7FA4A7F2" w14:textId="77777777" w:rsidR="001C5AA2" w:rsidRPr="003A0BA9" w:rsidRDefault="006147ED"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m:t>
                      </m:r>
                      <m:r>
                        <m:rPr>
                          <m:sty m:val="bi"/>
                        </m:rPr>
                        <w:rPr>
                          <w:rFonts w:ascii="Cambria Math" w:hAnsi="Cambria Math"/>
                        </w:rPr>
                        <m:t>_</m:t>
                      </m:r>
                      <m:r>
                        <m:rPr>
                          <m:sty m:val="bi"/>
                        </m:rPr>
                        <w:rPr>
                          <w:rFonts w:ascii="Cambria Math" w:hAnsi="Cambria Math"/>
                        </w:rPr>
                        <m:t>Tx</m:t>
                      </m:r>
                      <m:r>
                        <m:rPr>
                          <m:sty m:val="bi"/>
                        </m:rPr>
                        <w:rPr>
                          <w:rFonts w:ascii="Cambria Math" w:hAnsi="Cambria Math"/>
                        </w:rPr>
                        <m:t>_</m:t>
                      </m:r>
                      <m:r>
                        <m:rPr>
                          <m:sty m:val="bi"/>
                        </m:rPr>
                        <w:rPr>
                          <w:rFonts w:ascii="Cambria Math" w:hAnsi="Cambria Math"/>
                        </w:rPr>
                        <m:t>power</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r>
                        <m:rPr>
                          <m:sty m:val="bi"/>
                        </m:rPr>
                        <w:rPr>
                          <w:rFonts w:ascii="Cambria Math" w:hAnsi="Cambria Math"/>
                        </w:rPr>
                        <m:t>PL</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m:t>
                  </m:r>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6ACBFC14"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2740097" w14:textId="77777777" w:rsidR="001C5AA2" w:rsidRPr="003A0BA9" w:rsidRDefault="006147ED"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1C5AA2" w:rsidRPr="003A0BA9">
              <w:rPr>
                <w:rFonts w:eastAsiaTheme="minorEastAsia"/>
                <w:b w:val="0"/>
                <w:i/>
                <w:iCs/>
              </w:rPr>
              <w:t xml:space="preserve"> is the number of DL RBs in DL subband</w:t>
            </w:r>
          </w:p>
          <w:p w14:paraId="77476A22" w14:textId="77777777" w:rsidR="001C5AA2" w:rsidRPr="003A0BA9" w:rsidRDefault="006147ED"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m:t>
                  </m:r>
                  <m:r>
                    <m:rPr>
                      <m:sty m:val="bi"/>
                    </m:rPr>
                    <w:rPr>
                      <w:rFonts w:ascii="Cambria Math" w:hAnsi="Cambria Math"/>
                    </w:rPr>
                    <m:t>→</m:t>
                  </m:r>
                  <m:r>
                    <m:rPr>
                      <m:sty m:val="bi"/>
                    </m:rPr>
                    <w:rPr>
                      <w:rFonts w:ascii="Cambria Math" w:hAnsi="Cambria Math"/>
                    </w:rPr>
                    <m:t>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rPr>
              <w:t xml:space="preserve"> is the effective channel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can be decomposed of </w:t>
            </w:r>
          </w:p>
          <w:p w14:paraId="09BF8CEC" w14:textId="77777777" w:rsidR="001C5AA2" w:rsidRPr="003A0BA9" w:rsidRDefault="006147ED"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m:t>
                  </m:r>
                  <m:r>
                    <m:rPr>
                      <m:sty m:val="bi"/>
                    </m:rPr>
                    <w:rPr>
                      <w:rFonts w:ascii="Cambria Math" w:hAnsi="Cambria Math"/>
                    </w:rPr>
                    <m:t>→</m:t>
                  </m:r>
                  <m:r>
                    <m:rPr>
                      <m:sty m:val="bi"/>
                    </m:rPr>
                    <w:rPr>
                      <w:rFonts w:ascii="Cambria Math" w:hAnsi="Cambria Math"/>
                    </w:rPr>
                    <m:t>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r>
                    <m:rPr>
                      <m:sty m:val="bi"/>
                    </m:rPr>
                    <w:rPr>
                      <w:rFonts w:ascii="Cambria Math" w:eastAsiaTheme="minorEastAsia" w:hAnsi="Cambria Math"/>
                    </w:rPr>
                    <m:t>→</m:t>
                  </m:r>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w:t>
            </w:r>
          </w:p>
          <w:p w14:paraId="148DE2DF" w14:textId="77777777" w:rsidR="001C5AA2" w:rsidRPr="003A0BA9" w:rsidRDefault="006147ED"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r>
                    <m:rPr>
                      <m:sty m:val="bi"/>
                    </m:rPr>
                    <w:rPr>
                      <w:rFonts w:ascii="Cambria Math" w:eastAsiaTheme="minorEastAsia" w:hAnsi="Cambria Math"/>
                    </w:rPr>
                    <m:t>→</m:t>
                  </m:r>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1C5AA2" w:rsidRPr="003A0BA9">
              <w:rPr>
                <w:rFonts w:eastAsiaTheme="minorEastAsia"/>
                <w:b w:val="0"/>
                <w:i/>
                <w:iCs/>
              </w:rPr>
              <w:t xml:space="preserve"> wireless channel matrix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(including analog beamforming)</w:t>
            </w:r>
          </w:p>
          <w:p w14:paraId="22455423" w14:textId="77777777" w:rsidR="001C5AA2" w:rsidRPr="003A0BA9" w:rsidRDefault="006147ED"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cs="Arial"/>
                <w:b w:val="0"/>
                <w:i/>
                <w:iCs/>
              </w:rPr>
              <w:t xml:space="preserve"> is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
                </m:rPr>
                <w:rPr>
                  <w:rFonts w:ascii="Cambria Math" w:eastAsiaTheme="minorEastAsia" w:hAnsi="Cambria Math" w:cs="Arial"/>
                </w:rPr>
                <m:t>(</m:t>
              </m:r>
              <m:sSub>
                <m:sSubPr>
                  <m:ctrlPr>
                    <w:rPr>
                      <w:rFonts w:ascii="Cambria Math" w:eastAsiaTheme="minorEastAsia" w:hAnsi="Cambria Math" w:cs="Arial"/>
                      <w:b w:val="0"/>
                      <w:i/>
                      <w:iCs/>
                    </w:rPr>
                  </m:ctrlPr>
                </m:sSubPr>
                <m:e>
                  <m:r>
                    <m:rPr>
                      <m:sty m:val="bi"/>
                    </m:rPr>
                    <w:rPr>
                      <w:rFonts w:ascii="Cambria Math" w:eastAsiaTheme="minorEastAsia" w:hAnsi="Cambria Math" w:cs="Arial"/>
                    </w:rPr>
                    <m:t>i</m:t>
                  </m:r>
                </m:e>
                <m:sub>
                  <m:r>
                    <m:rPr>
                      <m:sty m:val="bi"/>
                    </m:rPr>
                    <w:rPr>
                      <w:rFonts w:ascii="Cambria Math" w:eastAsiaTheme="minorEastAsia" w:hAnsi="Cambria Math" w:cs="Arial"/>
                    </w:rPr>
                    <m:t>BS</m:t>
                  </m:r>
                </m:sub>
              </m:sSub>
              <m:r>
                <m:rPr>
                  <m:sty m:val="b"/>
                </m:rPr>
                <w:rPr>
                  <w:rFonts w:ascii="Cambria Math" w:eastAsiaTheme="minorEastAsia" w:hAnsi="Cambria Math" w:cs="Arial"/>
                </w:rPr>
                <m:t>)</m:t>
              </m:r>
            </m:oMath>
            <w:r w:rsidR="001C5AA2" w:rsidRPr="003A0BA9">
              <w:rPr>
                <w:rFonts w:eastAsiaTheme="minorEastAsia" w:cs="Arial"/>
                <w:b w:val="0"/>
                <w:i/>
                <w:iCs/>
              </w:rPr>
              <w:t xml:space="preserve"> the digital beamforming matrix used at aggressor BS i</w:t>
            </w:r>
            <w:r w:rsidR="001C5AA2" w:rsidRPr="003A0BA9">
              <w:rPr>
                <w:rFonts w:eastAsiaTheme="minorEastAsia" w:cs="Arial"/>
                <w:b w:val="0"/>
                <w:i/>
                <w:iCs/>
                <w:vertAlign w:val="subscript"/>
              </w:rPr>
              <w:t>BS</w:t>
            </w:r>
            <w:r w:rsidR="001C5AA2" w:rsidRPr="003A0BA9">
              <w:rPr>
                <w:rFonts w:eastAsiaTheme="minorEastAsia" w:cs="Arial"/>
                <w:b w:val="0"/>
                <w:i/>
                <w:iCs/>
              </w:rPr>
              <w:t xml:space="preserve"> at RB n</w:t>
            </w:r>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inter-subband CLI</w:t>
            </w:r>
            <w:r w:rsidRPr="003A0BA9">
              <w:rPr>
                <w:b w:val="0"/>
              </w:rPr>
              <w:t xml:space="preserve"> </w:t>
            </w:r>
            <w:r w:rsidRPr="003A0BA9">
              <w:rPr>
                <w:b w:val="0"/>
                <w:i/>
              </w:rPr>
              <w:t xml:space="preserve">modeling at RB n, </w:t>
            </w:r>
          </w:p>
          <w:p w14:paraId="3C96E3B8" w14:textId="77777777" w:rsidR="001C5AA2" w:rsidRPr="003A0BA9" w:rsidRDefault="006147ED"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m:t>
                </m:r>
                <m:r>
                  <m:rPr>
                    <m:sty m:val="bi"/>
                  </m:rPr>
                  <w:rPr>
                    <w:rFonts w:ascii="Cambria Math" w:eastAsiaTheme="minorEastAsia" w:hAnsi="Cambria Math"/>
                  </w:rPr>
                  <m:t>n</m:t>
                </m:r>
                <m:r>
                  <m:rPr>
                    <m:sty m:val="bi"/>
                  </m:rPr>
                  <w:rPr>
                    <w:rFonts w:ascii="Cambria Math" w:eastAsiaTheme="minorEastAsia" w:hAnsi="Cambria Math"/>
                  </w:rPr>
                  <m:t>)=</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m:t>
                            </m:r>
                            <m:r>
                              <m:rPr>
                                <m:sty m:val="bi"/>
                              </m:rPr>
                              <w:rPr>
                                <w:rFonts w:ascii="Cambria Math" w:hAnsi="Cambria Math"/>
                              </w:rPr>
                              <m:t>=</m:t>
                            </m:r>
                            <m:r>
                              <m:rPr>
                                <m:sty m:val="bi"/>
                              </m:rPr>
                              <w:rPr>
                                <w:rFonts w:ascii="Cambria Math" w:hAnsi="Cambria Math"/>
                              </w:rPr>
                              <m:t>1</m:t>
                            </m:r>
                          </m:sub>
                          <m:sup>
                            <m:r>
                              <m:rPr>
                                <m:sty m:val="bi"/>
                              </m:rPr>
                              <w:rPr>
                                <w:rFonts w:ascii="Cambria Math" w:hAnsi="Cambria Math"/>
                              </w:rPr>
                              <m:t>V</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m:t>
                                </m:r>
                                <m:r>
                                  <m:rPr>
                                    <m:sty m:val="bi"/>
                                  </m:rPr>
                                  <w:rPr>
                                    <w:rFonts w:ascii="Cambria Math" w:hAnsi="Cambria Math"/>
                                  </w:rPr>
                                  <m:t>n</m:t>
                                </m:r>
                                <m:r>
                                  <m:rPr>
                                    <m:sty m:val="bi"/>
                                  </m:rPr>
                                  <w:rPr>
                                    <w:rFonts w:ascii="Cambria Math" w:hAnsi="Cambria Math"/>
                                  </w:rPr>
                                  <m:t>,</m:t>
                                </m:r>
                                <m:r>
                                  <m:rPr>
                                    <m:sty m:val="bi"/>
                                  </m:rPr>
                                  <w:rPr>
                                    <w:rFonts w:ascii="Cambria Math" w:hAnsi="Cambria Math"/>
                                  </w:rPr>
                                  <m:t>v</m:t>
                                </m:r>
                                <m:r>
                                  <m:rPr>
                                    <m:sty m:val="bi"/>
                                  </m:rPr>
                                  <w:rPr>
                                    <w:rFonts w:ascii="Cambria Math" w:hAnsi="Cambria Math"/>
                                  </w:rPr>
                                  <m:t>)</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m:t>
                            </m:r>
                            <m:r>
                              <m:rPr>
                                <m:sty m:val="bi"/>
                              </m:rPr>
                              <w:rPr>
                                <w:rFonts w:ascii="Cambria Math" w:hAnsi="Cambria Math"/>
                              </w:rPr>
                              <m:t>n</m:t>
                            </m:r>
                            <m:r>
                              <m:rPr>
                                <m:sty m:val="bi"/>
                              </m:rPr>
                              <w:rPr>
                                <w:rFonts w:ascii="Cambria Math" w:hAnsi="Cambria Math"/>
                              </w:rPr>
                              <m:t>,</m:t>
                            </m:r>
                            <m:r>
                              <m:rPr>
                                <m:sty m:val="bi"/>
                              </m:rPr>
                              <w:rPr>
                                <w:rFonts w:ascii="Cambria Math" w:hAnsi="Cambria Math"/>
                              </w:rPr>
                              <m:t>v</m:t>
                            </m:r>
                            <m:r>
                              <m:rPr>
                                <m:sty m:val="bi"/>
                              </m:rPr>
                              <w:rPr>
                                <w:rFonts w:ascii="Cambria Math" w:hAnsi="Cambria Math"/>
                              </w:rPr>
                              <m:t>)</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4E497E1B"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7477C0C6" w14:textId="77777777" w:rsidR="001C5AA2" w:rsidRPr="003A0BA9" w:rsidRDefault="001C5AA2" w:rsidP="004627B1">
            <w:pPr>
              <w:pStyle w:val="Proposal"/>
              <w:widowControl/>
              <w:numPr>
                <w:ilvl w:val="0"/>
                <w:numId w:val="48"/>
              </w:numPr>
              <w:spacing w:after="0" w:line="240" w:lineRule="auto"/>
              <w:rPr>
                <w:b w:val="0"/>
                <w:i/>
              </w:rPr>
            </w:pPr>
            <w:r w:rsidRPr="003A0BA9">
              <w:rPr>
                <w:b w:val="0"/>
                <w:i/>
              </w:rPr>
              <w:t>v and V(i</w:t>
            </w:r>
            <w:r w:rsidRPr="003A0BA9">
              <w:rPr>
                <w:b w:val="0"/>
                <w:i/>
                <w:vertAlign w:val="subscript"/>
              </w:rPr>
              <w:t>UE</w:t>
            </w:r>
            <w:r w:rsidRPr="003A0BA9">
              <w:rPr>
                <w:b w:val="0"/>
                <w:i/>
              </w:rPr>
              <w:t>) are the scheduled RB index and the number of scheduled RBs of aggressor UE i</w:t>
            </w:r>
            <w:r w:rsidRPr="003A0BA9">
              <w:rPr>
                <w:b w:val="0"/>
                <w:i/>
                <w:vertAlign w:val="subscript"/>
              </w:rPr>
              <w:t>UE</w:t>
            </w:r>
            <w:r w:rsidRPr="003A0BA9">
              <w:rPr>
                <w:b w:val="0"/>
                <w:i/>
              </w:rPr>
              <w:t>, respectively</w:t>
            </w:r>
          </w:p>
          <w:p w14:paraId="312B6C82" w14:textId="77777777" w:rsidR="001C5AA2" w:rsidRPr="003A0BA9" w:rsidRDefault="006147ED"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rPr>
              <w:t xml:space="preserve"> is the received interference signal power from the aggressor UE i</w:t>
            </w:r>
            <w:r w:rsidR="001C5AA2" w:rsidRPr="003A0BA9">
              <w:rPr>
                <w:b w:val="0"/>
                <w:i/>
                <w:vertAlign w:val="subscript"/>
              </w:rPr>
              <w:t>UE</w:t>
            </w:r>
            <w:r w:rsidR="001C5AA2" w:rsidRPr="003A0BA9">
              <w:rPr>
                <w:b w:val="0"/>
                <w:i/>
              </w:rPr>
              <w:t xml:space="preserve"> from RB v, denoted as </w:t>
            </w:r>
          </w:p>
          <w:p w14:paraId="69EE8560" w14:textId="77777777" w:rsidR="001C5AA2" w:rsidRPr="003A0BA9" w:rsidRDefault="006147ED"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m:t>
                      </m:r>
                      <m:r>
                        <m:rPr>
                          <m:sty m:val="bi"/>
                        </m:rPr>
                        <w:rPr>
                          <w:rFonts w:ascii="Cambria Math" w:hAnsi="Cambria Math"/>
                        </w:rPr>
                        <m:t>_</m:t>
                      </m:r>
                      <m:r>
                        <m:rPr>
                          <m:sty m:val="bi"/>
                        </m:rPr>
                        <w:rPr>
                          <w:rFonts w:ascii="Cambria Math" w:hAnsi="Cambria Math"/>
                        </w:rPr>
                        <m:t>Tx</m:t>
                      </m:r>
                      <m:r>
                        <m:rPr>
                          <m:sty m:val="bi"/>
                        </m:rPr>
                        <w:rPr>
                          <w:rFonts w:ascii="Cambria Math" w:hAnsi="Cambria Math"/>
                        </w:rPr>
                        <m:t>_</m:t>
                      </m:r>
                      <m:r>
                        <m:rPr>
                          <m:sty m:val="bi"/>
                        </m:rPr>
                        <w:rPr>
                          <w:rFonts w:ascii="Cambria Math" w:hAnsi="Cambria Math"/>
                        </w:rPr>
                        <m:t>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r>
                        <m:rPr>
                          <m:sty m:val="bi"/>
                        </m:rPr>
                        <w:rPr>
                          <w:rFonts w:ascii="Cambria Math" w:hAnsi="Cambria Math"/>
                        </w:rPr>
                        <m:t>PL</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m:t>
                  </m:r>
                  <m:r>
                    <m:rPr>
                      <m:sty m:val="bi"/>
                    </m:rPr>
                    <w:rPr>
                      <w:rFonts w:ascii="Cambria Math" w:hAnsi="Cambria Math"/>
                    </w:rPr>
                    <m:t>10</m:t>
                  </m:r>
                </m:sup>
              </m:sSup>
              <m:r>
                <m:rPr>
                  <m:sty m:val="bi"/>
                </m:rPr>
                <w:rPr>
                  <w:rFonts w:ascii="Cambria Math" w:hAnsi="Cambria Math"/>
                </w:rPr>
                <m:t>/</m:t>
              </m:r>
              <m:r>
                <m:rPr>
                  <m:sty m:val="bi"/>
                </m:rPr>
                <w:rPr>
                  <w:rFonts w:ascii="Cambria Math" w:hAnsi="Cambria Math"/>
                </w:rPr>
                <m:t>V</m:t>
              </m:r>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7E7F9F05"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23AD7961" w14:textId="77777777" w:rsidR="001C5AA2" w:rsidRPr="003A0BA9" w:rsidRDefault="006147ED"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rPr>
              <w:t xml:space="preserve"> is the effective channel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m, can be decomposed of </w:t>
            </w:r>
          </w:p>
          <w:p w14:paraId="511636E2" w14:textId="77777777" w:rsidR="001C5AA2" w:rsidRPr="003A0BA9" w:rsidRDefault="006147ED"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m:t>
                  </m:r>
                  <m:r>
                    <m:rPr>
                      <m:sty m:val="bi"/>
                    </m:rPr>
                    <w:rPr>
                      <w:rFonts w:ascii="Cambria Math" w:hAnsi="Cambria Math"/>
                    </w:rPr>
                    <m:t>→</m:t>
                  </m:r>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w:t>
            </w:r>
          </w:p>
          <w:p w14:paraId="5C446DBB" w14:textId="77777777" w:rsidR="001C5AA2" w:rsidRPr="003A0BA9" w:rsidRDefault="006147ED"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H</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1C5AA2" w:rsidRPr="003A0BA9">
              <w:rPr>
                <w:rFonts w:eastAsiaTheme="minorEastAsia"/>
                <w:b w:val="0"/>
                <w:i/>
                <w:iCs/>
              </w:rPr>
              <w:t xml:space="preserve"> wireless channel matrix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n (including analog beamforming)</w:t>
            </w:r>
          </w:p>
          <w:p w14:paraId="48327733" w14:textId="77777777" w:rsidR="001C5AA2" w:rsidRPr="003A0BA9" w:rsidRDefault="006147ED"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W</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cs="Arial"/>
                      <w:b w:val="0"/>
                      <w:i/>
                      <w:iCs/>
                    </w:rPr>
                  </m:ctrlPr>
                </m:sSubSupPr>
                <m:e>
                  <m:r>
                    <m:rPr>
                      <m:sty m:val="bi"/>
                    </m:rPr>
                    <w:rPr>
                      <w:rFonts w:ascii="Cambria Math" w:eastAsiaTheme="minorEastAsia" w:hAnsi="Cambria Math" w:cs="Arial"/>
                    </w:rPr>
                    <m:t>N</m:t>
                  </m:r>
                </m:e>
                <m:sub>
                  <m:r>
                    <m:rPr>
                      <m:sty m:val="bi"/>
                    </m:rPr>
                    <w:rPr>
                      <w:rFonts w:ascii="Cambria Math" w:eastAsiaTheme="minorEastAsia" w:hAnsi="Cambria Math" w:cs="Arial"/>
                    </w:rPr>
                    <m:t>s</m:t>
                  </m:r>
                </m:sub>
                <m:sup>
                  <m:r>
                    <m:rPr>
                      <m:sty m:val="bi"/>
                    </m:rPr>
                    <w:rPr>
                      <w:rFonts w:ascii="Cambria Math" w:eastAsiaTheme="minorEastAsia" w:hAnsi="Cambria Math" w:cs="Arial"/>
                    </w:rPr>
                    <m:t>UE</m:t>
                  </m:r>
                </m:sup>
              </m:sSubSup>
            </m:oMath>
            <w:r w:rsidR="001C5AA2" w:rsidRPr="003A0BA9">
              <w:rPr>
                <w:rFonts w:eastAsiaTheme="minorEastAsia" w:cs="Arial"/>
                <w:b w:val="0"/>
                <w:i/>
                <w:iCs/>
              </w:rPr>
              <w:t xml:space="preserve"> digital beamforming matrix used at aggressor UE i</w:t>
            </w:r>
            <w:r w:rsidR="001C5AA2" w:rsidRPr="003A0BA9">
              <w:rPr>
                <w:rFonts w:eastAsiaTheme="minorEastAsia" w:cs="Arial"/>
                <w:b w:val="0"/>
                <w:i/>
                <w:iCs/>
                <w:vertAlign w:val="subscript"/>
              </w:rPr>
              <w:t>UE</w:t>
            </w:r>
            <w:r w:rsidR="001C5AA2" w:rsidRPr="003A0BA9">
              <w:rPr>
                <w:rFonts w:eastAsiaTheme="minorEastAsia" w:cs="Arial"/>
                <w:b w:val="0"/>
                <w:i/>
                <w:iCs/>
              </w:rPr>
              <w:t xml:space="preserve"> at RB n. </w:t>
            </w:r>
          </w:p>
          <w:p w14:paraId="5313B851" w14:textId="77777777" w:rsidR="001C5AA2" w:rsidRPr="003A0BA9" w:rsidRDefault="006147ED" w:rsidP="004627B1">
            <w:pPr>
              <w:pStyle w:val="affe"/>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m:t>
              </m:r>
              <m:r>
                <w:rPr>
                  <w:rFonts w:ascii="Cambria Math" w:hAnsi="Cambria Math"/>
                </w:rPr>
                <m:t>n</m:t>
              </m:r>
              <m:r>
                <w:rPr>
                  <w:rFonts w:ascii="Cambria Math" w:hAnsi="Cambria Math"/>
                </w:rPr>
                <m:t>,</m:t>
              </m:r>
              <m:r>
                <w:rPr>
                  <w:rFonts w:ascii="Cambria Math" w:hAnsi="Cambria Math"/>
                </w:rPr>
                <m:t>v</m:t>
              </m:r>
              <m:r>
                <w:rPr>
                  <w:rFonts w:ascii="Cambria Math" w:hAnsi="Cambria Math"/>
                </w:rPr>
                <m:t>)</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 , </w:t>
            </w:r>
          </w:p>
          <w:p w14:paraId="3692DEA2" w14:textId="77777777" w:rsidR="001C5AA2" w:rsidRPr="003A0BA9" w:rsidRDefault="001C5AA2" w:rsidP="004627B1">
            <w:pPr>
              <w:pStyle w:val="affe"/>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rPr>
              <w:t xml:space="preserve">CLI modeling, reuse the </w:t>
            </w:r>
            <w:r w:rsidRPr="003A0BA9">
              <w:rPr>
                <w:b w:val="0"/>
                <w:i/>
              </w:rPr>
              <w:t>UE-UE co-channel inter-subband CLI</w:t>
            </w:r>
            <w:r w:rsidRPr="003A0BA9">
              <w:rPr>
                <w:b w:val="0"/>
              </w:rPr>
              <w:t xml:space="preserve"> </w:t>
            </w:r>
            <w:r w:rsidRPr="003A0BA9">
              <w:rPr>
                <w:b w:val="0"/>
                <w:i/>
              </w:rPr>
              <w:t xml:space="preserve">modeling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rPr>
              <w:t>Proposal 23:</w:t>
            </w:r>
            <w:r w:rsidRPr="003A0BA9">
              <w:rPr>
                <w:b/>
              </w:rPr>
              <w:t xml:space="preserve"> Consider the following values for RSI</w:t>
            </w:r>
          </w:p>
          <w:p w14:paraId="3D008C48" w14:textId="77777777" w:rsidR="00EB2CDF" w:rsidRPr="003A0BA9" w:rsidRDefault="00EB2CDF" w:rsidP="004627B1">
            <w:pPr>
              <w:pStyle w:val="affe"/>
              <w:widowControl/>
              <w:numPr>
                <w:ilvl w:val="0"/>
                <w:numId w:val="101"/>
              </w:numPr>
              <w:spacing w:line="240" w:lineRule="auto"/>
              <w:ind w:firstLineChars="0"/>
              <w:rPr>
                <w:b/>
              </w:rPr>
            </w:pPr>
            <w:r w:rsidRPr="003A0BA9">
              <w:rPr>
                <w:b/>
              </w:rPr>
              <w:t xml:space="preserve">FR1: baseline (140 dBc) and advanced 155 dBc </w:t>
            </w:r>
          </w:p>
          <w:p w14:paraId="59126E29" w14:textId="77777777" w:rsidR="00EB2CDF" w:rsidRPr="003A0BA9" w:rsidRDefault="00EB2CDF" w:rsidP="004627B1">
            <w:pPr>
              <w:pStyle w:val="affe"/>
              <w:widowControl/>
              <w:numPr>
                <w:ilvl w:val="1"/>
                <w:numId w:val="101"/>
              </w:numPr>
              <w:spacing w:line="240" w:lineRule="auto"/>
              <w:ind w:firstLineChars="0"/>
              <w:rPr>
                <w:b/>
              </w:rPr>
            </w:pPr>
            <w:r w:rsidRPr="003A0BA9">
              <w:rPr>
                <w:b/>
              </w:rPr>
              <w:t>80 dB (spatial) + 45 dB (freq) + 15~30 (Digital IC)</w:t>
            </w:r>
          </w:p>
          <w:p w14:paraId="33190A17" w14:textId="77777777" w:rsidR="00EB2CDF" w:rsidRPr="003A0BA9" w:rsidRDefault="00EB2CDF" w:rsidP="004627B1">
            <w:pPr>
              <w:pStyle w:val="affe"/>
              <w:widowControl/>
              <w:numPr>
                <w:ilvl w:val="0"/>
                <w:numId w:val="101"/>
              </w:numPr>
              <w:spacing w:line="240" w:lineRule="auto"/>
              <w:ind w:firstLineChars="0"/>
              <w:rPr>
                <w:b/>
              </w:rPr>
            </w:pPr>
            <w:r w:rsidRPr="003A0BA9">
              <w:rPr>
                <w:b/>
              </w:rPr>
              <w:t>FR2: baseline (125 dBc) and advanced of 153 dBc</w:t>
            </w:r>
          </w:p>
          <w:p w14:paraId="62A4DD1C" w14:textId="77777777" w:rsidR="00EB2CDF" w:rsidRPr="003A0BA9" w:rsidRDefault="00EB2CDF" w:rsidP="004627B1">
            <w:pPr>
              <w:pStyle w:val="affe"/>
              <w:widowControl/>
              <w:numPr>
                <w:ilvl w:val="1"/>
                <w:numId w:val="101"/>
              </w:numPr>
              <w:spacing w:line="240" w:lineRule="auto"/>
              <w:ind w:firstLineChars="0"/>
              <w:rPr>
                <w:b/>
              </w:rPr>
            </w:pPr>
            <w:bookmarkStart w:id="391" w:name="_Hlk115884630"/>
            <w:r w:rsidRPr="003A0BA9">
              <w:rPr>
                <w:b/>
              </w:rPr>
              <w:t>80-95 dB (spatial) + 25~28 dB (freq.) + 20-30 (Digital IC)</w:t>
            </w:r>
          </w:p>
          <w:bookmarkEnd w:id="391"/>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Batang"/>
                <w:b/>
                <w:u w:val="single"/>
              </w:rPr>
              <w:t>Observation 12:</w:t>
            </w:r>
            <w:r w:rsidRPr="003A0BA9">
              <w:rPr>
                <w:rFonts w:eastAsia="Batang"/>
                <w:b/>
              </w:rPr>
              <w:t xml:space="preserve"> </w:t>
            </w:r>
            <w:r w:rsidRPr="003A0BA9">
              <w:rPr>
                <w:b/>
              </w:rPr>
              <w:t>based on our FR2 measurements:</w:t>
            </w:r>
          </w:p>
          <w:p w14:paraId="535CF3D2" w14:textId="77777777" w:rsidR="00EB2CDF" w:rsidRPr="003A0BA9" w:rsidRDefault="00EB2CDF" w:rsidP="004627B1">
            <w:pPr>
              <w:pStyle w:val="affe"/>
              <w:widowControl/>
              <w:numPr>
                <w:ilvl w:val="0"/>
                <w:numId w:val="101"/>
              </w:numPr>
              <w:spacing w:line="240" w:lineRule="auto"/>
              <w:ind w:firstLineChars="0"/>
              <w:rPr>
                <w:b/>
              </w:rPr>
            </w:pPr>
            <w:r w:rsidRPr="003A0BA9">
              <w:rPr>
                <w:b/>
              </w:rPr>
              <w:t>Inter subband ACLR is frequency dependent, the farther on the frequency band, the less ACLR. </w:t>
            </w:r>
          </w:p>
          <w:p w14:paraId="3002B082" w14:textId="77777777" w:rsidR="00EB2CDF" w:rsidRPr="003A0BA9" w:rsidRDefault="00EB2CDF" w:rsidP="004627B1">
            <w:pPr>
              <w:pStyle w:val="affe"/>
              <w:widowControl/>
              <w:numPr>
                <w:ilvl w:val="0"/>
                <w:numId w:val="101"/>
              </w:numPr>
              <w:spacing w:line="240" w:lineRule="auto"/>
              <w:ind w:firstLineChars="0"/>
              <w:rPr>
                <w:b/>
              </w:rPr>
            </w:pPr>
            <w:r w:rsidRPr="003A0BA9">
              <w:rPr>
                <w:b/>
              </w:rPr>
              <w:t>Far field inter subband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rPr>
              <w:t>Proposal 24:</w:t>
            </w:r>
            <w:r w:rsidRPr="003A0BA9">
              <w:rPr>
                <w:b/>
              </w:rPr>
              <w:t xml:space="preserve"> The RSI is modelled as frequency flat (i.e., fixed value) within the UL-SB. </w:t>
            </w:r>
          </w:p>
          <w:p w14:paraId="3B9D160E" w14:textId="77777777" w:rsidR="00C14DF1" w:rsidRPr="003A0BA9" w:rsidRDefault="00C14DF1" w:rsidP="004627B1">
            <w:pPr>
              <w:pStyle w:val="affe"/>
              <w:widowControl/>
              <w:numPr>
                <w:ilvl w:val="0"/>
                <w:numId w:val="102"/>
              </w:numPr>
              <w:spacing w:line="240" w:lineRule="auto"/>
              <w:ind w:firstLineChars="0"/>
              <w:rPr>
                <w:b/>
              </w:rPr>
            </w:pPr>
            <w:r w:rsidRPr="003A0BA9">
              <w:rPr>
                <w:b/>
                <w:iCs/>
              </w:rPr>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rPr>
            </w:pPr>
            <w:r w:rsidRPr="003A0BA9">
              <w:rPr>
                <w:b/>
                <w:iCs/>
                <w:u w:val="single"/>
              </w:rPr>
              <w:t>Proposal 25:</w:t>
            </w:r>
            <w:r w:rsidRPr="003A0BA9">
              <w:rPr>
                <w:b/>
              </w:rPr>
              <w:t xml:space="preserve"> There is no need to model the effect of RSI on gNB receiver blocking and AGC.</w:t>
            </w:r>
          </w:p>
          <w:p w14:paraId="70082676" w14:textId="77777777" w:rsidR="00C14DF1" w:rsidRPr="003A0BA9" w:rsidRDefault="00C14DF1" w:rsidP="004627B1">
            <w:pPr>
              <w:pStyle w:val="affe"/>
              <w:widowControl/>
              <w:numPr>
                <w:ilvl w:val="0"/>
                <w:numId w:val="102"/>
              </w:numPr>
              <w:spacing w:line="240" w:lineRule="auto"/>
              <w:ind w:firstLineChars="0"/>
              <w:rPr>
                <w:b/>
              </w:rPr>
            </w:pPr>
            <w:r w:rsidRPr="003A0BA9">
              <w:rPr>
                <w:b/>
              </w:rPr>
              <w:t>Inband blocking requirements achieves required selectivity to avoid gNB receiver blocking</w:t>
            </w:r>
          </w:p>
          <w:p w14:paraId="03B873C8" w14:textId="77777777" w:rsidR="00C14DF1" w:rsidRPr="003A0BA9" w:rsidRDefault="00C14DF1" w:rsidP="004627B1">
            <w:pPr>
              <w:pStyle w:val="affe"/>
              <w:widowControl/>
              <w:numPr>
                <w:ilvl w:val="0"/>
                <w:numId w:val="102"/>
              </w:numPr>
              <w:spacing w:line="240" w:lineRule="auto"/>
              <w:ind w:firstLineChars="0"/>
              <w:rPr>
                <w:b/>
              </w:rPr>
            </w:pPr>
            <w:r w:rsidRPr="003A0BA9">
              <w:rPr>
                <w:b/>
              </w:rPr>
              <w:t>AGC modeling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rPr>
              <w:t>Proposal 26:</w:t>
            </w:r>
            <w:r w:rsidRPr="003A0BA9">
              <w:rPr>
                <w:b/>
              </w:rPr>
              <w:t xml:space="preserve"> RAN1 to consider same method log of self-interference (RSI) to model co-site inter-gNB CLI with different parameters of spatial isolation. </w:t>
            </w:r>
          </w:p>
          <w:p w14:paraId="63FF89C8" w14:textId="7C156D86" w:rsidR="00371CE8" w:rsidRPr="003A0BA9" w:rsidRDefault="00371CE8" w:rsidP="009B7BF5">
            <w:pPr>
              <w:spacing w:line="240" w:lineRule="auto"/>
            </w:pPr>
            <w:r w:rsidRPr="003A0BA9">
              <w:rPr>
                <w:b/>
                <w:iCs/>
                <w:u w:val="single"/>
              </w:rPr>
              <w:t>Proposal 27:</w:t>
            </w:r>
            <w:r w:rsidRPr="003A0BA9">
              <w:rPr>
                <w:b/>
              </w:rPr>
              <w:t xml:space="preserve"> RAN1 to consider ACLR and ACS for inter-site inter-SB CLI modelling at gNB Tx and gNB Rx respectively. </w:t>
            </w:r>
          </w:p>
          <w:p w14:paraId="6ABB66C1" w14:textId="34869B18" w:rsidR="00371CE8" w:rsidRPr="003A0BA9" w:rsidRDefault="00371CE8" w:rsidP="009B7BF5">
            <w:pPr>
              <w:spacing w:line="240" w:lineRule="auto"/>
            </w:pPr>
            <w:r w:rsidRPr="003A0BA9">
              <w:rPr>
                <w:b/>
                <w:iCs/>
                <w:u w:val="single"/>
              </w:rPr>
              <w:t>Proposal 28:</w:t>
            </w:r>
            <w:r w:rsidRPr="003A0BA9">
              <w:rPr>
                <w:b/>
              </w:rPr>
              <w:t xml:space="preserve"> RAN1 to consider an equivalent simpler model for UE Tx leakage modeling based on RAN4 IBE requirement. (e.g. equivalent flat model based on worst case IBE) </w:t>
            </w:r>
          </w:p>
          <w:p w14:paraId="3261F5D2" w14:textId="754A9117" w:rsidR="00371CE8" w:rsidRPr="003A0BA9" w:rsidRDefault="00371CE8" w:rsidP="009B7BF5">
            <w:pPr>
              <w:spacing w:line="240" w:lineRule="auto"/>
            </w:pPr>
            <w:r w:rsidRPr="003A0BA9">
              <w:rPr>
                <w:b/>
                <w:iCs/>
                <w:u w:val="single"/>
              </w:rPr>
              <w:t>Proposal 29:</w:t>
            </w:r>
            <w:r w:rsidRPr="003A0BA9">
              <w:rPr>
                <w:b/>
              </w:rPr>
              <w:t xml:space="preserve"> RAN1 to assumes no UE in-band selectivity when modelling the effect Aspect 2. </w:t>
            </w:r>
          </w:p>
          <w:p w14:paraId="05E62610" w14:textId="45A321E4" w:rsidR="002C2305" w:rsidRPr="003A0BA9" w:rsidRDefault="002C2305" w:rsidP="009B7BF5">
            <w:pPr>
              <w:spacing w:line="240" w:lineRule="auto"/>
              <w:rPr>
                <w:b/>
              </w:rPr>
            </w:pPr>
            <w:r w:rsidRPr="003A0BA9">
              <w:rPr>
                <w:b/>
                <w:iCs/>
                <w:u w:val="single"/>
              </w:rPr>
              <w:t>Proposal 30:</w:t>
            </w:r>
            <w:r w:rsidRPr="003A0BA9">
              <w:rPr>
                <w:b/>
              </w:rPr>
              <w:t xml:space="preserve"> For co-site inter-sector adjacent channel CLI modeling, RAN1 to hold on the discussion until RAN4 discussion concludes on the recommended alternative for CLI modeling. </w:t>
            </w:r>
          </w:p>
          <w:p w14:paraId="694EEDE1" w14:textId="0107CC12" w:rsidR="002C2305" w:rsidRPr="003A0BA9" w:rsidRDefault="002C2305" w:rsidP="009B7BF5">
            <w:pPr>
              <w:spacing w:line="240" w:lineRule="auto"/>
            </w:pPr>
            <w:r w:rsidRPr="003A0BA9">
              <w:rPr>
                <w:b/>
                <w:iCs/>
                <w:u w:val="single"/>
              </w:rPr>
              <w:t>Proposal 31:</w:t>
            </w:r>
            <w:r w:rsidRPr="003A0BA9">
              <w:rPr>
                <w:b/>
              </w:rPr>
              <w:t xml:space="preserve"> For adjacent channel inter-stie inter-gNB CLI modelling, adopt similar model of co-channel inter-gNB CLI co-channel based on assumptions of ACLR and ACS.</w:t>
            </w:r>
          </w:p>
          <w:p w14:paraId="21F17D32" w14:textId="3208DAAF" w:rsidR="001065C5" w:rsidRPr="003A0BA9" w:rsidRDefault="001065C5" w:rsidP="009B7BF5">
            <w:pPr>
              <w:spacing w:line="240" w:lineRule="auto"/>
            </w:pPr>
            <w:r w:rsidRPr="003A0BA9">
              <w:rPr>
                <w:b/>
                <w:iCs/>
                <w:u w:val="single"/>
              </w:rPr>
              <w:t>Proposal 32:</w:t>
            </w:r>
            <w:r w:rsidRPr="003A0BA9">
              <w:rPr>
                <w:b/>
              </w:rPr>
              <w:t xml:space="preserve"> For adjacent channel inter-UE CLI modelling, adopt same ACIR model as Rel-16 CLI study as starting point based on UE ACLR on TX and UE ACS on RX.</w:t>
            </w:r>
          </w:p>
          <w:p w14:paraId="0A2B4DB2" w14:textId="097829DE" w:rsidR="001065C5" w:rsidRPr="003A0BA9" w:rsidRDefault="001065C5" w:rsidP="009B7BF5">
            <w:pPr>
              <w:spacing w:line="240" w:lineRule="auto"/>
              <w:rPr>
                <w:b/>
                <w:iCs/>
              </w:rPr>
            </w:pPr>
            <w:r w:rsidRPr="003A0BA9">
              <w:rPr>
                <w:rFonts w:eastAsia="Batang"/>
                <w:b/>
                <w:u w:val="single"/>
              </w:rPr>
              <w:t>Observation 13</w:t>
            </w:r>
            <w:r w:rsidRPr="003A0BA9">
              <w:rPr>
                <w:b/>
                <w:iCs/>
              </w:rPr>
              <w:t xml:space="preserve">: The amount of residual self-interference depends on gNB spatial isolation, subband frequency isolation, digital interference cancellation and beamform nulling/isolation. </w:t>
            </w:r>
          </w:p>
          <w:p w14:paraId="3ABFE5FD" w14:textId="76887612" w:rsidR="001065C5" w:rsidRPr="003A0BA9" w:rsidRDefault="001065C5" w:rsidP="009B7BF5">
            <w:pPr>
              <w:spacing w:line="240" w:lineRule="auto"/>
              <w:rPr>
                <w:b/>
                <w:iCs/>
              </w:rPr>
            </w:pPr>
            <w:r w:rsidRPr="003A0BA9">
              <w:rPr>
                <w:b/>
                <w:iCs/>
                <w:u w:val="single"/>
              </w:rPr>
              <w:t xml:space="preserve">Proposal 33: </w:t>
            </w:r>
            <w:r w:rsidRPr="003A0BA9">
              <w:rPr>
                <w:b/>
                <w:iCs/>
              </w:rPr>
              <w:t xml:space="preserve"> The residual self-interference at gNB receiver is modelled as fixed value across the UL subband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w:t>
            </w:r>
          </w:p>
          <w:p w14:paraId="6EE6E636" w14:textId="77777777" w:rsidR="001065C5" w:rsidRPr="003A0BA9" w:rsidRDefault="001065C5" w:rsidP="004627B1">
            <w:pPr>
              <w:pStyle w:val="affe"/>
              <w:widowControl/>
              <w:numPr>
                <w:ilvl w:val="0"/>
                <w:numId w:val="58"/>
              </w:numPr>
              <w:spacing w:line="240" w:lineRule="auto"/>
              <w:ind w:firstLineChars="0"/>
              <w:rPr>
                <w:b/>
                <w:iCs/>
              </w:rPr>
            </w:pPr>
            <w:r w:rsidRPr="003A0BA9">
              <w:rPr>
                <w:b/>
                <w:iCs/>
              </w:rPr>
              <w:t xml:space="preserve">where </w:t>
            </w:r>
            <m:oMath>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is the overall self-inference reduction capability of the gNB by means of spatial isolation, subband frequency isolation, digital interference cancellation and beamform nulling/isolation. </w:t>
            </w:r>
          </w:p>
          <w:p w14:paraId="2B1A9483" w14:textId="77777777" w:rsidR="001065C5" w:rsidRPr="003A0BA9" w:rsidRDefault="001065C5" w:rsidP="004627B1">
            <w:pPr>
              <w:pStyle w:val="affe"/>
              <w:widowControl/>
              <w:numPr>
                <w:ilvl w:val="0"/>
                <w:numId w:val="58"/>
              </w:numPr>
              <w:spacing w:line="240" w:lineRule="auto"/>
              <w:ind w:firstLineChars="0"/>
            </w:pPr>
            <w:r w:rsidRPr="003A0BA9">
              <w:rPr>
                <w:b/>
                <w:iCs/>
              </w:rPr>
              <w:t xml:space="preserve">In SLS, the leakage in UL subband can be modeled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rPr>
            </w:pPr>
            <w:r w:rsidRPr="003A0BA9">
              <w:rPr>
                <w:rFonts w:eastAsia="Batang"/>
                <w:b/>
                <w:u w:val="single"/>
              </w:rPr>
              <w:t>Observation 14</w:t>
            </w:r>
            <w:r w:rsidRPr="003A0BA9">
              <w:rPr>
                <w:b/>
                <w:iCs/>
              </w:rPr>
              <w:t>: There is no 3GPP model for clutter modelling.</w:t>
            </w:r>
          </w:p>
          <w:p w14:paraId="154B285E" w14:textId="7A4248AB" w:rsidR="004278D1" w:rsidRPr="003A0BA9" w:rsidRDefault="004278D1" w:rsidP="009B7BF5">
            <w:pPr>
              <w:spacing w:line="240" w:lineRule="auto"/>
              <w:rPr>
                <w:b/>
                <w:iCs/>
              </w:rPr>
            </w:pPr>
            <w:r w:rsidRPr="003A0BA9">
              <w:rPr>
                <w:rFonts w:eastAsia="Batang"/>
                <w:b/>
                <w:u w:val="single"/>
              </w:rPr>
              <w:t>Observation 15</w:t>
            </w:r>
            <w:r w:rsidRPr="003A0BA9">
              <w:rPr>
                <w:b/>
                <w:iCs/>
              </w:rPr>
              <w:t xml:space="preserve">:  Exact clutter modelling is complicated and may drain RAN1 time and efforts. </w:t>
            </w:r>
          </w:p>
          <w:p w14:paraId="54012971" w14:textId="5BCF6D77" w:rsidR="004278D1" w:rsidRPr="003A0BA9" w:rsidRDefault="004278D1" w:rsidP="009B7BF5">
            <w:pPr>
              <w:spacing w:line="240" w:lineRule="auto"/>
              <w:rPr>
                <w:b/>
                <w:iCs/>
              </w:rPr>
            </w:pPr>
            <w:r w:rsidRPr="003A0BA9">
              <w:rPr>
                <w:rFonts w:eastAsia="Batang"/>
                <w:b/>
                <w:u w:val="single"/>
              </w:rPr>
              <w:t>Observation 16</w:t>
            </w:r>
            <w:r w:rsidRPr="003A0BA9">
              <w:rPr>
                <w:b/>
                <w:iCs/>
              </w:rPr>
              <w:t>: A statistical clutter model based on statistics of clutter strength and AoA is simple model.</w:t>
            </w:r>
          </w:p>
          <w:p w14:paraId="5A480EC5" w14:textId="74506709" w:rsidR="004278D1" w:rsidRPr="003A0BA9" w:rsidRDefault="004278D1" w:rsidP="009B7BF5">
            <w:pPr>
              <w:spacing w:line="240" w:lineRule="auto"/>
              <w:rPr>
                <w:b/>
                <w:iCs/>
              </w:rPr>
            </w:pPr>
            <w:r w:rsidRPr="003A0BA9">
              <w:rPr>
                <w:b/>
                <w:iCs/>
                <w:u w:val="single"/>
              </w:rPr>
              <w:t xml:space="preserve">Proposal 34: </w:t>
            </w:r>
            <w:r w:rsidRPr="003A0BA9">
              <w:rPr>
                <w:b/>
                <w:iCs/>
              </w:rPr>
              <w:t xml:space="preserve">At least for FR2, for subband full duplex deployment scenario, simplified </w:t>
            </w:r>
            <w:r w:rsidRPr="003A0BA9">
              <w:rPr>
                <w:b/>
              </w:rPr>
              <w:t xml:space="preserve">statistical </w:t>
            </w:r>
            <w:r w:rsidRPr="003A0BA9">
              <w:rPr>
                <w:b/>
                <w:iCs/>
              </w:rPr>
              <w:t xml:space="preserve">clutter modelling can be considered based on statistics of cluster power and AoA. </w:t>
            </w:r>
          </w:p>
          <w:p w14:paraId="196B758F" w14:textId="4BEA5F95" w:rsidR="004278D1" w:rsidRPr="003A0BA9" w:rsidRDefault="004278D1" w:rsidP="009B7BF5">
            <w:pPr>
              <w:spacing w:line="240" w:lineRule="auto"/>
              <w:rPr>
                <w:b/>
                <w:iCs/>
              </w:rPr>
            </w:pPr>
            <w:r w:rsidRPr="003A0BA9">
              <w:rPr>
                <w:b/>
                <w:iCs/>
                <w:u w:val="single"/>
              </w:rPr>
              <w:t>Proposal 35:</w:t>
            </w:r>
            <w:r w:rsidRPr="003A0BA9">
              <w:rPr>
                <w:b/>
              </w:rPr>
              <w:t xml:space="preserve"> F</w:t>
            </w:r>
            <w:r w:rsidRPr="003A0BA9">
              <w:rPr>
                <w:b/>
                <w:iCs/>
              </w:rPr>
              <w:t xml:space="preserve">or subband full duplex deployment scenario, simplified </w:t>
            </w:r>
            <w:r w:rsidRPr="003A0BA9">
              <w:rPr>
                <w:b/>
              </w:rPr>
              <w:t xml:space="preserve">statistical </w:t>
            </w:r>
            <w:r w:rsidRPr="003A0BA9">
              <w:rPr>
                <w:b/>
                <w:iCs/>
              </w:rPr>
              <w:t xml:space="preserve">clutter modelling shall be intra-serving-gNB model and shall have no impact on other gNBs and UEs in the network. </w:t>
            </w:r>
          </w:p>
          <w:p w14:paraId="32DD76A1" w14:textId="120FBA1B" w:rsidR="004278D1" w:rsidRPr="003A0BA9" w:rsidRDefault="004278D1" w:rsidP="009B7BF5">
            <w:pPr>
              <w:spacing w:line="240" w:lineRule="auto"/>
              <w:rPr>
                <w:b/>
              </w:rPr>
            </w:pPr>
            <w:r w:rsidRPr="003A0BA9">
              <w:rPr>
                <w:rFonts w:eastAsia="Batang"/>
                <w:b/>
                <w:u w:val="single"/>
              </w:rPr>
              <w:lastRenderedPageBreak/>
              <w:t>Observation 17:</w:t>
            </w:r>
            <w:r w:rsidRPr="003A0BA9">
              <w:rPr>
                <w:rFonts w:eastAsia="Batang"/>
                <w:b/>
              </w:rPr>
              <w:t xml:space="preserve"> </w:t>
            </w:r>
            <w:r w:rsidRPr="003A0BA9">
              <w:rPr>
                <w:b/>
              </w:rPr>
              <w:t>RAN1 needs to agree on the inter-subband cross-link interference model for subband full duplex evaluation.</w:t>
            </w:r>
          </w:p>
          <w:p w14:paraId="48407716" w14:textId="6FF9D77B" w:rsidR="004278D1" w:rsidRPr="003A0BA9" w:rsidRDefault="004278D1" w:rsidP="009B7BF5">
            <w:pPr>
              <w:spacing w:line="240" w:lineRule="auto"/>
              <w:rPr>
                <w:b/>
                <w:iCs/>
              </w:rPr>
            </w:pPr>
            <w:r w:rsidRPr="003A0BA9">
              <w:rPr>
                <w:b/>
                <w:iCs/>
                <w:u w:val="single"/>
              </w:rPr>
              <w:t xml:space="preserve">Proposal 36: </w:t>
            </w:r>
            <w:r w:rsidRPr="003A0BA9">
              <w:rPr>
                <w:b/>
                <w:iCs/>
              </w:rPr>
              <w:t>The leakage interference at the UL subband of the victim gNB can be obtained by applying the gNB-gNB channel model on the Tx non-linear leakage Z</w:t>
            </w:r>
            <w:r w:rsidRPr="003A0BA9">
              <w:rPr>
                <w:b/>
                <w:iCs/>
                <w:vertAlign w:val="subscript"/>
              </w:rPr>
              <w:t>k</w:t>
            </w:r>
            <w:r w:rsidRPr="003A0BA9">
              <w:rPr>
                <w:b/>
                <w:iCs/>
              </w:rPr>
              <w:t xml:space="preserve"> at the aggressor gNB Tx in the UL subband.</w:t>
            </w:r>
          </w:p>
          <w:p w14:paraId="6C2563E7" w14:textId="77777777" w:rsidR="004278D1" w:rsidRPr="003A0BA9" w:rsidRDefault="004278D1" w:rsidP="004627B1">
            <w:pPr>
              <w:pStyle w:val="affe"/>
              <w:widowControl/>
              <w:numPr>
                <w:ilvl w:val="0"/>
                <w:numId w:val="103"/>
              </w:numPr>
              <w:spacing w:line="240" w:lineRule="auto"/>
              <w:ind w:firstLineChars="0"/>
              <w:rPr>
                <w:b/>
                <w:iCs/>
              </w:rPr>
            </w:pPr>
            <w:r w:rsidRPr="003A0BA9">
              <w:rPr>
                <w:b/>
                <w:iCs/>
              </w:rPr>
              <w:t>The power of NL Tx leakage power is given by gNB Tx power and ACLR values</w:t>
            </w:r>
          </w:p>
          <w:p w14:paraId="717677BF" w14:textId="77777777" w:rsidR="004278D1" w:rsidRPr="003A0BA9" w:rsidRDefault="004278D1" w:rsidP="004627B1">
            <w:pPr>
              <w:pStyle w:val="affe"/>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Batang"/>
                <w:b/>
                <w:u w:val="single"/>
              </w:rPr>
              <w:t>Observation 18:</w:t>
            </w:r>
            <w:r w:rsidRPr="003A0BA9">
              <w:rPr>
                <w:rFonts w:eastAsia="Batang"/>
                <w:b/>
              </w:rPr>
              <w:t xml:space="preserve"> It is important to consider both large-scale and small-scale fading’s when modelling the inter-gNB channel and CLI to get accurate modelling of the spatial beamforming gains or nulls.</w:t>
            </w:r>
          </w:p>
          <w:p w14:paraId="3670423A" w14:textId="47D95891" w:rsidR="004278D1" w:rsidRPr="003A0BA9" w:rsidRDefault="004278D1" w:rsidP="009B7BF5">
            <w:pPr>
              <w:spacing w:line="240" w:lineRule="auto"/>
              <w:rPr>
                <w:b/>
                <w:iCs/>
              </w:rPr>
            </w:pPr>
            <w:r w:rsidRPr="003A0BA9">
              <w:rPr>
                <w:b/>
                <w:iCs/>
                <w:u w:val="single"/>
              </w:rPr>
              <w:t>Proposal 27:</w:t>
            </w:r>
            <w:r w:rsidRPr="003A0BA9">
              <w:rPr>
                <w:b/>
                <w:iCs/>
                <w:u w:val="single"/>
              </w:rPr>
              <w:softHyphen/>
            </w:r>
            <w:r w:rsidRPr="003A0BA9">
              <w:rPr>
                <w:b/>
                <w:iCs/>
              </w:rPr>
              <w:t xml:space="preserve"> For proper modelling of inter-gNB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rPr>
              <w:t>Proposal 38:</w:t>
            </w:r>
            <w:r w:rsidRPr="003A0BA9">
              <w:rPr>
                <w:bCs/>
                <w:iCs/>
                <w:u w:val="single"/>
              </w:rPr>
              <w:softHyphen/>
            </w:r>
            <w:r w:rsidRPr="003A0BA9">
              <w:rPr>
                <w:rFonts w:eastAsia="Batang"/>
                <w:bCs/>
              </w:rPr>
              <w:t xml:space="preserve"> </w:t>
            </w:r>
            <w:r w:rsidRPr="003A0BA9">
              <w:rPr>
                <w:b/>
              </w:rPr>
              <w:t>The assumed spatial isolations between the sectors in one site should be better than self-interference spatial isolation as the sectors are further apart, have different direction and possibility of improved site isolation (e.g. in-between sectors).</w:t>
            </w:r>
            <w:r w:rsidRPr="003A0BA9">
              <w:t xml:space="preserve">  </w:t>
            </w:r>
          </w:p>
          <w:p w14:paraId="7951A006" w14:textId="5FA14686" w:rsidR="00DD1D12" w:rsidRPr="003A0BA9" w:rsidRDefault="00DD1D12" w:rsidP="009B7BF5">
            <w:pPr>
              <w:spacing w:line="240" w:lineRule="auto"/>
              <w:rPr>
                <w:b/>
              </w:rPr>
            </w:pPr>
            <w:r w:rsidRPr="003A0BA9">
              <w:rPr>
                <w:rFonts w:eastAsia="Batang"/>
                <w:b/>
                <w:u w:val="single"/>
              </w:rPr>
              <w:t>Observation 19</w:t>
            </w:r>
            <w:r w:rsidRPr="003A0BA9">
              <w:rPr>
                <w:bCs/>
                <w:iCs/>
                <w:u w:val="single"/>
              </w:rPr>
              <w:softHyphen/>
            </w:r>
            <w:r w:rsidRPr="003A0BA9">
              <w:rPr>
                <w:rFonts w:eastAsia="Batang"/>
                <w:bCs/>
              </w:rPr>
              <w:t xml:space="preserve"> </w:t>
            </w:r>
            <w:r w:rsidRPr="003A0BA9">
              <w:rPr>
                <w:b/>
              </w:rPr>
              <w:t xml:space="preserve">Whether to consider digital IC for co-siter inter-sector interference mitigation depends on gNB capability and trade-off for gNB energy savings. </w:t>
            </w:r>
          </w:p>
          <w:p w14:paraId="4B750B54" w14:textId="7BFAADE9" w:rsidR="00DD1D12" w:rsidRPr="003A0BA9" w:rsidRDefault="00DD1D12" w:rsidP="009B7BF5">
            <w:pPr>
              <w:spacing w:line="240" w:lineRule="auto"/>
              <w:rPr>
                <w:b/>
              </w:rPr>
            </w:pPr>
            <w:r w:rsidRPr="003A0BA9">
              <w:rPr>
                <w:b/>
                <w:iCs/>
                <w:u w:val="single"/>
              </w:rPr>
              <w:t>Proposal 39:</w:t>
            </w:r>
            <w:r w:rsidRPr="003A0BA9">
              <w:rPr>
                <w:bCs/>
                <w:iCs/>
                <w:u w:val="single"/>
              </w:rPr>
              <w:softHyphen/>
            </w:r>
            <w:r w:rsidRPr="003A0BA9">
              <w:rPr>
                <w:rFonts w:eastAsia="Batang"/>
                <w:bCs/>
              </w:rPr>
              <w:t xml:space="preserve"> </w:t>
            </w:r>
            <w:r w:rsidRPr="003A0BA9">
              <w:rPr>
                <w:b/>
              </w:rPr>
              <w:t>For co-site inter-sector gNB-gNB CLI modeling, the leakage interference in victim gNB receiver is modeled as fixed value.</w:t>
            </w:r>
          </w:p>
          <w:p w14:paraId="644066D0" w14:textId="77777777" w:rsidR="00DD1D12" w:rsidRPr="003A0BA9" w:rsidRDefault="00DD1D12" w:rsidP="004627B1">
            <w:pPr>
              <w:pStyle w:val="affe"/>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affe"/>
              <w:widowControl/>
              <w:numPr>
                <w:ilvl w:val="0"/>
                <w:numId w:val="104"/>
              </w:numPr>
              <w:spacing w:line="240" w:lineRule="auto"/>
              <w:ind w:firstLineChars="0"/>
              <w:rPr>
                <w:b/>
              </w:rPr>
            </w:pPr>
            <w:r w:rsidRPr="003A0BA9">
              <w:rPr>
                <w:b/>
              </w:rPr>
              <w:t xml:space="preserve">In SLS, the leakage in UL subband can be modeled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affe"/>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affe"/>
              <w:widowControl/>
              <w:numPr>
                <w:ilvl w:val="0"/>
                <w:numId w:val="104"/>
              </w:numPr>
              <w:spacing w:line="240" w:lineRule="auto"/>
              <w:ind w:firstLineChars="0"/>
              <w:rPr>
                <w:b/>
              </w:rPr>
            </w:pPr>
            <w:r w:rsidRPr="003A0BA9">
              <w:rPr>
                <w:b/>
              </w:rPr>
              <w:t>FFS: digital IC capability depending on advanced gNB capability and Energy savings trade-off</w:t>
            </w:r>
          </w:p>
          <w:p w14:paraId="2CED6C35" w14:textId="6D57D8BB" w:rsidR="00794C1E" w:rsidRPr="003A0BA9" w:rsidRDefault="00794C1E" w:rsidP="009B7BF5">
            <w:pPr>
              <w:spacing w:line="240" w:lineRule="auto"/>
              <w:rPr>
                <w:b/>
                <w:iCs/>
              </w:rPr>
            </w:pPr>
            <w:r w:rsidRPr="003A0BA9">
              <w:rPr>
                <w:b/>
                <w:iCs/>
                <w:u w:val="single"/>
              </w:rPr>
              <w:t>Proposal 40:</w:t>
            </w:r>
            <w:r w:rsidRPr="003A0BA9">
              <w:rPr>
                <w:b/>
                <w:iCs/>
              </w:rPr>
              <w:t xml:space="preserve"> For inter-UE inter-subband CLI modeling, the leakage interference at the DL subband of the victim UE can be obtained by applying the UE-UE channel model on the Tx non-linear leakage Z</w:t>
            </w:r>
            <w:r w:rsidRPr="003A0BA9">
              <w:rPr>
                <w:b/>
                <w:iCs/>
                <w:vertAlign w:val="subscript"/>
              </w:rPr>
              <w:t>k</w:t>
            </w:r>
            <w:r w:rsidRPr="003A0BA9">
              <w:rPr>
                <w:b/>
                <w:iCs/>
              </w:rPr>
              <w:t xml:space="preserve"> at the aggressor UE Tx in the DL subband.</w:t>
            </w:r>
          </w:p>
          <w:p w14:paraId="2B5CF51D" w14:textId="77777777" w:rsidR="00794C1E" w:rsidRPr="003A0BA9" w:rsidRDefault="00794C1E" w:rsidP="004627B1">
            <w:pPr>
              <w:pStyle w:val="affe"/>
              <w:widowControl/>
              <w:numPr>
                <w:ilvl w:val="0"/>
                <w:numId w:val="103"/>
              </w:numPr>
              <w:spacing w:line="240" w:lineRule="auto"/>
              <w:ind w:firstLineChars="0"/>
              <w:rPr>
                <w:b/>
                <w:iCs/>
              </w:rPr>
            </w:pPr>
            <w:r w:rsidRPr="003A0BA9">
              <w:rPr>
                <w:b/>
                <w:iCs/>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affe"/>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wideband precoder.</w:t>
            </w:r>
          </w:p>
          <w:p w14:paraId="1F8FDD33" w14:textId="0907766D" w:rsidR="00794C1E" w:rsidRPr="003A0BA9" w:rsidRDefault="00794C1E" w:rsidP="009B7BF5">
            <w:pPr>
              <w:spacing w:line="240" w:lineRule="auto"/>
              <w:rPr>
                <w:b/>
                <w:iCs/>
              </w:rPr>
            </w:pPr>
            <w:r w:rsidRPr="003A0BA9">
              <w:rPr>
                <w:b/>
                <w:iCs/>
                <w:u w:val="single"/>
              </w:rPr>
              <w:t>Proposal 41:</w:t>
            </w:r>
            <w:r w:rsidRPr="003A0BA9">
              <w:rPr>
                <w:b/>
                <w:iCs/>
              </w:rPr>
              <w:t xml:space="preserve"> For inter-UE inter-subband CLI modeling, the blocker interference at the UL subband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affe"/>
              <w:widowControl/>
              <w:numPr>
                <w:ilvl w:val="0"/>
                <w:numId w:val="105"/>
              </w:numPr>
              <w:spacing w:line="240" w:lineRule="auto"/>
              <w:ind w:firstLineChars="0"/>
              <w:rPr>
                <w:b/>
                <w:iCs/>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08641DFB" w14:textId="5B1F4CAF" w:rsidR="00794C1E" w:rsidRPr="003A0BA9" w:rsidRDefault="00794C1E" w:rsidP="009B7BF5">
            <w:pPr>
              <w:spacing w:line="240" w:lineRule="auto"/>
            </w:pPr>
            <m:oMathPara>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lastRenderedPageBreak/>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gNB receiver, and 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r w:rsidRPr="003A0BA9">
              <w:rPr>
                <w:b/>
                <w:i/>
              </w:rPr>
              <w:t xml:space="preserve">a </w:t>
            </w:r>
            <w:r w:rsidRPr="003A0BA9">
              <w:rPr>
                <w:b/>
              </w:rPr>
              <w:t xml:space="preserve">and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t xml:space="preserve">CATT </w:t>
            </w:r>
          </w:p>
        </w:tc>
        <w:tc>
          <w:tcPr>
            <w:tcW w:w="7840" w:type="dxa"/>
          </w:tcPr>
          <w:p w14:paraId="639DF985" w14:textId="237EE5AA" w:rsidR="003F5525" w:rsidRPr="003A0BA9" w:rsidRDefault="00EF335C" w:rsidP="009B7BF5">
            <w:pPr>
              <w:pStyle w:val="a7"/>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Table 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take into account:</w:t>
            </w:r>
          </w:p>
          <w:p w14:paraId="748BCF3D" w14:textId="77777777" w:rsidR="001F53A4" w:rsidRPr="003A0BA9" w:rsidRDefault="001F53A4" w:rsidP="004627B1">
            <w:pPr>
              <w:pStyle w:val="affe"/>
              <w:widowControl/>
              <w:numPr>
                <w:ilvl w:val="0"/>
                <w:numId w:val="48"/>
              </w:numPr>
              <w:spacing w:line="240" w:lineRule="auto"/>
              <w:ind w:firstLineChars="0"/>
              <w:rPr>
                <w:b/>
              </w:rPr>
            </w:pPr>
            <w:r w:rsidRPr="003A0BA9">
              <w:rPr>
                <w:b/>
              </w:rPr>
              <w:t xml:space="preserve">gNB-UE co-channel inter-subband interference: Interfernece caused by DL transmission of the aggressor gNB on a first set of RBs in a carrier to DL reception </w:t>
            </w:r>
            <w:r w:rsidRPr="003A0BA9">
              <w:rPr>
                <w:b/>
              </w:rPr>
              <w:lastRenderedPageBreak/>
              <w:t xml:space="preserve">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affe"/>
              <w:widowControl/>
              <w:numPr>
                <w:ilvl w:val="0"/>
                <w:numId w:val="48"/>
              </w:numPr>
              <w:spacing w:line="240" w:lineRule="auto"/>
              <w:ind w:firstLineChars="0"/>
              <w:rPr>
                <w:b/>
              </w:rPr>
            </w:pPr>
            <w:r w:rsidRPr="003A0BA9">
              <w:rPr>
                <w:b/>
              </w:rPr>
              <w:t xml:space="preserve">UE-gNB co-channel inter-subband interference: Interfernece caused by UL transmission of the aggressor UE on a first set of RBs in a carrier to UL reception of the victim gNB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r w:rsidRPr="003A0BA9">
              <w:lastRenderedPageBreak/>
              <w:t>Spreadtrum</w:t>
            </w:r>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gNB self-interference model and the granularity is sub-band. The impacts of receiver imperfections, blocking, AGC, gNB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modeling gNB-gNB co-channel inter-subband CLI in the co-site scenario and inter-site scenario, respectively. The granularity of the gNB-gNB inter-subband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For UE-UE co-channel inter-subband CLI, the in-band emission and the maximum input power are considered for modeling the transmitter leakage and receiver 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gNB-gNB and UE-UE adjacent-channel CLI modelling, ACLR and ACS based models could be the starting point for evaluating the adjacent-channel CLI.</w:t>
            </w:r>
          </w:p>
        </w:tc>
      </w:tr>
    </w:tbl>
    <w:p w14:paraId="058A5588" w14:textId="77777777" w:rsidR="00903854" w:rsidRDefault="00903854" w:rsidP="00BB4D6E">
      <w:pPr>
        <w:pStyle w:val="3"/>
      </w:pPr>
      <w:r>
        <w:t>Summary</w:t>
      </w:r>
    </w:p>
    <w:p w14:paraId="7EA7F02A" w14:textId="7BFF5449" w:rsidR="00390FB2" w:rsidRPr="00390FB2" w:rsidRDefault="00390FB2" w:rsidP="00856D05">
      <w:pPr>
        <w:pStyle w:val="40"/>
        <w:tabs>
          <w:tab w:val="clear" w:pos="567"/>
        </w:tabs>
        <w:rPr>
          <w:b/>
          <w:u w:val="single"/>
        </w:rPr>
      </w:pPr>
      <w:r w:rsidRPr="00390FB2">
        <w:rPr>
          <w:rFonts w:hint="eastAsia"/>
          <w:b/>
          <w:u w:val="single"/>
        </w:rPr>
        <w:t>gN</w:t>
      </w:r>
      <w:r w:rsidRPr="00390FB2">
        <w:rPr>
          <w:b/>
          <w:u w:val="single"/>
        </w:rPr>
        <w:t>B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assume </w:t>
      </w:r>
      <w:r w:rsidRPr="00481A29">
        <w:t>the overall RSIC value ranges provided by RAN4</w:t>
      </w:r>
      <w:r>
        <w:t xml:space="preserve"> as </w:t>
      </w:r>
      <w:r w:rsidRPr="003A0BA9">
        <w:t>the RSI between DL subband</w:t>
      </w:r>
      <w:r w:rsidR="00ED75BF">
        <w:t>s</w:t>
      </w:r>
      <w:r w:rsidRPr="003A0BA9">
        <w:t xml:space="preserve"> </w:t>
      </w:r>
      <w:r w:rsidR="00ED75BF">
        <w:t>and</w:t>
      </w:r>
      <w:r w:rsidRPr="003A0BA9">
        <w:t xml:space="preserve"> UL subband</w:t>
      </w:r>
      <w:r w:rsidR="00ED75BF">
        <w:t xml:space="preserve"> based on certain SBFD subband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affe"/>
        <w:numPr>
          <w:ilvl w:val="0"/>
          <w:numId w:val="48"/>
        </w:numPr>
        <w:spacing w:after="120"/>
        <w:ind w:firstLineChars="0"/>
      </w:pPr>
      <w:r>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affe"/>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r>
        <w:t xml:space="preserve">to consider some specific values for </w:t>
      </w:r>
      <w:r w:rsidR="0008756E">
        <w:t>RSI, e.g.</w:t>
      </w:r>
      <w:r w:rsidR="00CF158D">
        <w:t>,</w:t>
      </w:r>
    </w:p>
    <w:p w14:paraId="506A0928" w14:textId="095E1D1E" w:rsidR="00BD11C3" w:rsidRDefault="00BD11C3" w:rsidP="008B1CBA">
      <w:pPr>
        <w:pStyle w:val="affe"/>
        <w:numPr>
          <w:ilvl w:val="1"/>
          <w:numId w:val="48"/>
        </w:numPr>
        <w:spacing w:after="120"/>
        <w:ind w:firstLineChars="0"/>
      </w:pPr>
      <w:r>
        <w:t>F</w:t>
      </w:r>
      <w:r w:rsidRPr="00BD11C3">
        <w:t>R1: baseline (140 dBc) and advanced 155 dBc</w:t>
      </w:r>
    </w:p>
    <w:p w14:paraId="71544FDF" w14:textId="77777777" w:rsidR="008B1CBA" w:rsidRPr="008B1CBA" w:rsidRDefault="008B1CBA" w:rsidP="008B1CBA">
      <w:pPr>
        <w:pStyle w:val="affe"/>
        <w:numPr>
          <w:ilvl w:val="2"/>
          <w:numId w:val="48"/>
        </w:numPr>
        <w:spacing w:after="120"/>
        <w:ind w:firstLineChars="0"/>
      </w:pPr>
      <w:r w:rsidRPr="008B1CBA">
        <w:t>80 dB (spatial) + 45 dB (freq) + 15~30 (Digital IC)</w:t>
      </w:r>
    </w:p>
    <w:p w14:paraId="3213DFA7" w14:textId="3E1761DC" w:rsidR="0083328A" w:rsidRPr="008B1CBA" w:rsidRDefault="00BD11C3" w:rsidP="008B1CBA">
      <w:pPr>
        <w:pStyle w:val="affe"/>
        <w:numPr>
          <w:ilvl w:val="1"/>
          <w:numId w:val="48"/>
        </w:numPr>
        <w:spacing w:after="120"/>
        <w:ind w:firstLineChars="0"/>
      </w:pPr>
      <w:r w:rsidRPr="00B61BCF">
        <w:t>FR2: baseline (125 dBc) and advanced of 153 dBc</w:t>
      </w:r>
    </w:p>
    <w:p w14:paraId="082438BA" w14:textId="77777777" w:rsidR="008B1CBA" w:rsidRPr="008B1CBA" w:rsidRDefault="008B1CBA" w:rsidP="008B1CBA">
      <w:pPr>
        <w:pStyle w:val="affe"/>
        <w:numPr>
          <w:ilvl w:val="2"/>
          <w:numId w:val="48"/>
        </w:numPr>
        <w:spacing w:after="120"/>
        <w:ind w:firstLineChars="0"/>
      </w:pPr>
      <w:r w:rsidRPr="008B1CBA">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r w:rsidRPr="00FF5ABA">
        <w:t>Spreadtrum</w:t>
      </w:r>
      <w:r>
        <w:t>,</w:t>
      </w:r>
      <w:r w:rsidRPr="00FF5ABA">
        <w:t xml:space="preserve"> </w:t>
      </w:r>
      <w:r>
        <w:t xml:space="preserve">CMCC] suggest </w:t>
      </w:r>
      <w:r w:rsidRPr="0060687D">
        <w:t xml:space="preserve">that RSI </w:t>
      </w:r>
      <w:r>
        <w:t>can be</w:t>
      </w:r>
      <w:r w:rsidRPr="0060687D">
        <w:t xml:space="preserve"> modelled as frequency flat</w:t>
      </w:r>
      <w:r w:rsidRPr="005127D3">
        <w:t xml:space="preserve"> </w:t>
      </w:r>
      <w:r w:rsidRPr="0060687D">
        <w:t>within the UL subband</w:t>
      </w:r>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level</w:t>
      </w:r>
      <w:r w:rsidR="00ED75BF">
        <w:t xml:space="preserve">, </w:t>
      </w:r>
      <w:r w:rsidR="00ED75BF">
        <w:lastRenderedPageBreak/>
        <w:t xml:space="preserve">since </w:t>
      </w:r>
      <w:r w:rsidR="00ED75BF" w:rsidRPr="00023F68">
        <w:t>in a specific SBFD slot, not all the DL RBs are always occupied for DL transmission and not all the UL RBs are always occupied for UL reception.</w:t>
      </w:r>
      <w:r w:rsidR="00ED75BF" w:rsidRPr="00ED75BF">
        <w:t xml:space="preserve"> </w:t>
      </w:r>
      <w:r w:rsidR="00ED75BF">
        <w:t>Some companies [e.g., Huawei, Ericsson, Qualcomm, Samsung, CMCC] propose the detailed gNB self-interference modeling.</w:t>
      </w:r>
      <w:r w:rsidR="00ED75BF" w:rsidRPr="00ED75BF">
        <w:t xml:space="preserve"> </w:t>
      </w:r>
      <w:r w:rsidR="00ED75BF">
        <w:t>Some of them [e.g., Huawei, Qualcomm, CMCC] suggest to model the residual gNB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40"/>
        <w:tabs>
          <w:tab w:val="clear" w:pos="567"/>
        </w:tabs>
        <w:rPr>
          <w:b/>
          <w:u w:val="single"/>
        </w:rPr>
      </w:pPr>
      <w:r w:rsidRPr="002C0B33">
        <w:rPr>
          <w:b/>
          <w:u w:val="single"/>
        </w:rPr>
        <w:t>Co-site inter-sector co-channel inter-subband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r w:rsidR="001B37DF" w:rsidRPr="001B37DF">
        <w:t>Spreadtrum</w:t>
      </w:r>
      <w:r w:rsidR="001B37DF">
        <w:t>,</w:t>
      </w:r>
      <w:r w:rsidR="001B37DF" w:rsidRPr="001B37DF">
        <w:t xml:space="preserve"> </w:t>
      </w:r>
      <w:r w:rsidR="00CB1718">
        <w:t xml:space="preserve">CMCC] suggest to reuse </w:t>
      </w:r>
      <w:r w:rsidR="0039779E" w:rsidRPr="004C7442">
        <w:t xml:space="preserve">the </w:t>
      </w:r>
      <w:r w:rsidR="00F33452">
        <w:t xml:space="preserve">gNB </w:t>
      </w:r>
      <w:r w:rsidR="0039779E" w:rsidRPr="004C7442">
        <w:t>self-interference modeling</w:t>
      </w:r>
      <w:r w:rsidR="0039779E">
        <w:t xml:space="preserve"> </w:t>
      </w:r>
      <w:r w:rsidR="0039779E" w:rsidRPr="0060687D">
        <w:rPr>
          <w:bCs/>
        </w:rPr>
        <w:t>for co-site inter-sector</w:t>
      </w:r>
      <w:r w:rsidR="008737EB">
        <w:rPr>
          <w:bCs/>
        </w:rPr>
        <w:t xml:space="preserve"> </w:t>
      </w:r>
      <w:r w:rsidR="0039779E" w:rsidRPr="0060687D">
        <w:rPr>
          <w:bCs/>
        </w:rPr>
        <w:t>co-channel inter-subband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inter-subband CLI is no smaller than the RSI value for self-interference.</w:t>
      </w:r>
      <w:r w:rsidR="00737B7E" w:rsidRPr="00737B7E">
        <w:t xml:space="preserve"> </w:t>
      </w:r>
      <w:r w:rsidR="00737B7E">
        <w:t>Some companies [e.g., Huawei, CMCC] suggest that t</w:t>
      </w:r>
      <w:r w:rsidR="00737B7E" w:rsidRPr="007126C5">
        <w:t>he co-site inter-sector co-channel inter-subband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40"/>
        <w:tabs>
          <w:tab w:val="clear" w:pos="567"/>
        </w:tabs>
        <w:rPr>
          <w:b/>
          <w:u w:val="single"/>
        </w:rPr>
      </w:pPr>
      <w:r w:rsidRPr="009A2FFE">
        <w:rPr>
          <w:b/>
          <w:u w:val="single"/>
        </w:rPr>
        <w:t>Inter-site gNB-gNB co-channel inter-subband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r w:rsidR="008B5312" w:rsidRPr="008B5312">
        <w:t>Spreadtrum</w:t>
      </w:r>
      <w:r w:rsidR="009741BA">
        <w:t xml:space="preserve">] suggest </w:t>
      </w:r>
      <w:r w:rsidR="008B5312" w:rsidRPr="008B5312">
        <w:t xml:space="preserve">RAN1 to consider ACLR and ACS for inter-site </w:t>
      </w:r>
      <w:r w:rsidR="008B5312">
        <w:t xml:space="preserve">gNB-gNB co-channel </w:t>
      </w:r>
      <w:r w:rsidR="008B5312" w:rsidRPr="008B5312">
        <w:t>inter-</w:t>
      </w:r>
      <w:r w:rsidR="008B5312">
        <w:t>subband</w:t>
      </w:r>
      <w:r w:rsidR="008B5312" w:rsidRPr="008B5312">
        <w:t xml:space="preserve"> CLI modelling at gNB Tx and gNB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proofErr w:type="gramStart"/>
      <w:r w:rsidR="00D852D1">
        <w:t>CMCC</w:t>
      </w:r>
      <w:proofErr w:type="gramEnd"/>
      <w:r w:rsidR="00F13B49">
        <w:t xml:space="preserve">] </w:t>
      </w:r>
      <w:r w:rsidR="004314E7">
        <w:t>propose the</w:t>
      </w:r>
      <w:r w:rsidR="00F13B49">
        <w:t xml:space="preserve"> detailed </w:t>
      </w:r>
      <w:r w:rsidR="008149D0" w:rsidRPr="008B5312">
        <w:t xml:space="preserve">inter-site </w:t>
      </w:r>
      <w:r w:rsidR="008149D0">
        <w:t xml:space="preserve">gNB-gNB co-channel </w:t>
      </w:r>
      <w:r w:rsidR="008149D0" w:rsidRPr="008B5312">
        <w:t>inter-</w:t>
      </w:r>
      <w:r w:rsidR="008149D0">
        <w:t>subband</w:t>
      </w:r>
      <w:r w:rsidR="008149D0" w:rsidRPr="008B5312">
        <w:t xml:space="preserve"> CLI</w:t>
      </w:r>
      <w:r w:rsidR="00616403">
        <w:t xml:space="preserve"> modeling </w:t>
      </w:r>
      <w:r w:rsidR="000B02C6">
        <w:t>considering</w:t>
      </w:r>
      <w:r w:rsidR="007119B6">
        <w:t xml:space="preserve"> </w:t>
      </w:r>
      <w:r w:rsidR="003339F4" w:rsidRPr="00F159D2">
        <w:t xml:space="preserve">both </w:t>
      </w:r>
      <w:r w:rsidR="003339F4" w:rsidRPr="0060687D">
        <w:rPr>
          <w:bCs/>
        </w:rPr>
        <w:t>large scale fading</w:t>
      </w:r>
      <w:r w:rsidR="003339F4" w:rsidRPr="00F159D2">
        <w:t xml:space="preserve"> and </w:t>
      </w:r>
      <w:r w:rsidR="003339F4" w:rsidRPr="0060687D">
        <w:rPr>
          <w:bCs/>
        </w:rPr>
        <w:t>small scale fading</w:t>
      </w:r>
      <w:r w:rsidR="003339F4">
        <w:rPr>
          <w:bCs/>
        </w:rPr>
        <w:t>.</w:t>
      </w:r>
      <w:r w:rsidR="005C5AA5" w:rsidRPr="005C5AA5">
        <w:t xml:space="preserve"> </w:t>
      </w:r>
      <w:r w:rsidR="005C5AA5">
        <w:t xml:space="preserve">Some companies [e.g., CMCC] also propose the detailed </w:t>
      </w:r>
      <w:r w:rsidR="005C5AA5" w:rsidRPr="008B5312">
        <w:t xml:space="preserve">inter-site </w:t>
      </w:r>
      <w:r w:rsidR="005C5AA5">
        <w:t xml:space="preserve">gNB-gNB co-channel </w:t>
      </w:r>
      <w:r w:rsidR="005C5AA5" w:rsidRPr="008B5312">
        <w:t>inter-</w:t>
      </w:r>
      <w:r w:rsidR="005C5AA5">
        <w:t>subband</w:t>
      </w:r>
      <w:r w:rsidR="005C5AA5" w:rsidRPr="008B5312">
        <w:t xml:space="preserve"> CLI</w:t>
      </w:r>
      <w:r w:rsidR="005C5AA5">
        <w:t xml:space="preserve"> modeling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40"/>
        <w:tabs>
          <w:tab w:val="clear" w:pos="567"/>
        </w:tabs>
        <w:rPr>
          <w:b/>
          <w:u w:val="single"/>
        </w:rPr>
      </w:pPr>
      <w:r w:rsidRPr="00BB7A34">
        <w:rPr>
          <w:b/>
          <w:u w:val="single"/>
        </w:rPr>
        <w:t>UE-UE co-channel inter-subband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inter-subband CLI</w:t>
      </w:r>
      <w:r w:rsidR="00EB519E">
        <w:t>.</w:t>
      </w:r>
    </w:p>
    <w:tbl>
      <w:tblPr>
        <w:tblStyle w:val="affa"/>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t>Agreement</w:t>
            </w:r>
          </w:p>
          <w:p w14:paraId="16E53BD1" w14:textId="77777777" w:rsidR="002852C3" w:rsidRPr="005544C4" w:rsidRDefault="002852C3" w:rsidP="00CE12C9">
            <w:pPr>
              <w:spacing w:line="240" w:lineRule="auto"/>
            </w:pPr>
            <w:r w:rsidRPr="005544C4">
              <w:t>For discussion of gNB-gNB and UE-UE co-channel inter-subband CLI modelling in system level simulation, RAN1 understands at least the following two aspects need to be considered:</w:t>
            </w:r>
          </w:p>
          <w:p w14:paraId="73346F4E" w14:textId="77777777" w:rsidR="002852C3" w:rsidRPr="005544C4" w:rsidRDefault="002852C3">
            <w:pPr>
              <w:pStyle w:val="affe"/>
              <w:widowControl/>
              <w:numPr>
                <w:ilvl w:val="0"/>
                <w:numId w:val="136"/>
              </w:numPr>
              <w:autoSpaceDE/>
              <w:autoSpaceDN/>
              <w:adjustRightInd/>
              <w:spacing w:line="240" w:lineRule="auto"/>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52C4F1B8" w14:textId="3E9283CA" w:rsidR="002852C3" w:rsidRPr="002852C3" w:rsidRDefault="002852C3">
            <w:pPr>
              <w:pStyle w:val="affe"/>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receiver blocking at the victim, overload of the receiver dynamic range, etc)</w:t>
            </w:r>
          </w:p>
        </w:tc>
      </w:tr>
    </w:tbl>
    <w:p w14:paraId="5261AA29" w14:textId="3639DB9C" w:rsidR="00EB519E" w:rsidRDefault="00526621" w:rsidP="00C039F8">
      <w:pPr>
        <w:rPr>
          <w:bCs/>
        </w:rPr>
      </w:pPr>
      <w:r>
        <w:rPr>
          <w:rFonts w:hint="eastAsia"/>
        </w:rPr>
        <w:t>R</w:t>
      </w:r>
      <w:r>
        <w:t xml:space="preserve">egarding the Aspect 1 for </w:t>
      </w:r>
      <w:r w:rsidRPr="0060687D">
        <w:rPr>
          <w:bCs/>
        </w:rPr>
        <w:t>UE-UE co-channel inter-subband CLI modelling</w:t>
      </w:r>
      <w:r w:rsidR="00F90664">
        <w:rPr>
          <w:bCs/>
        </w:rPr>
        <w:t>,</w:t>
      </w:r>
    </w:p>
    <w:p w14:paraId="64AAC876" w14:textId="713DBBF5" w:rsidR="00F90664" w:rsidRPr="00962F6B" w:rsidRDefault="00D70957" w:rsidP="00C039F8">
      <w:pPr>
        <w:pStyle w:val="affe"/>
        <w:numPr>
          <w:ilvl w:val="0"/>
          <w:numId w:val="48"/>
        </w:numPr>
        <w:ind w:firstLineChars="0"/>
      </w:pPr>
      <w:r>
        <w:t>Some</w:t>
      </w:r>
      <w:r w:rsidR="00F90664">
        <w:t xml:space="preserve"> companies [</w:t>
      </w:r>
      <w:r>
        <w:t xml:space="preserve">e.g., </w:t>
      </w:r>
      <w:r w:rsidR="006C01F8">
        <w:t>Samsung</w:t>
      </w:r>
      <w:r w:rsidR="003431D6">
        <w:t>,</w:t>
      </w:r>
      <w:r w:rsidR="006C01F8">
        <w:t xml:space="preserve"> </w:t>
      </w:r>
      <w:r w:rsidR="004963DD" w:rsidRPr="004963DD">
        <w:t>Spreadtrum</w:t>
      </w:r>
      <w:r w:rsidR="004963DD">
        <w:t>,</w:t>
      </w:r>
      <w:r w:rsidR="004963DD" w:rsidRPr="004963DD">
        <w:t xml:space="preserve"> </w:t>
      </w:r>
      <w:r w:rsidR="00912D5A">
        <w:t>CMCC</w:t>
      </w:r>
      <w:r w:rsidR="00F90664">
        <w:t xml:space="preserve">] suggest to </w:t>
      </w:r>
      <w:r w:rsidR="007C5C87" w:rsidRPr="0060687D">
        <w:rPr>
          <w:bCs/>
        </w:rPr>
        <w:t>take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affe"/>
        <w:numPr>
          <w:ilvl w:val="0"/>
          <w:numId w:val="48"/>
        </w:numPr>
        <w:ind w:firstLineChars="0"/>
      </w:pPr>
      <w:r>
        <w:rPr>
          <w:rFonts w:hint="eastAsia"/>
        </w:rPr>
        <w:t>Q</w:t>
      </w:r>
      <w:r>
        <w:t xml:space="preserve">ualcomm suggests </w:t>
      </w:r>
      <w:r w:rsidRPr="000E3203">
        <w:t>to consider an equivalent simpler model for UE Tx leakage modeling based on RAN4 IBE requirement. (e.g.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inter-subband CLI modelling</w:t>
      </w:r>
      <w:r>
        <w:rPr>
          <w:bCs/>
        </w:rPr>
        <w:t>,</w:t>
      </w:r>
    </w:p>
    <w:p w14:paraId="1D5B2F83" w14:textId="087223A5" w:rsidR="00731A7A" w:rsidRPr="00E41118" w:rsidRDefault="00D70957" w:rsidP="00C039F8">
      <w:pPr>
        <w:pStyle w:val="affe"/>
        <w:numPr>
          <w:ilvl w:val="0"/>
          <w:numId w:val="48"/>
        </w:numPr>
        <w:ind w:firstLineChars="0"/>
        <w:rPr>
          <w:bCs/>
        </w:rPr>
      </w:pPr>
      <w:r w:rsidRPr="00D70957">
        <w:t>Qualcomm suggests to model the blocker interference at the UL subband of the victim UE as increase of quantization noise which affects the DL SIQRN when blocker power is higher than RSSI of the DL signal.</w:t>
      </w:r>
    </w:p>
    <w:p w14:paraId="5FB6A9B5" w14:textId="6860920D" w:rsidR="00E41118" w:rsidRPr="0050545B" w:rsidRDefault="00560E46" w:rsidP="00C039F8">
      <w:pPr>
        <w:pStyle w:val="affe"/>
        <w:numPr>
          <w:ilvl w:val="0"/>
          <w:numId w:val="48"/>
        </w:numPr>
        <w:ind w:firstLineChars="0"/>
        <w:rPr>
          <w:bCs/>
        </w:rPr>
      </w:pPr>
      <w:r w:rsidRPr="00560E46">
        <w:rPr>
          <w:bCs/>
        </w:rPr>
        <w:lastRenderedPageBreak/>
        <w:t>Spreadtrum</w:t>
      </w:r>
      <w:r>
        <w:rPr>
          <w:bCs/>
        </w:rPr>
        <w:t xml:space="preserve"> </w:t>
      </w:r>
      <w:r>
        <w:t>suggest</w:t>
      </w:r>
      <w:r w:rsidR="00D70957">
        <w:t>s</w:t>
      </w:r>
      <w:r>
        <w:t xml:space="preserve"> to consider the </w:t>
      </w:r>
      <w:r w:rsidRPr="00560E46">
        <w:t>maximum input power</w:t>
      </w:r>
      <w:r>
        <w:t xml:space="preserve"> </w:t>
      </w:r>
      <w:r w:rsidRPr="00560E46">
        <w:t>for modeling the receiver impairment</w:t>
      </w:r>
      <w:r w:rsidR="00230DF8">
        <w:t xml:space="preserve"> </w:t>
      </w:r>
      <w:r w:rsidRPr="00560E46">
        <w:t>before further study results are achieved in RAN4.</w:t>
      </w:r>
    </w:p>
    <w:p w14:paraId="40CBF709" w14:textId="7FC644D7" w:rsidR="0050545B" w:rsidRPr="00731A7A" w:rsidRDefault="00D70957" w:rsidP="00C039F8">
      <w:pPr>
        <w:pStyle w:val="affe"/>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r w:rsidR="007B1332">
        <w:t>to use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r w:rsidR="00CA6662">
        <w:t xml:space="preserve">e.g, </w:t>
      </w:r>
      <w:r w:rsidR="00A769AB">
        <w:t xml:space="preserve">Huawei, </w:t>
      </w:r>
      <w:r w:rsidR="00A769AB">
        <w:rPr>
          <w:rFonts w:hint="eastAsia"/>
        </w:rPr>
        <w:t>Sa</w:t>
      </w:r>
      <w:r w:rsidR="00A769AB">
        <w:t xml:space="preserve">msung] propose the detailed </w:t>
      </w:r>
      <w:r w:rsidR="00A769AB" w:rsidRPr="0060687D">
        <w:rPr>
          <w:bCs/>
        </w:rPr>
        <w:t>UE-UE co-channel inter-subband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40"/>
        <w:tabs>
          <w:tab w:val="clear" w:pos="567"/>
        </w:tabs>
        <w:rPr>
          <w:b/>
          <w:u w:val="single"/>
        </w:rPr>
      </w:pPr>
      <w:r w:rsidRPr="00C63456">
        <w:rPr>
          <w:b/>
          <w:u w:val="single"/>
        </w:rPr>
        <w:t>Inter-site gNB-gNB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Qualcomm</w:t>
      </w:r>
      <w:r w:rsidR="00D27B81">
        <w:t xml:space="preserve">] suggest to </w:t>
      </w:r>
      <w:r w:rsidR="00D27B81" w:rsidRPr="00D27B81">
        <w:t xml:space="preserve">reuse the </w:t>
      </w:r>
      <w:r w:rsidR="002D5C74" w:rsidRPr="008B5312">
        <w:t xml:space="preserve">inter-site </w:t>
      </w:r>
      <w:r w:rsidR="002D5C74">
        <w:t xml:space="preserve">gNB-gNB co-channel </w:t>
      </w:r>
      <w:r w:rsidR="002D5C74" w:rsidRPr="008B5312">
        <w:t>inter-</w:t>
      </w:r>
      <w:r w:rsidR="002D5C74">
        <w:t>subband</w:t>
      </w:r>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gNB-gNB adjacent-channel CLI </w:t>
      </w:r>
      <w:r w:rsidR="00D27B81" w:rsidRPr="00D27B81">
        <w:t>with gNB ACLR and gNB ACS values</w:t>
      </w:r>
      <w:r w:rsidR="00D46D94">
        <w:t>.</w:t>
      </w:r>
      <w:r>
        <w:t xml:space="preserve"> </w:t>
      </w:r>
      <w:r w:rsidR="003933D5" w:rsidRPr="003933D5">
        <w:t>Spreadtrum</w:t>
      </w:r>
      <w:r w:rsidR="003933D5">
        <w:t xml:space="preserve"> suggests that </w:t>
      </w:r>
      <w:r w:rsidR="003933D5" w:rsidRPr="003933D5">
        <w:t xml:space="preserve">ACLR and ACS based models could be the starting point for evaluating the </w:t>
      </w:r>
      <w:r w:rsidR="00C1418A" w:rsidRPr="00C1418A">
        <w:t>Inter-site gNB-gNB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40"/>
        <w:tabs>
          <w:tab w:val="clear" w:pos="567"/>
        </w:tabs>
        <w:rPr>
          <w:b/>
          <w:u w:val="single"/>
        </w:rPr>
      </w:pPr>
      <w:r w:rsidRPr="00E02336">
        <w:rPr>
          <w:b/>
          <w:u w:val="single"/>
        </w:rPr>
        <w:t xml:space="preserve">Co-site </w:t>
      </w:r>
      <w:r w:rsidR="003005B4" w:rsidRPr="00E02336">
        <w:rPr>
          <w:b/>
          <w:u w:val="single"/>
        </w:rPr>
        <w:t xml:space="preserve">gNB-gNB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r w:rsidR="004455EB">
        <w:t>gNB</w:t>
      </w:r>
      <w:r w:rsidR="004455EB" w:rsidRPr="00B13754">
        <w:t>-</w:t>
      </w:r>
      <w:r w:rsidR="004455EB">
        <w:t>gNB</w:t>
      </w:r>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inter-subband CLI</w:t>
      </w:r>
      <w:r w:rsidR="004455EB" w:rsidRPr="00AD46F7">
        <w:t xml:space="preserve"> modeling with </w:t>
      </w:r>
      <w:r w:rsidR="004455EB" w:rsidRPr="00D27B81">
        <w:t xml:space="preserve">different </w:t>
      </w:r>
      <w:r w:rsidR="004455EB">
        <w:t>interference suppression capability.</w:t>
      </w:r>
    </w:p>
    <w:p w14:paraId="557C378E" w14:textId="77777777" w:rsidR="004455EB" w:rsidRDefault="004455EB" w:rsidP="004455EB">
      <w:pPr>
        <w:pStyle w:val="affe"/>
        <w:numPr>
          <w:ilvl w:val="0"/>
          <w:numId w:val="48"/>
        </w:numPr>
        <w:spacing w:after="120"/>
        <w:ind w:firstLineChars="0"/>
      </w:pPr>
      <w:r w:rsidRPr="002E2DD0">
        <w:t>The starting point is t</w:t>
      </w:r>
      <w:r>
        <w:t>he</w:t>
      </w:r>
      <w:r w:rsidRPr="002E2DD0">
        <w:t xml:space="preserve"> antenna isolation value for co-site gNB-gNB adjacent-channel modeling is no smaller than that for co-site inter-sector co-channel inter-subband CLI. </w:t>
      </w:r>
    </w:p>
    <w:p w14:paraId="196C35AE" w14:textId="77777777" w:rsidR="004455EB" w:rsidRDefault="004455EB" w:rsidP="004455EB">
      <w:pPr>
        <w:pStyle w:val="affe"/>
        <w:numPr>
          <w:ilvl w:val="0"/>
          <w:numId w:val="48"/>
        </w:numPr>
        <w:spacing w:after="120"/>
        <w:ind w:firstLineChars="0"/>
      </w:pPr>
      <w:r w:rsidRPr="006A5ECC">
        <w:t>No digital SIC value for co-site</w:t>
      </w:r>
      <w:r w:rsidRPr="00B13754">
        <w:t xml:space="preserve"> </w:t>
      </w:r>
      <w:r w:rsidRPr="006A5ECC">
        <w:t xml:space="preserve">gNB-gNB adjacent-channel </w:t>
      </w:r>
      <w:r>
        <w:t xml:space="preserve">CLI </w:t>
      </w:r>
      <w:r w:rsidRPr="006A5ECC">
        <w:t>modeling.</w:t>
      </w:r>
    </w:p>
    <w:p w14:paraId="736392FE" w14:textId="675407AF" w:rsidR="00BD20B4" w:rsidRDefault="007C0AAD" w:rsidP="004455EB">
      <w:pPr>
        <w:spacing w:after="120"/>
      </w:pPr>
      <w:r>
        <w:t>Qualcomm</w:t>
      </w:r>
      <w:r w:rsidR="003128CC">
        <w:t xml:space="preserve"> suggests to </w:t>
      </w:r>
      <w:r w:rsidR="003128CC" w:rsidRPr="003128CC">
        <w:t xml:space="preserve">hold on the discussion </w:t>
      </w:r>
      <w:r w:rsidR="003128CC">
        <w:t>for c</w:t>
      </w:r>
      <w:r w:rsidR="003128CC" w:rsidRPr="003128CC">
        <w:t xml:space="preserve">o-site </w:t>
      </w:r>
      <w:r w:rsidR="00FC44B0">
        <w:t xml:space="preserve">gNB-gNB </w:t>
      </w:r>
      <w:r w:rsidR="003128CC" w:rsidRPr="003128CC">
        <w:t>adjacent-channel CLI until RAN4 discussion concludes on the recommended alternative for CLI modeling.</w:t>
      </w:r>
    </w:p>
    <w:p w14:paraId="0306FEFF" w14:textId="77777777" w:rsidR="00B60613" w:rsidRDefault="00B60613" w:rsidP="00A71935">
      <w:pPr>
        <w:spacing w:after="120"/>
      </w:pPr>
    </w:p>
    <w:p w14:paraId="6042064A" w14:textId="3BC57C7E" w:rsidR="0032494F" w:rsidRPr="00967435" w:rsidRDefault="0032494F" w:rsidP="00967435">
      <w:pPr>
        <w:pStyle w:val="40"/>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to </w:t>
      </w:r>
      <w:r w:rsidR="0009064F" w:rsidRPr="00D27B81">
        <w:t xml:space="preserve">reuse the </w:t>
      </w:r>
      <w:r w:rsidR="00911487" w:rsidRPr="00EB519E">
        <w:t>UE-UE co-channel inter-subband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r w:rsidR="006765B1" w:rsidRPr="006765B1">
        <w:t>Spreadtrum</w:t>
      </w:r>
      <w:r w:rsidR="00E72771">
        <w:t>]</w:t>
      </w:r>
      <w:r w:rsidR="00E51949">
        <w:t xml:space="preserve"> suggests to </w:t>
      </w:r>
      <w:r w:rsidR="00E51949" w:rsidRPr="004E0471">
        <w:t xml:space="preserve">adopt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40"/>
        <w:tabs>
          <w:tab w:val="clear" w:pos="567"/>
        </w:tabs>
        <w:rPr>
          <w:b/>
          <w:u w:val="single"/>
        </w:rPr>
      </w:pPr>
      <w:r>
        <w:rPr>
          <w:b/>
          <w:u w:val="single"/>
        </w:rPr>
        <w:t>Other</w:t>
      </w:r>
    </w:p>
    <w:p w14:paraId="17C79E5B" w14:textId="77777777" w:rsidR="007570ED" w:rsidRDefault="00D85738" w:rsidP="007570ED">
      <w:pPr>
        <w:spacing w:after="120"/>
      </w:pPr>
      <w:r>
        <w:rPr>
          <w:rFonts w:hint="eastAsia"/>
        </w:rPr>
        <w:t>Q</w:t>
      </w:r>
      <w:r>
        <w:t>ualcomm suggests</w:t>
      </w:r>
      <w:r w:rsidR="007570ED">
        <w:t>, a</w:t>
      </w:r>
      <w:r>
        <w:t xml:space="preserve">t least for FR2, for subband full duplex deployment scenario, simplified statistical clutter modelling can be considered based on statistics of cluster power and AoA. </w:t>
      </w:r>
    </w:p>
    <w:p w14:paraId="39167EEC" w14:textId="2192CCCD" w:rsidR="00D91ED7" w:rsidRPr="00D91ED7" w:rsidRDefault="00F727A5" w:rsidP="007570ED">
      <w:pPr>
        <w:spacing w:after="120"/>
      </w:pPr>
      <w:r>
        <w:rPr>
          <w:rFonts w:hint="eastAsia"/>
        </w:rPr>
        <w:t>N</w:t>
      </w:r>
      <w:r>
        <w:t>okia suggests to s</w:t>
      </w:r>
      <w:r w:rsidRPr="00F727A5">
        <w:t>tudy the effect of non-linearities at the gNB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1121343C" w:rsidR="00DE03CB" w:rsidRDefault="00DE03CB" w:rsidP="00DE03CB">
      <w:pPr>
        <w:pStyle w:val="3"/>
      </w:pPr>
      <w:r>
        <w:lastRenderedPageBreak/>
        <w:t>1st Round Proposals</w:t>
      </w:r>
      <w:r w:rsidR="00B2337A">
        <w:t xml:space="preserve"> </w:t>
      </w:r>
      <w:r w:rsidR="00C44511">
        <w:rPr>
          <w:b/>
          <w:i/>
          <w:u w:val="single"/>
        </w:rPr>
        <w:t>(Closed)</w:t>
      </w:r>
    </w:p>
    <w:p w14:paraId="744D9B73" w14:textId="5B976D6D"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00C44511">
        <w:rPr>
          <w:b/>
          <w:i/>
          <w:u w:val="single"/>
        </w:rPr>
        <w:t>(Closed)</w:t>
      </w:r>
      <w:r w:rsidRPr="00394EBD">
        <w:rPr>
          <w:b/>
          <w:i/>
          <w:u w:val="single"/>
        </w:rPr>
        <w:t>:</w:t>
      </w:r>
    </w:p>
    <w:p w14:paraId="6DCD1C90" w14:textId="17A5A5B0" w:rsidR="00793AC5" w:rsidRDefault="00793AC5" w:rsidP="001D2316">
      <w:pPr>
        <w:spacing w:after="120"/>
      </w:pPr>
      <w:r>
        <w:t xml:space="preserve">RAN1 assume the overall RSI value ranges provided by RAN4 are based on the assumption of </w:t>
      </w:r>
      <w:r w:rsidRPr="00793AC5">
        <w:t xml:space="preserve">SBFD </w:t>
      </w:r>
      <w:r>
        <w:t>s</w:t>
      </w:r>
      <w:r w:rsidRPr="00793AC5">
        <w:t>ubband configuration with {DUD</w:t>
      </w:r>
      <w:r>
        <w:t>=40MHz:20MHz:40MHz</w:t>
      </w:r>
      <w:r w:rsidRPr="00793AC5">
        <w:t>}</w:t>
      </w:r>
      <w:r>
        <w:t xml:space="preserve"> for FR1 and </w:t>
      </w:r>
      <w:r w:rsidRPr="00793AC5">
        <w:t xml:space="preserve">SBFD </w:t>
      </w:r>
      <w:r>
        <w:t>s</w:t>
      </w:r>
      <w:r w:rsidRPr="00793AC5">
        <w:t>ubband configuration with {DUD</w:t>
      </w:r>
      <w:r>
        <w:t>=40MHz:20MHz:40MHz</w:t>
      </w:r>
      <w:r w:rsidRPr="00793AC5">
        <w:t>}</w:t>
      </w:r>
      <w:r>
        <w:t xml:space="preserve"> for FR2</w:t>
      </w:r>
      <w:r w:rsidR="00872EF1">
        <w:t>.</w:t>
      </w:r>
    </w:p>
    <w:p w14:paraId="48D1FF65" w14:textId="6EBDEC58" w:rsidR="00872EF1" w:rsidRDefault="00872EF1">
      <w:pPr>
        <w:pStyle w:val="affe"/>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gNB across all transmit chains on </w:t>
      </w:r>
      <w:r w:rsidR="009F6BC5">
        <w:t xml:space="preserve">the </w:t>
      </w:r>
      <w:r w:rsidR="005E6146">
        <w:t xml:space="preserve">two </w:t>
      </w:r>
      <w:r>
        <w:t>DL subbands in a SBFD carrier to the residual self-interference received by the same gNB on a single receiver chain on the UL subband in the same SBFD carrier.</w:t>
      </w:r>
    </w:p>
    <w:p w14:paraId="0720E954" w14:textId="286D7F64" w:rsidR="0035511A" w:rsidRDefault="0035511A">
      <w:pPr>
        <w:pStyle w:val="affe"/>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rPr>
              <w:t xml:space="preserve">Ericsson </w:t>
            </w:r>
          </w:p>
        </w:tc>
        <w:tc>
          <w:tcPr>
            <w:tcW w:w="8407" w:type="dxa"/>
          </w:tcPr>
          <w:p w14:paraId="14764106" w14:textId="77777777" w:rsidR="00772A64" w:rsidRDefault="00772A64" w:rsidP="001E2249">
            <w:pPr>
              <w:spacing w:line="240" w:lineRule="auto"/>
              <w:rPr>
                <w:rFonts w:ascii="Calibri" w:hAnsi="Calibri" w:cs="Calibri"/>
              </w:rPr>
            </w:pPr>
            <w:r>
              <w:rPr>
                <w:bCs/>
              </w:rPr>
              <w:t xml:space="preserve">We support the proposal with following modifications.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t>- RSI has many components, out of which only the frequency isolation is frequency/BW configuration dependent. Therefore, it might be better to isolate the discussion only to that component: Frequency isolation. For instance, we</w:t>
            </w:r>
            <w:r>
              <w:rPr>
                <w:bCs/>
              </w:rPr>
              <w:t xml:space="preserve"> think that the 45 dBc for the frequency isolation in FR1 stems from the ACLR requirement for FR1. </w:t>
            </w:r>
            <w:r w:rsidRPr="00C307B2">
              <w:rPr>
                <w:rFonts w:ascii="Calibri" w:hAnsi="Calibri" w:cs="Calibri"/>
              </w:rPr>
              <w:t xml:space="preserve">The ACLR RF 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rPr>
            </w:pPr>
            <w:r>
              <w:rPr>
                <w:bCs/>
              </w:rPr>
              <w:t xml:space="preserve">It is not clear to us if for FR2 the same configuration 40-20-40 was used, because the frequency isolation values for FR2 is a range 22.5 dBc ~30 dBc while it is a fixed value of 45 dBc for FR1. so, we propose the following modifications. </w:t>
            </w:r>
          </w:p>
          <w:p w14:paraId="53BF0464" w14:textId="77777777" w:rsidR="00772A64" w:rsidRPr="00394EBD" w:rsidRDefault="00772A64"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 xml:space="preserve">RAN1 assumes the </w:t>
            </w:r>
            <w:r w:rsidRPr="00FD721E">
              <w:rPr>
                <w:color w:val="FF0000"/>
              </w:rPr>
              <w:t xml:space="preserve">frequency isolation values </w:t>
            </w:r>
            <w:r>
              <w:t xml:space="preserve">in the overall RSI value ranges provided by RAN4 are based on the assumption of </w:t>
            </w:r>
            <w:r w:rsidRPr="00793AC5">
              <w:t xml:space="preserve">SBFD </w:t>
            </w:r>
            <w:r>
              <w:t>s</w:t>
            </w:r>
            <w:r w:rsidRPr="00793AC5">
              <w:t>ubband configuration with {DUD</w:t>
            </w:r>
            <w:r>
              <w:t>=40MHz:20MHz:40MHz</w:t>
            </w:r>
            <w:r w:rsidRPr="00793AC5">
              <w:t>}</w:t>
            </w:r>
            <w:r>
              <w:t xml:space="preserve"> </w:t>
            </w:r>
            <w:r w:rsidRPr="00A76C72">
              <w:rPr>
                <w:color w:val="C00000"/>
              </w:rPr>
              <w:t xml:space="preserve">at least </w:t>
            </w:r>
            <w:r>
              <w:t xml:space="preserve">for FR1. </w:t>
            </w:r>
            <w:r w:rsidRPr="00A76C72">
              <w:rPr>
                <w:strike/>
              </w:rPr>
              <w:t>and SBFD subband configuration with {DUD=40MHz:20MHz:40MHz} for FR2.</w:t>
            </w:r>
          </w:p>
          <w:p w14:paraId="57B17300" w14:textId="77777777" w:rsidR="00772A64" w:rsidRDefault="00772A64" w:rsidP="00772A64">
            <w:pPr>
              <w:pStyle w:val="affe"/>
              <w:numPr>
                <w:ilvl w:val="0"/>
                <w:numId w:val="137"/>
              </w:numPr>
              <w:spacing w:after="120"/>
              <w:ind w:firstLineChars="0"/>
            </w:pPr>
            <w:r>
              <w:rPr>
                <w:rFonts w:hint="eastAsia"/>
              </w:rPr>
              <w:t>B</w:t>
            </w:r>
            <w:r>
              <w:t xml:space="preserve">ased on this assumption, use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rPr>
                <w:rFonts w:hint="eastAsia"/>
                <w:iCs/>
              </w:rPr>
              <w:t>t</w:t>
            </w:r>
            <w:r>
              <w:rPr>
                <w:iCs/>
              </w:rPr>
              <w:t xml:space="preserve">o denote the overall RSI value </w:t>
            </w:r>
            <w:r>
              <w:t>provided by RAN4</w:t>
            </w:r>
            <w:r>
              <w:rPr>
                <w:iCs/>
              </w:rPr>
              <w:t xml:space="preserve">, which </w:t>
            </w:r>
            <w:r>
              <w:t xml:space="preserve">can be understood as the ratio of the total power transmitted by </w:t>
            </w:r>
            <w:r w:rsidRPr="00C75524">
              <w:rPr>
                <w:color w:val="FF0000"/>
              </w:rPr>
              <w:t>gNB</w:t>
            </w:r>
            <w:r w:rsidRPr="00C75524">
              <w:rPr>
                <w:strike/>
                <w:color w:val="FF0000"/>
              </w:rPr>
              <w:t xml:space="preserve"> across all transmit chains </w:t>
            </w:r>
            <w:r>
              <w:t xml:space="preserve">on the two DL subbands in a SBFD carrier to the </w:t>
            </w:r>
            <w:r w:rsidRPr="00FD721E">
              <w:t xml:space="preserve">residual </w:t>
            </w:r>
            <w:r>
              <w:t xml:space="preserve">self-interference received by the same gNB </w:t>
            </w:r>
            <w:r w:rsidRPr="00C75524">
              <w:rPr>
                <w:strike/>
                <w:color w:val="FF0000"/>
              </w:rPr>
              <w:t>on a single receiver chain</w:t>
            </w:r>
            <w:r w:rsidRPr="00C75524">
              <w:rPr>
                <w:color w:val="FF0000"/>
              </w:rPr>
              <w:t xml:space="preserve"> </w:t>
            </w:r>
            <w:r>
              <w:t>on the UL subband in the same SBFD carrier.</w:t>
            </w:r>
          </w:p>
          <w:p w14:paraId="4D95AF3A" w14:textId="77777777" w:rsidR="00772A64" w:rsidRDefault="00772A64" w:rsidP="00772A64">
            <w:pPr>
              <w:pStyle w:val="affe"/>
              <w:numPr>
                <w:ilvl w:val="0"/>
                <w:numId w:val="137"/>
              </w:numPr>
              <w:spacing w:after="120"/>
              <w:ind w:firstLineChars="0"/>
            </w:pPr>
            <w:r>
              <w:rPr>
                <w:rFonts w:hint="eastAsia"/>
              </w:rPr>
              <w:t>S</w:t>
            </w:r>
            <w:r>
              <w:t xml:space="preserve">end LS to RAN4 to confirm RAN1’s understanding </w:t>
            </w:r>
            <w:r w:rsidRPr="00821F87">
              <w:rPr>
                <w:color w:val="C00000"/>
              </w:rPr>
              <w:t>on the frequency isolation values for FR1 and the subband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rPr>
            </w:pPr>
            <w:r>
              <w:rPr>
                <w:bCs/>
              </w:rPr>
              <w:t>New H3C</w:t>
            </w:r>
          </w:p>
        </w:tc>
        <w:tc>
          <w:tcPr>
            <w:tcW w:w="8407" w:type="dxa"/>
          </w:tcPr>
          <w:p w14:paraId="49283764" w14:textId="22F488B2" w:rsidR="001E2249" w:rsidRDefault="001E2249" w:rsidP="001E2249">
            <w:pPr>
              <w:spacing w:line="240" w:lineRule="auto"/>
              <w:rPr>
                <w:bCs/>
              </w:rPr>
            </w:pPr>
            <w:r>
              <w:rPr>
                <w:bCs/>
              </w:rPr>
              <w:t>We are fine with this proposal</w:t>
            </w:r>
          </w:p>
        </w:tc>
      </w:tr>
      <w:tr w:rsidR="00595D24" w14:paraId="3742DD8A" w14:textId="77777777" w:rsidTr="008D0CCA">
        <w:tc>
          <w:tcPr>
            <w:tcW w:w="1555" w:type="dxa"/>
            <w:vAlign w:val="center"/>
          </w:tcPr>
          <w:p w14:paraId="7137366C" w14:textId="16AE832B" w:rsidR="00595D24" w:rsidRDefault="00595D24" w:rsidP="00595D24">
            <w:pPr>
              <w:spacing w:line="240" w:lineRule="auto"/>
              <w:rPr>
                <w:bCs/>
              </w:rPr>
            </w:pPr>
            <w:r>
              <w:rPr>
                <w:bCs/>
              </w:rPr>
              <w:lastRenderedPageBreak/>
              <w:t>QC</w:t>
            </w:r>
          </w:p>
        </w:tc>
        <w:tc>
          <w:tcPr>
            <w:tcW w:w="8407" w:type="dxa"/>
            <w:vAlign w:val="center"/>
          </w:tcPr>
          <w:p w14:paraId="6E2FB515" w14:textId="3FEAD2CD" w:rsidR="00595D24" w:rsidRDefault="00595D24" w:rsidP="00595D24">
            <w:pPr>
              <w:spacing w:line="240" w:lineRule="auto"/>
              <w:rPr>
                <w:bCs/>
              </w:rPr>
            </w:pPr>
            <w:r>
              <w:rPr>
                <w:bCs/>
              </w:rPr>
              <w:t xml:space="preserve">Generally okay to confirm than these numbers are for 100MHz for both FR1 and FR2 with assumption of full allocations of DL in the DL-SB under maximum Tx Power. </w:t>
            </w:r>
          </w:p>
        </w:tc>
      </w:tr>
      <w:tr w:rsidR="00DC2C8E" w14:paraId="5476CF39" w14:textId="77777777" w:rsidTr="008D0CCA">
        <w:tc>
          <w:tcPr>
            <w:tcW w:w="1555" w:type="dxa"/>
          </w:tcPr>
          <w:p w14:paraId="598076C1" w14:textId="6454AAE7" w:rsidR="00DC2C8E" w:rsidRDefault="00DC2C8E" w:rsidP="00DC2C8E">
            <w:pPr>
              <w:spacing w:line="240" w:lineRule="auto"/>
              <w:rPr>
                <w:bCs/>
              </w:rPr>
            </w:pPr>
            <w:r>
              <w:rPr>
                <w:bCs/>
              </w:rPr>
              <w:t>Intel</w:t>
            </w:r>
          </w:p>
        </w:tc>
        <w:tc>
          <w:tcPr>
            <w:tcW w:w="8407" w:type="dxa"/>
          </w:tcPr>
          <w:p w14:paraId="3058A9CC" w14:textId="1F2D3CD5" w:rsidR="00DC2C8E" w:rsidRDefault="00DC2C8E" w:rsidP="00DC2C8E">
            <w:pPr>
              <w:spacing w:line="240" w:lineRule="auto"/>
              <w:rPr>
                <w:bCs/>
              </w:rPr>
            </w:pPr>
            <w:r>
              <w:rPr>
                <w:bCs/>
              </w:rPr>
              <w:t xml:space="preserve">We are OK to ask confirmation from RAN4 on this aspect. </w:t>
            </w:r>
          </w:p>
        </w:tc>
      </w:tr>
      <w:tr w:rsidR="00361CDC" w14:paraId="694EBD96" w14:textId="77777777" w:rsidTr="008D0CCA">
        <w:tc>
          <w:tcPr>
            <w:tcW w:w="1555" w:type="dxa"/>
          </w:tcPr>
          <w:p w14:paraId="6FF96B8D" w14:textId="5068A30D" w:rsidR="00361CDC" w:rsidRDefault="00361CDC" w:rsidP="00361CDC">
            <w:pPr>
              <w:spacing w:line="240" w:lineRule="auto"/>
              <w:rPr>
                <w:bCs/>
              </w:rPr>
            </w:pPr>
            <w:r>
              <w:rPr>
                <w:rFonts w:eastAsia="Malgun Gothic" w:hint="eastAsia"/>
                <w:bCs/>
              </w:rPr>
              <w:t>Samsung</w:t>
            </w:r>
          </w:p>
        </w:tc>
        <w:tc>
          <w:tcPr>
            <w:tcW w:w="8407" w:type="dxa"/>
          </w:tcPr>
          <w:p w14:paraId="4E9FF389" w14:textId="594416AB" w:rsidR="00361CDC" w:rsidRDefault="00361CDC" w:rsidP="00361CDC">
            <w:pPr>
              <w:spacing w:line="240" w:lineRule="auto"/>
              <w:rPr>
                <w:bCs/>
              </w:rPr>
            </w:pPr>
            <w:r>
              <w:rPr>
                <w:rFonts w:eastAsia="Malgun Gothic" w:hint="eastAsia"/>
                <w:bCs/>
              </w:rPr>
              <w:t xml:space="preserve">Generally fine. FR2 channel </w:t>
            </w:r>
            <w:r>
              <w:rPr>
                <w:rFonts w:eastAsia="Malgun Gothic"/>
                <w:bCs/>
              </w:rPr>
              <w:t>bandwidth (either 100</w:t>
            </w:r>
            <w:r>
              <w:rPr>
                <w:rFonts w:eastAsia="Malgun Gothic" w:hint="eastAsia"/>
                <w:bCs/>
              </w:rPr>
              <w:t xml:space="preserve">MHz or 200Mhz) is </w:t>
            </w:r>
            <w:r>
              <w:rPr>
                <w:rFonts w:eastAsia="Malgun Gothic"/>
                <w:bCs/>
              </w:rPr>
              <w:t xml:space="preserve">still </w:t>
            </w:r>
            <w:r>
              <w:rPr>
                <w:rFonts w:eastAsia="Malgun Gothic" w:hint="eastAsia"/>
                <w:bCs/>
              </w:rPr>
              <w:t>pending</w:t>
            </w:r>
            <w:r>
              <w:rPr>
                <w:rFonts w:eastAsia="Malgun Gothic"/>
                <w:bCs/>
              </w:rPr>
              <w:t xml:space="preserve">. </w:t>
            </w:r>
          </w:p>
        </w:tc>
      </w:tr>
      <w:tr w:rsidR="00A47C47" w14:paraId="3B63659A" w14:textId="77777777" w:rsidTr="008D0CCA">
        <w:tc>
          <w:tcPr>
            <w:tcW w:w="1555" w:type="dxa"/>
            <w:vAlign w:val="center"/>
          </w:tcPr>
          <w:p w14:paraId="385E076F" w14:textId="0BBD5E22" w:rsidR="00A47C47" w:rsidRDefault="00A47C47" w:rsidP="00361CDC">
            <w:pPr>
              <w:rPr>
                <w:rFonts w:eastAsia="Malgun Gothic"/>
                <w:bCs/>
              </w:rPr>
            </w:pPr>
            <w:r>
              <w:rPr>
                <w:rFonts w:hint="eastAsia"/>
                <w:bCs/>
              </w:rPr>
              <w:t>CATT</w:t>
            </w:r>
          </w:p>
        </w:tc>
        <w:tc>
          <w:tcPr>
            <w:tcW w:w="8407" w:type="dxa"/>
            <w:vAlign w:val="center"/>
          </w:tcPr>
          <w:p w14:paraId="0A500884" w14:textId="7AD0E277" w:rsidR="00A47C47" w:rsidRDefault="00A47C47" w:rsidP="00361CDC">
            <w:pPr>
              <w:rPr>
                <w:rFonts w:eastAsia="Malgun Gothic"/>
                <w:bCs/>
              </w:rPr>
            </w:pPr>
            <w:r>
              <w:rPr>
                <w:rFonts w:hint="eastAsia"/>
                <w:bCs/>
              </w:rPr>
              <w:t>Fine with the proposal.</w:t>
            </w:r>
          </w:p>
        </w:tc>
      </w:tr>
      <w:tr w:rsidR="00E2174F" w14:paraId="7769F38C" w14:textId="77777777" w:rsidTr="008D0CCA">
        <w:tc>
          <w:tcPr>
            <w:tcW w:w="1555" w:type="dxa"/>
          </w:tcPr>
          <w:p w14:paraId="219E0352" w14:textId="61B5DFFE" w:rsidR="00E2174F" w:rsidRDefault="00E2174F" w:rsidP="00E2174F">
            <w:pPr>
              <w:rPr>
                <w:bCs/>
              </w:rPr>
            </w:pPr>
            <w:r>
              <w:rPr>
                <w:bCs/>
              </w:rPr>
              <w:t>NTT DOCOMO</w:t>
            </w:r>
          </w:p>
        </w:tc>
        <w:tc>
          <w:tcPr>
            <w:tcW w:w="8407" w:type="dxa"/>
          </w:tcPr>
          <w:p w14:paraId="45F231B6" w14:textId="195EF881" w:rsidR="00E2174F" w:rsidRDefault="00E2174F" w:rsidP="00E2174F">
            <w:pPr>
              <w:rPr>
                <w:bCs/>
              </w:rPr>
            </w:pPr>
            <w:r>
              <w:rPr>
                <w:rFonts w:eastAsia="MS Mincho" w:hint="eastAsia"/>
                <w:bCs/>
              </w:rPr>
              <w:t>W</w:t>
            </w:r>
            <w:r>
              <w:rPr>
                <w:rFonts w:eastAsia="MS Mincho"/>
                <w:bCs/>
              </w:rPr>
              <w:t>e support.</w:t>
            </w:r>
          </w:p>
        </w:tc>
      </w:tr>
      <w:tr w:rsidR="00834F3D" w14:paraId="6FA0CED7" w14:textId="77777777" w:rsidTr="00834F3D">
        <w:tc>
          <w:tcPr>
            <w:tcW w:w="1555" w:type="dxa"/>
          </w:tcPr>
          <w:p w14:paraId="6D9B2FDA" w14:textId="77777777" w:rsidR="00834F3D" w:rsidRDefault="00834F3D" w:rsidP="008D0CCA">
            <w:pPr>
              <w:spacing w:line="240" w:lineRule="auto"/>
              <w:rPr>
                <w:bCs/>
              </w:rPr>
            </w:pPr>
            <w:r>
              <w:rPr>
                <w:rFonts w:hint="eastAsia"/>
                <w:bCs/>
              </w:rPr>
              <w:t>X</w:t>
            </w:r>
            <w:r>
              <w:rPr>
                <w:bCs/>
              </w:rPr>
              <w:t>iaomi</w:t>
            </w:r>
          </w:p>
        </w:tc>
        <w:tc>
          <w:tcPr>
            <w:tcW w:w="8407" w:type="dxa"/>
          </w:tcPr>
          <w:p w14:paraId="7587A3B8" w14:textId="77777777" w:rsidR="00834F3D" w:rsidRDefault="00834F3D" w:rsidP="008D0CCA">
            <w:pPr>
              <w:spacing w:line="240" w:lineRule="auto"/>
              <w:rPr>
                <w:bCs/>
              </w:rPr>
            </w:pPr>
            <w:r>
              <w:rPr>
                <w:bCs/>
              </w:rPr>
              <w:t>Fine with the proposal. Besides, we don’t think SBFD subband configuration is relevant with RSI, which is defined as a ratio between the interference strength and the residual signal strength.</w:t>
            </w:r>
          </w:p>
        </w:tc>
      </w:tr>
      <w:tr w:rsidR="00707102" w14:paraId="3021D44F" w14:textId="77777777" w:rsidTr="008D0CCA">
        <w:tc>
          <w:tcPr>
            <w:tcW w:w="1555" w:type="dxa"/>
            <w:vAlign w:val="center"/>
          </w:tcPr>
          <w:p w14:paraId="019955F5" w14:textId="5C804D0F" w:rsidR="00707102" w:rsidRDefault="00707102" w:rsidP="00707102">
            <w:pPr>
              <w:spacing w:line="240" w:lineRule="auto"/>
              <w:rPr>
                <w:bCs/>
              </w:rPr>
            </w:pPr>
            <w:r>
              <w:rPr>
                <w:bCs/>
              </w:rPr>
              <w:t>Nokia, NSB</w:t>
            </w:r>
          </w:p>
        </w:tc>
        <w:tc>
          <w:tcPr>
            <w:tcW w:w="8407" w:type="dxa"/>
            <w:vAlign w:val="center"/>
          </w:tcPr>
          <w:p w14:paraId="4119258C" w14:textId="5233ACEB" w:rsidR="00707102" w:rsidRDefault="00707102" w:rsidP="00707102">
            <w:r>
              <w:rPr>
                <w:bCs/>
              </w:rPr>
              <w:t xml:space="preserve">Similar view with QC. We do not agree with the proposed ‘RAN1’s understanding’: In the LS reply from RAN4, it was mentioned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could be scaled (from full channel or band level, i.e. corresponding to ACLR definition) to sub-band level. For NR ACLR definition, </w:t>
            </w:r>
            <w:r>
              <w:t xml:space="preserve">both the aggressor and victim channel bandwidths are the same, while for sub-band case some scaling needs to be done as otherwise it results in 4x times more self-interference (for 80:20 DL:UL ratio) than what it should. </w:t>
            </w:r>
          </w:p>
          <w:p w14:paraId="72833F57" w14:textId="7CC23FB3" w:rsidR="00707102" w:rsidRDefault="00707102" w:rsidP="00707102">
            <w:pPr>
              <w:spacing w:line="240" w:lineRule="auto"/>
              <w:rPr>
                <w:bCs/>
              </w:rPr>
            </w:pPr>
            <w:r>
              <w:t>Besides, we also disagree with the statement that the RSI value ranges provided by RAN4 are based on the assumption of DUD s</w:t>
            </w:r>
            <w:r w:rsidRPr="00793AC5">
              <w:t>ubband</w:t>
            </w:r>
            <w:r>
              <w:t xml:space="preserve"> configuration. This could be asked to RAN4 in a separate question, e.g. whether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depends on the subband configuration in terms of placement (DUD, DU, UD) and size.</w:t>
            </w:r>
          </w:p>
        </w:tc>
      </w:tr>
      <w:tr w:rsidR="00F27B87" w14:paraId="506554EB" w14:textId="77777777" w:rsidTr="008D0CCA">
        <w:tc>
          <w:tcPr>
            <w:tcW w:w="1555" w:type="dxa"/>
          </w:tcPr>
          <w:p w14:paraId="392F6D37" w14:textId="30884256" w:rsidR="00F27B87" w:rsidRDefault="00F27B87" w:rsidP="00F27B87">
            <w:pPr>
              <w:rPr>
                <w:bCs/>
              </w:rPr>
            </w:pPr>
            <w:r>
              <w:rPr>
                <w:rFonts w:hint="eastAsia"/>
                <w:bCs/>
              </w:rPr>
              <w:t>S</w:t>
            </w:r>
            <w:r>
              <w:rPr>
                <w:bCs/>
              </w:rPr>
              <w:t>preadtrum</w:t>
            </w:r>
          </w:p>
        </w:tc>
        <w:tc>
          <w:tcPr>
            <w:tcW w:w="8407" w:type="dxa"/>
          </w:tcPr>
          <w:p w14:paraId="6B7DB3BD" w14:textId="76659BCE" w:rsidR="00F27B87" w:rsidRDefault="00F27B87" w:rsidP="00F27B87">
            <w:pPr>
              <w:rPr>
                <w:bCs/>
              </w:rPr>
            </w:pPr>
            <w:r>
              <w:rPr>
                <w:rFonts w:hint="eastAsia"/>
                <w:bCs/>
              </w:rPr>
              <w:t>S</w:t>
            </w:r>
            <w:r>
              <w:rPr>
                <w:bCs/>
              </w:rPr>
              <w:t>upport.</w:t>
            </w:r>
          </w:p>
        </w:tc>
      </w:tr>
      <w:tr w:rsidR="00A76792" w14:paraId="7442AAC5" w14:textId="77777777" w:rsidTr="00A76792">
        <w:tc>
          <w:tcPr>
            <w:tcW w:w="1555" w:type="dxa"/>
          </w:tcPr>
          <w:p w14:paraId="1ED26439" w14:textId="77777777" w:rsidR="00A76792" w:rsidRDefault="00A76792" w:rsidP="008D0CCA">
            <w:pPr>
              <w:spacing w:line="240" w:lineRule="auto"/>
              <w:rPr>
                <w:bCs/>
              </w:rPr>
            </w:pPr>
            <w:r>
              <w:rPr>
                <w:rFonts w:hint="eastAsia"/>
                <w:bCs/>
              </w:rPr>
              <w:t>v</w:t>
            </w:r>
            <w:r>
              <w:rPr>
                <w:bCs/>
              </w:rPr>
              <w:t>ivo</w:t>
            </w:r>
          </w:p>
        </w:tc>
        <w:tc>
          <w:tcPr>
            <w:tcW w:w="8407" w:type="dxa"/>
          </w:tcPr>
          <w:p w14:paraId="085BA97D" w14:textId="5C514862" w:rsidR="00A76792" w:rsidRDefault="00A76792" w:rsidP="008D0CCA">
            <w:pPr>
              <w:spacing w:line="240" w:lineRule="auto"/>
              <w:rPr>
                <w:bCs/>
              </w:rPr>
            </w:pPr>
            <w:r>
              <w:rPr>
                <w:rFonts w:hint="eastAsia"/>
                <w:bCs/>
              </w:rPr>
              <w:t>F</w:t>
            </w:r>
            <w:r>
              <w:rPr>
                <w:bCs/>
              </w:rPr>
              <w:t>or FR2, the channel bandwidth can be 200 MHz. So the SBFD subband configuration for a given DL/UL ratio for FR2 needs to be separately defined from that for FR1.</w:t>
            </w:r>
          </w:p>
          <w:p w14:paraId="3F81DE87" w14:textId="77777777" w:rsidR="00A76792" w:rsidRDefault="00A76792" w:rsidP="008D0CCA">
            <w:pPr>
              <w:spacing w:line="240" w:lineRule="auto"/>
              <w:rPr>
                <w:bCs/>
              </w:rPr>
            </w:pPr>
            <w:r>
              <w:rPr>
                <w:rFonts w:hint="eastAsia"/>
                <w:bCs/>
              </w:rPr>
              <w:t>I</w:t>
            </w:r>
            <w:r>
              <w:rPr>
                <w:bCs/>
              </w:rPr>
              <w:t>t is not clear what is the definition of “</w:t>
            </w:r>
            <w:r>
              <w:t>SBFD carrier</w:t>
            </w:r>
            <w:r>
              <w:rPr>
                <w:bCs/>
              </w:rPr>
              <w:t>”. Suggest to remove “SBFD”.</w:t>
            </w:r>
          </w:p>
        </w:tc>
      </w:tr>
      <w:tr w:rsidR="00D9263B" w14:paraId="0DD6FD18" w14:textId="77777777" w:rsidTr="00A76792">
        <w:tc>
          <w:tcPr>
            <w:tcW w:w="1555" w:type="dxa"/>
          </w:tcPr>
          <w:p w14:paraId="7F8D8847" w14:textId="513BB76C" w:rsidR="00D9263B" w:rsidRDefault="00D9263B" w:rsidP="008D0CCA">
            <w:pPr>
              <w:spacing w:line="240" w:lineRule="auto"/>
              <w:rPr>
                <w:bCs/>
              </w:rPr>
            </w:pPr>
            <w:r>
              <w:rPr>
                <w:bCs/>
              </w:rPr>
              <w:t>InterDigital</w:t>
            </w:r>
          </w:p>
        </w:tc>
        <w:tc>
          <w:tcPr>
            <w:tcW w:w="8407" w:type="dxa"/>
          </w:tcPr>
          <w:p w14:paraId="73B1FA29" w14:textId="7C2A100C" w:rsidR="00D9263B" w:rsidRDefault="00D9263B" w:rsidP="008D0CCA">
            <w:pPr>
              <w:spacing w:line="240" w:lineRule="auto"/>
              <w:rPr>
                <w:bCs/>
              </w:rPr>
            </w:pPr>
            <w:r>
              <w:rPr>
                <w:bCs/>
              </w:rPr>
              <w:t>OK to ask, but without mentioning the SBFD subband configuration part as RAN1’s understanding. We can ask RAN4 whether/how RSI ranges depend on different SBFD subband configurations.</w:t>
            </w:r>
          </w:p>
        </w:tc>
      </w:tr>
    </w:tbl>
    <w:p w14:paraId="1936261E" w14:textId="77777777" w:rsidR="00F679B8" w:rsidRPr="00A76792" w:rsidRDefault="00F679B8" w:rsidP="001D2316">
      <w:pPr>
        <w:spacing w:after="120"/>
      </w:pPr>
    </w:p>
    <w:p w14:paraId="013A1A29" w14:textId="2CBF9965" w:rsidR="00ED75BF" w:rsidRPr="00394EBD" w:rsidRDefault="00ED75BF" w:rsidP="00ED75BF">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00C44511">
        <w:rPr>
          <w:b/>
          <w:i/>
          <w:u w:val="single"/>
        </w:rPr>
        <w:t>(Closed)</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affe"/>
              <w:widowControl/>
              <w:numPr>
                <w:ilvl w:val="1"/>
                <w:numId w:val="143"/>
              </w:numPr>
              <w:spacing w:line="240" w:lineRule="auto"/>
              <w:ind w:firstLineChars="0"/>
            </w:pPr>
            <w:r w:rsidRPr="00DB1F26">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affe"/>
              <w:widowControl/>
              <w:numPr>
                <w:ilvl w:val="2"/>
                <w:numId w:val="143"/>
              </w:numPr>
              <w:spacing w:line="240" w:lineRule="auto"/>
              <w:ind w:firstLineChars="0"/>
            </w:pPr>
            <w:r w:rsidRPr="00DB1F26">
              <w:t>Other values lower than 1dB e.g. 0.1dB/0.8dB not precluded pending on the feasibility study</w:t>
            </w:r>
          </w:p>
          <w:p w14:paraId="29567FC2" w14:textId="77777777" w:rsidR="00DB1F26" w:rsidRPr="00DB1F26" w:rsidRDefault="00DB1F26" w:rsidP="00DB1F26">
            <w:pPr>
              <w:pStyle w:val="affe"/>
              <w:widowControl/>
              <w:numPr>
                <w:ilvl w:val="2"/>
                <w:numId w:val="143"/>
              </w:numPr>
              <w:spacing w:line="240" w:lineRule="auto"/>
              <w:ind w:firstLineChars="0"/>
            </w:pPr>
            <w:r w:rsidRPr="00DB1F26">
              <w:t>Final values used in co-existence evaluation shall be aligned with feasibility 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lastRenderedPageBreak/>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affe"/>
              <w:numPr>
                <w:ilvl w:val="0"/>
                <w:numId w:val="144"/>
              </w:numPr>
              <w:ind w:firstLineChars="0"/>
              <w:rPr>
                <w:bCs/>
                <w:u w:val="single"/>
              </w:rPr>
            </w:pPr>
            <w:r w:rsidRPr="00DB1F26">
              <w:rPr>
                <w:rFonts w:hint="eastAsia"/>
                <w:bCs/>
                <w:i/>
                <w:color w:val="FF0000"/>
                <w:u w:val="single"/>
              </w:rPr>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and also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t>Sony</w:t>
            </w:r>
          </w:p>
        </w:tc>
        <w:tc>
          <w:tcPr>
            <w:tcW w:w="8407" w:type="dxa"/>
          </w:tcPr>
          <w:p w14:paraId="47E585A2" w14:textId="77777777" w:rsidR="00892D8B" w:rsidRDefault="00892D8B" w:rsidP="001E2249">
            <w:pPr>
              <w:spacing w:line="240" w:lineRule="auto"/>
              <w:rPr>
                <w:bCs/>
              </w:rPr>
            </w:pPr>
            <w:r>
              <w:rPr>
                <w:bCs/>
              </w:rPr>
              <w:t>We share similar views with ZTE, i.e.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rPr>
            </w:pPr>
            <w:r>
              <w:rPr>
                <w:bCs/>
              </w:rPr>
              <w:t>Ericsson</w:t>
            </w:r>
          </w:p>
        </w:tc>
        <w:tc>
          <w:tcPr>
            <w:tcW w:w="8407" w:type="dxa"/>
          </w:tcPr>
          <w:p w14:paraId="23282384" w14:textId="77777777" w:rsidR="0059279C" w:rsidRDefault="0059279C" w:rsidP="001E2249">
            <w:pPr>
              <w:spacing w:line="240" w:lineRule="auto"/>
              <w:rPr>
                <w:bCs/>
              </w:rPr>
            </w:pPr>
            <w:r>
              <w:rPr>
                <w:bCs/>
              </w:rPr>
              <w:t xml:space="preserve">We unfortunately cannot support this proposal. </w:t>
            </w:r>
          </w:p>
          <w:p w14:paraId="55E74409" w14:textId="77777777" w:rsidR="0059279C" w:rsidRPr="00E96FEC" w:rsidRDefault="0059279C" w:rsidP="001E2249">
            <w:pPr>
              <w:spacing w:line="240" w:lineRule="auto"/>
              <w:rPr>
                <w:bCs/>
              </w:rPr>
            </w:pPr>
            <w:r>
              <w:rPr>
                <w:bCs/>
              </w:rPr>
              <w:t>We can estimate the receiver sensitivity degradation due to self-interference based on the realistic and feasible values assumed for various isolation and interference cancellation values (Antenna isolation, frequency isolation, self-interference cancellation etc</w:t>
            </w:r>
            <w:proofErr w:type="gramStart"/>
            <w:r>
              <w:rPr>
                <w:bCs/>
              </w:rPr>
              <w:t>. )</w:t>
            </w:r>
            <w:proofErr w:type="gramEnd"/>
            <w:r>
              <w:rPr>
                <w:bCs/>
              </w:rPr>
              <w:t>.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rPr>
            </w:pPr>
            <w:r>
              <w:rPr>
                <w:bCs/>
              </w:rPr>
              <w:t>New H3C</w:t>
            </w:r>
          </w:p>
        </w:tc>
        <w:tc>
          <w:tcPr>
            <w:tcW w:w="8407" w:type="dxa"/>
          </w:tcPr>
          <w:p w14:paraId="7CCAB35C" w14:textId="51CFAA17" w:rsidR="001E2249" w:rsidRDefault="001E2249" w:rsidP="001E2249">
            <w:pPr>
              <w:spacing w:line="240" w:lineRule="auto"/>
              <w:rPr>
                <w:bCs/>
              </w:rPr>
            </w:pPr>
            <w:r>
              <w:rPr>
                <w:bCs/>
              </w:rPr>
              <w:t>We are fine with this proposal with ZTE’s modification</w:t>
            </w:r>
          </w:p>
        </w:tc>
      </w:tr>
      <w:tr w:rsidR="00595D24" w:rsidRPr="00E96FEC" w14:paraId="4F743B23" w14:textId="77777777" w:rsidTr="008D0CCA">
        <w:tc>
          <w:tcPr>
            <w:tcW w:w="1555" w:type="dxa"/>
            <w:vAlign w:val="center"/>
          </w:tcPr>
          <w:p w14:paraId="50B353EB" w14:textId="24CAD329" w:rsidR="00595D24" w:rsidRDefault="00595D24" w:rsidP="00595D24">
            <w:pPr>
              <w:spacing w:line="240" w:lineRule="auto"/>
              <w:rPr>
                <w:bCs/>
              </w:rPr>
            </w:pPr>
            <w:r>
              <w:rPr>
                <w:bCs/>
              </w:rPr>
              <w:t>QC</w:t>
            </w:r>
          </w:p>
        </w:tc>
        <w:tc>
          <w:tcPr>
            <w:tcW w:w="8407" w:type="dxa"/>
            <w:vAlign w:val="center"/>
          </w:tcPr>
          <w:p w14:paraId="14139806" w14:textId="77777777" w:rsidR="00595D24" w:rsidRDefault="00595D24" w:rsidP="00595D24">
            <w:pPr>
              <w:spacing w:line="240" w:lineRule="auto"/>
              <w:rPr>
                <w:bCs/>
              </w:rPr>
            </w:pPr>
            <w:r>
              <w:rPr>
                <w:bCs/>
              </w:rPr>
              <w:t xml:space="preserve">We are okay with that approach as well. </w:t>
            </w:r>
          </w:p>
          <w:p w14:paraId="4EBBE6A3" w14:textId="77777777" w:rsidR="00595D24" w:rsidRDefault="00595D24" w:rsidP="00595D24">
            <w:pPr>
              <w:spacing w:line="240" w:lineRule="auto"/>
            </w:pPr>
            <w:r>
              <w:rPr>
                <w:bCs/>
              </w:rPr>
              <w:t xml:space="preserve">However, it will be good to provide the framework how to compute either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t xml:space="preserve"> or how to compute the value of the residual self-interference in dBm based on </w:t>
            </w:r>
            <w:r>
              <w:rPr>
                <w:bCs/>
              </w:rPr>
              <w:t xml:space="preserve">the target UL receiver sensitivity, </w:t>
            </w:r>
            <w:r>
              <w:t>DL Tx Power, NF and UL-SB bandwidth.</w:t>
            </w:r>
          </w:p>
          <w:p w14:paraId="198BC77F" w14:textId="77777777" w:rsidR="00595D24" w:rsidRPr="008011D6" w:rsidRDefault="00595D24" w:rsidP="00595D24">
            <w:pPr>
              <w:pStyle w:val="affe"/>
              <w:numPr>
                <w:ilvl w:val="0"/>
                <w:numId w:val="150"/>
              </w:numPr>
              <w:spacing w:line="240" w:lineRule="auto"/>
              <w:ind w:firstLineChars="0"/>
            </w:pPr>
            <w:r w:rsidRPr="003A4B03">
              <w:t xml:space="preserve">For example, for sensitivity of 0.1 dB, the residual self-interference should be 10 dB below the noise floor. Then assuming 20MHz UL-SB and 5dB NF, the </w:t>
            </w:r>
            <w:r>
              <w:t xml:space="preserve">thermal </w:t>
            </w:r>
            <w:r w:rsidRPr="003A4B03">
              <w:t>noise floor is given by = -</w:t>
            </w:r>
            <w:r>
              <w:t xml:space="preserve">174 + 10*log10 (20e6) + 5 = -96 dBm. Then, the residual self-interference is -106 dBm.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=T</m:t>
              </m:r>
              <m:sSub>
                <m:sSubPr>
                  <m:ctrlPr>
                    <w:rPr>
                      <w:rFonts w:ascii="Cambria Math" w:hAnsi="Cambria Math"/>
                      <w:i/>
                      <w:iCs/>
                    </w:rPr>
                  </m:ctrlPr>
                </m:sSubPr>
                <m:e>
                  <m:r>
                    <w:rPr>
                      <w:rFonts w:ascii="Cambria Math" w:hAnsi="Cambria Math"/>
                    </w:rPr>
                    <m:t>x</m:t>
                  </m:r>
                </m:e>
                <m:sub>
                  <m:r>
                    <w:rPr>
                      <w:rFonts w:ascii="Cambria Math" w:hAnsi="Cambria Math"/>
                    </w:rPr>
                    <m:t>Power</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residual</m:t>
                  </m:r>
                </m:sub>
              </m:sSub>
            </m:oMath>
          </w:p>
          <w:p w14:paraId="0AA74E51" w14:textId="77777777" w:rsidR="00595D24" w:rsidRDefault="00595D24" w:rsidP="00595D24">
            <w:pPr>
              <w:spacing w:line="240" w:lineRule="auto"/>
              <w:rPr>
                <w:bCs/>
              </w:rPr>
            </w:pPr>
          </w:p>
        </w:tc>
      </w:tr>
      <w:tr w:rsidR="008F19C2" w:rsidRPr="00E96FEC" w14:paraId="624A840B" w14:textId="77777777" w:rsidTr="008D0CCA">
        <w:tc>
          <w:tcPr>
            <w:tcW w:w="1555" w:type="dxa"/>
          </w:tcPr>
          <w:p w14:paraId="389760FF" w14:textId="115A2B45" w:rsidR="008F19C2" w:rsidRDefault="008F19C2" w:rsidP="008F19C2">
            <w:pPr>
              <w:spacing w:line="240" w:lineRule="auto"/>
              <w:rPr>
                <w:bCs/>
              </w:rPr>
            </w:pPr>
            <w:r>
              <w:rPr>
                <w:bCs/>
              </w:rPr>
              <w:t>Intel</w:t>
            </w:r>
          </w:p>
        </w:tc>
        <w:tc>
          <w:tcPr>
            <w:tcW w:w="8407" w:type="dxa"/>
          </w:tcPr>
          <w:p w14:paraId="2270F3ED" w14:textId="4B3A9FE0" w:rsidR="008F19C2" w:rsidRDefault="008F19C2" w:rsidP="008F19C2">
            <w:pPr>
              <w:spacing w:line="240" w:lineRule="auto"/>
              <w:rPr>
                <w:bCs/>
              </w:rPr>
            </w:pPr>
            <w:r>
              <w:rPr>
                <w:bCs/>
              </w:rPr>
              <w:t xml:space="preserve">We agree with the general direction to down-select candidate RSIC values for the SLS evaluations, but we also share same view with other companies that for now we should only consider 1 dB </w:t>
            </w:r>
            <w:r w:rsidRPr="006865E6">
              <w:rPr>
                <w:bCs/>
              </w:rPr>
              <w:t>receiver sensitivity degradation</w:t>
            </w:r>
            <w:r>
              <w:rPr>
                <w:bCs/>
              </w:rPr>
              <w:t xml:space="preserve"> as per RAN4 reply, and discuss the FFS based on the future feedbacks RAN1 will be receiving.</w:t>
            </w:r>
          </w:p>
        </w:tc>
      </w:tr>
      <w:tr w:rsidR="00361CDC" w:rsidRPr="00E96FEC" w14:paraId="570774D4" w14:textId="77777777" w:rsidTr="008D0CCA">
        <w:tc>
          <w:tcPr>
            <w:tcW w:w="1555" w:type="dxa"/>
          </w:tcPr>
          <w:p w14:paraId="6255B4A5" w14:textId="3D58EF7F" w:rsidR="00361CDC" w:rsidRDefault="00361CDC" w:rsidP="00361CDC">
            <w:pPr>
              <w:spacing w:line="240" w:lineRule="auto"/>
              <w:rPr>
                <w:bCs/>
              </w:rPr>
            </w:pPr>
            <w:r>
              <w:rPr>
                <w:rFonts w:eastAsia="Malgun Gothic" w:hint="eastAsia"/>
                <w:bCs/>
              </w:rPr>
              <w:t>Samsung</w:t>
            </w:r>
          </w:p>
        </w:tc>
        <w:tc>
          <w:tcPr>
            <w:tcW w:w="8407" w:type="dxa"/>
          </w:tcPr>
          <w:p w14:paraId="0D0013E2" w14:textId="17E8BA39" w:rsidR="00361CDC" w:rsidRDefault="00361CDC" w:rsidP="00361CDC">
            <w:pPr>
              <w:spacing w:line="240" w:lineRule="auto"/>
              <w:rPr>
                <w:bCs/>
              </w:rPr>
            </w:pPr>
            <w:r>
              <w:rPr>
                <w:rFonts w:eastAsia="Malgun Gothic" w:hint="eastAsia"/>
                <w:bCs/>
              </w:rPr>
              <w:t>W</w:t>
            </w:r>
            <w:r>
              <w:rPr>
                <w:rFonts w:eastAsia="Malgun Gothic"/>
                <w:bCs/>
              </w:rPr>
              <w:t xml:space="preserve">e are ok with ZTE’s modification. For SLS, 1dB UL receiver sensitivity degradation can be used. The required SI capability can be derived by gNB tx power, noise floor, and the UL receiver sensitivity assumption and it feasibility can be separately discussed. </w:t>
            </w:r>
          </w:p>
        </w:tc>
      </w:tr>
      <w:tr w:rsidR="00A47C47" w:rsidRPr="00E96FEC" w14:paraId="40E338BB" w14:textId="77777777" w:rsidTr="008D0CCA">
        <w:tc>
          <w:tcPr>
            <w:tcW w:w="1555" w:type="dxa"/>
            <w:vAlign w:val="center"/>
          </w:tcPr>
          <w:p w14:paraId="728D3977" w14:textId="1EC4D69A" w:rsidR="00A47C47" w:rsidRDefault="00A47C47" w:rsidP="00361CDC">
            <w:pPr>
              <w:rPr>
                <w:rFonts w:eastAsia="Malgun Gothic"/>
                <w:bCs/>
              </w:rPr>
            </w:pPr>
            <w:r>
              <w:rPr>
                <w:rFonts w:hint="eastAsia"/>
                <w:bCs/>
              </w:rPr>
              <w:t>CATT</w:t>
            </w:r>
          </w:p>
        </w:tc>
        <w:tc>
          <w:tcPr>
            <w:tcW w:w="8407" w:type="dxa"/>
            <w:vAlign w:val="center"/>
          </w:tcPr>
          <w:p w14:paraId="2EE2765A" w14:textId="00698247" w:rsidR="00A47C47" w:rsidRDefault="00A47C47" w:rsidP="00361CDC">
            <w:pPr>
              <w:rPr>
                <w:rFonts w:eastAsia="Malgun Gothic"/>
                <w:bCs/>
              </w:rPr>
            </w:pPr>
            <w:r>
              <w:rPr>
                <w:rFonts w:hint="eastAsia"/>
                <w:bCs/>
              </w:rPr>
              <w:t>We support the update from ZTE.</w:t>
            </w:r>
          </w:p>
        </w:tc>
      </w:tr>
      <w:tr w:rsidR="00E2174F" w:rsidRPr="00E96FEC" w14:paraId="3248F48D" w14:textId="77777777" w:rsidTr="008D0CCA">
        <w:tc>
          <w:tcPr>
            <w:tcW w:w="1555" w:type="dxa"/>
          </w:tcPr>
          <w:p w14:paraId="05551779" w14:textId="5D9EDF50" w:rsidR="00E2174F" w:rsidRDefault="00E2174F" w:rsidP="00E2174F">
            <w:pPr>
              <w:rPr>
                <w:bCs/>
              </w:rPr>
            </w:pPr>
            <w:r>
              <w:rPr>
                <w:rFonts w:eastAsia="MS Mincho" w:hint="eastAsia"/>
                <w:bCs/>
              </w:rPr>
              <w:t>N</w:t>
            </w:r>
            <w:r>
              <w:rPr>
                <w:rFonts w:eastAsia="MS Mincho"/>
                <w:bCs/>
              </w:rPr>
              <w:t>TT DOCOMO</w:t>
            </w:r>
          </w:p>
        </w:tc>
        <w:tc>
          <w:tcPr>
            <w:tcW w:w="8407" w:type="dxa"/>
          </w:tcPr>
          <w:p w14:paraId="2C7226D8" w14:textId="32E9F15B" w:rsidR="00E2174F" w:rsidRDefault="00E2174F" w:rsidP="00E2174F">
            <w:pPr>
              <w:rPr>
                <w:bCs/>
              </w:rPr>
            </w:pPr>
            <w:r>
              <w:rPr>
                <w:rFonts w:eastAsia="MS Mincho" w:hint="eastAsia"/>
                <w:bCs/>
              </w:rPr>
              <w:t>W</w:t>
            </w:r>
            <w:r>
              <w:rPr>
                <w:rFonts w:eastAsia="MS Mincho"/>
                <w:bCs/>
              </w:rPr>
              <w:t>e are fine with the modification by ZTE.</w:t>
            </w:r>
          </w:p>
        </w:tc>
      </w:tr>
      <w:tr w:rsidR="00834F3D" w14:paraId="1C995FD2" w14:textId="77777777" w:rsidTr="00834F3D">
        <w:tc>
          <w:tcPr>
            <w:tcW w:w="1555" w:type="dxa"/>
          </w:tcPr>
          <w:p w14:paraId="7BDC90FF" w14:textId="77777777" w:rsidR="00834F3D" w:rsidRDefault="00834F3D" w:rsidP="008D0CCA">
            <w:pPr>
              <w:spacing w:line="240" w:lineRule="auto"/>
              <w:rPr>
                <w:bCs/>
              </w:rPr>
            </w:pPr>
            <w:r>
              <w:rPr>
                <w:rFonts w:hint="eastAsia"/>
                <w:bCs/>
              </w:rPr>
              <w:t>X</w:t>
            </w:r>
            <w:r>
              <w:rPr>
                <w:bCs/>
              </w:rPr>
              <w:t>iaomi</w:t>
            </w:r>
          </w:p>
        </w:tc>
        <w:tc>
          <w:tcPr>
            <w:tcW w:w="8407" w:type="dxa"/>
          </w:tcPr>
          <w:p w14:paraId="57B38244" w14:textId="77777777" w:rsidR="00834F3D" w:rsidRDefault="00834F3D" w:rsidP="008D0CCA">
            <w:pPr>
              <w:spacing w:line="240" w:lineRule="auto"/>
              <w:rPr>
                <w:bCs/>
              </w:rPr>
            </w:pPr>
            <w:r>
              <w:rPr>
                <w:bCs/>
              </w:rPr>
              <w:t>It is more relevant to RAN4.</w:t>
            </w:r>
          </w:p>
        </w:tc>
      </w:tr>
      <w:tr w:rsidR="004204CC" w14:paraId="319CE497" w14:textId="77777777" w:rsidTr="008D0CCA">
        <w:tc>
          <w:tcPr>
            <w:tcW w:w="1555" w:type="dxa"/>
            <w:vAlign w:val="center"/>
          </w:tcPr>
          <w:p w14:paraId="74F1CD72" w14:textId="34B87E24" w:rsidR="004204CC" w:rsidRDefault="004204CC" w:rsidP="004204CC">
            <w:pPr>
              <w:spacing w:line="240" w:lineRule="auto"/>
              <w:rPr>
                <w:bCs/>
              </w:rPr>
            </w:pPr>
            <w:r>
              <w:rPr>
                <w:rFonts w:eastAsia="Malgun Gothic" w:hint="eastAsia"/>
                <w:bCs/>
              </w:rPr>
              <w:t>LG</w:t>
            </w:r>
          </w:p>
        </w:tc>
        <w:tc>
          <w:tcPr>
            <w:tcW w:w="8407" w:type="dxa"/>
            <w:vAlign w:val="center"/>
          </w:tcPr>
          <w:p w14:paraId="7B63756E" w14:textId="24CC043F" w:rsidR="004204CC" w:rsidRDefault="004204CC" w:rsidP="004204CC">
            <w:pPr>
              <w:spacing w:line="240" w:lineRule="auto"/>
              <w:rPr>
                <w:bCs/>
              </w:rPr>
            </w:pPr>
            <w:r>
              <w:rPr>
                <w:rFonts w:eastAsia="Malgun Gothic"/>
                <w:bCs/>
              </w:rPr>
              <w:t>Support proposal 2-1-2.</w:t>
            </w:r>
          </w:p>
        </w:tc>
      </w:tr>
      <w:tr w:rsidR="00707102" w14:paraId="4A789936" w14:textId="77777777" w:rsidTr="008D0CCA">
        <w:tc>
          <w:tcPr>
            <w:tcW w:w="1555" w:type="dxa"/>
            <w:vAlign w:val="center"/>
          </w:tcPr>
          <w:p w14:paraId="2ECFA9A9" w14:textId="09D3906B" w:rsidR="00707102" w:rsidRDefault="00707102" w:rsidP="00707102">
            <w:pPr>
              <w:spacing w:line="240" w:lineRule="auto"/>
              <w:rPr>
                <w:rFonts w:eastAsia="Malgun Gothic"/>
                <w:bCs/>
              </w:rPr>
            </w:pPr>
            <w:r>
              <w:rPr>
                <w:bCs/>
              </w:rPr>
              <w:t>Nokia, NSB</w:t>
            </w:r>
          </w:p>
        </w:tc>
        <w:tc>
          <w:tcPr>
            <w:tcW w:w="8407" w:type="dxa"/>
            <w:vAlign w:val="center"/>
          </w:tcPr>
          <w:p w14:paraId="6FAC9261" w14:textId="14580A2D" w:rsidR="00707102" w:rsidRDefault="00707102" w:rsidP="00707102">
            <w:pPr>
              <w:spacing w:line="240" w:lineRule="auto"/>
              <w:rPr>
                <w:rFonts w:eastAsia="Malgun Gothic"/>
                <w:bCs/>
              </w:rPr>
            </w:pPr>
            <w:r>
              <w:rPr>
                <w:bCs/>
              </w:rPr>
              <w:t xml:space="preserve">Do not support. As long as we don’t have indication from RAN4 on what values of RSI are feasible, it’s better to also simulate cases with lower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In the end, it can be up to each company.</w:t>
            </w:r>
          </w:p>
        </w:tc>
      </w:tr>
      <w:tr w:rsidR="00F27B87" w14:paraId="270AC66C" w14:textId="77777777" w:rsidTr="008D0CCA">
        <w:tc>
          <w:tcPr>
            <w:tcW w:w="1555" w:type="dxa"/>
          </w:tcPr>
          <w:p w14:paraId="025955CE" w14:textId="29A5EE1F" w:rsidR="00F27B87" w:rsidRDefault="00F27B87" w:rsidP="00F27B87">
            <w:pPr>
              <w:spacing w:line="240" w:lineRule="auto"/>
              <w:rPr>
                <w:bCs/>
              </w:rPr>
            </w:pPr>
            <w:r>
              <w:rPr>
                <w:rFonts w:hint="eastAsia"/>
                <w:bCs/>
              </w:rPr>
              <w:t>S</w:t>
            </w:r>
            <w:r>
              <w:rPr>
                <w:bCs/>
              </w:rPr>
              <w:t>preadtrum</w:t>
            </w:r>
          </w:p>
        </w:tc>
        <w:tc>
          <w:tcPr>
            <w:tcW w:w="8407" w:type="dxa"/>
          </w:tcPr>
          <w:p w14:paraId="5DACF6F9" w14:textId="77777777" w:rsidR="00F27B87" w:rsidRPr="00BC23A3" w:rsidRDefault="00F27B87" w:rsidP="00F27B87">
            <w:pPr>
              <w:spacing w:line="240" w:lineRule="auto"/>
              <w:rPr>
                <w:bCs/>
              </w:rPr>
            </w:pPr>
            <w:r>
              <w:rPr>
                <w:rFonts w:hint="eastAsia"/>
                <w:bCs/>
              </w:rPr>
              <w:t>S</w:t>
            </w:r>
            <w:r>
              <w:rPr>
                <w:bCs/>
              </w:rPr>
              <w:t xml:space="preserve">ince the required gNB self-interference capability (155dB in FR1 Urban Macro with 20MHz UL subband) calculated by sensitivity degradation is within the range </w:t>
            </w:r>
            <w:r w:rsidRPr="008560B0">
              <w:rPr>
                <w:bCs/>
              </w:rPr>
              <w:t>for value of Ratio of gNB self-interference cancellation</w:t>
            </w:r>
            <w:r>
              <w:rPr>
                <w:bCs/>
              </w:rPr>
              <w:t xml:space="preserve"> (95-185dBc) given in RAN4’s LS. We agree to take 1 dB sensitivity degradation to determine candidate values for </w:t>
            </w:r>
            <m:oMath>
              <m:sSubSup>
                <m:sSubSupPr>
                  <m:ctrlPr>
                    <w:rPr>
                      <w:rFonts w:ascii="Cambria Math" w:hAnsi="Cambria Math"/>
                      <w:bCs/>
                    </w:rPr>
                  </m:ctrlPr>
                </m:sSubSupPr>
                <m:e>
                  <m:r>
                    <w:rPr>
                      <w:rFonts w:ascii="Cambria Math" w:hAnsi="Cambria Math"/>
                    </w:rPr>
                    <m:t>α</m:t>
                  </m:r>
                </m:e>
                <m:sub>
                  <m:r>
                    <w:rPr>
                      <w:rFonts w:ascii="Cambria Math" w:hAnsi="Cambria Math"/>
                    </w:rPr>
                    <m:t>SI</m:t>
                  </m:r>
                </m:sub>
                <m:sup/>
              </m:sSubSup>
            </m:oMath>
            <w:r w:rsidRPr="00BC23A3">
              <w:rPr>
                <w:bCs/>
              </w:rPr>
              <w:t xml:space="preserve"> as start point.</w:t>
            </w:r>
          </w:p>
          <w:p w14:paraId="383D69A6" w14:textId="4F8B94E2" w:rsidR="00F27B87" w:rsidRDefault="00F27B87" w:rsidP="00F27B87">
            <w:pPr>
              <w:spacing w:line="240" w:lineRule="auto"/>
              <w:rPr>
                <w:bCs/>
              </w:rPr>
            </w:pPr>
            <w:r w:rsidRPr="00BC23A3">
              <w:rPr>
                <w:bCs/>
              </w:rPr>
              <w:t>We agree with QC to clarify how to compute the value of the residual self-interference. But in QC’s comments, when 0.1dB sensitivity is taken into account, we think the residual self-interference should be 16.3 dB below the noise floor rather than 10dB.</w:t>
            </w:r>
          </w:p>
        </w:tc>
      </w:tr>
      <w:tr w:rsidR="009C6640" w14:paraId="1C1C840C" w14:textId="77777777" w:rsidTr="009C6640">
        <w:tc>
          <w:tcPr>
            <w:tcW w:w="1555" w:type="dxa"/>
          </w:tcPr>
          <w:p w14:paraId="64E67095" w14:textId="0B351BDE" w:rsidR="009C6640" w:rsidRDefault="00D9263B" w:rsidP="008D0CCA">
            <w:pPr>
              <w:spacing w:line="240" w:lineRule="auto"/>
              <w:rPr>
                <w:bCs/>
              </w:rPr>
            </w:pPr>
            <w:r>
              <w:rPr>
                <w:bCs/>
              </w:rPr>
              <w:t>V</w:t>
            </w:r>
            <w:r w:rsidR="009C6640">
              <w:rPr>
                <w:bCs/>
              </w:rPr>
              <w:t>ivo</w:t>
            </w:r>
          </w:p>
        </w:tc>
        <w:tc>
          <w:tcPr>
            <w:tcW w:w="8407" w:type="dxa"/>
          </w:tcPr>
          <w:p w14:paraId="7779F0EC" w14:textId="0DA55D2A" w:rsidR="009C6640" w:rsidRDefault="009C6640" w:rsidP="008D0CCA">
            <w:pPr>
              <w:spacing w:line="240" w:lineRule="auto"/>
              <w:rPr>
                <w:bCs/>
              </w:rPr>
            </w:pPr>
            <w:r>
              <w:rPr>
                <w:bCs/>
              </w:rPr>
              <w:t>Wait for RAN4’s further input.</w:t>
            </w:r>
          </w:p>
        </w:tc>
      </w:tr>
    </w:tbl>
    <w:p w14:paraId="66C0902D" w14:textId="77777777" w:rsidR="00F679B8" w:rsidRPr="009C6640" w:rsidRDefault="00F679B8" w:rsidP="001D2316">
      <w:pPr>
        <w:spacing w:after="120"/>
      </w:pPr>
    </w:p>
    <w:p w14:paraId="1AEB63DF" w14:textId="08FD9F5D" w:rsidR="00ED75BF" w:rsidRPr="00394EBD" w:rsidRDefault="00ED75BF" w:rsidP="00ED75BF">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00C44511">
        <w:rPr>
          <w:b/>
          <w:i/>
          <w:u w:val="single"/>
        </w:rPr>
        <w:t>(Closed)</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he gNB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subband</w:t>
      </w:r>
      <w:r w:rsidR="002A2251">
        <w:t>.</w:t>
      </w:r>
      <w:r w:rsidR="009D2318" w:rsidRPr="009D2318">
        <w:t xml:space="preserve"> </w:t>
      </w:r>
    </w:p>
    <w:p w14:paraId="38E0468A" w14:textId="365E4C61" w:rsidR="00F37DCB" w:rsidRPr="00222300" w:rsidRDefault="00F37DCB" w:rsidP="00ED76D0">
      <w:pPr>
        <w:numPr>
          <w:ilvl w:val="0"/>
          <w:numId w:val="81"/>
        </w:numPr>
      </w:pPr>
      <w:r w:rsidRPr="00ED76D0">
        <w:t>The gNB residual self-interference power on each receiver chain at one UL RB can be modelled as</w:t>
      </w:r>
    </w:p>
    <w:p w14:paraId="0EFEFA05" w14:textId="77777777" w:rsidR="00F37DCB" w:rsidRPr="003A0BA9" w:rsidRDefault="006147ED"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6147ED"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6147ED"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transmission</w:t>
      </w:r>
    </w:p>
    <w:p w14:paraId="6BA67C69" w14:textId="77777777" w:rsidR="00F37DCB" w:rsidRPr="003A0BA9" w:rsidRDefault="006147ED"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subband</w:t>
      </w:r>
    </w:p>
    <w:p w14:paraId="6CFFBC0E" w14:textId="77777777" w:rsidR="00F37DCB" w:rsidRPr="003A0BA9" w:rsidRDefault="00F37DCB" w:rsidP="00ED76D0">
      <w:pPr>
        <w:numPr>
          <w:ilvl w:val="2"/>
          <w:numId w:val="81"/>
        </w:numPr>
      </w:pPr>
      <w:r w:rsidRPr="003A0BA9">
        <w:t>Note: the model is based on the assumption that the same transmission power across different DL RBs are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rom our perspective, the main information of this proposal is to confirm “frequency flat within the UL subband” and calculate residual self-interference power at each UL RB. It seems “</w:t>
            </w:r>
            <w:r w:rsidRPr="001235AB">
              <w:rPr>
                <w:i/>
              </w:rPr>
              <w:t>the gNB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rPr>
            </w:pPr>
            <w:r>
              <w:rPr>
                <w:bCs/>
              </w:rPr>
              <w:t>Ericsson</w:t>
            </w:r>
          </w:p>
        </w:tc>
        <w:tc>
          <w:tcPr>
            <w:tcW w:w="8407" w:type="dxa"/>
          </w:tcPr>
          <w:p w14:paraId="62F3B4F7" w14:textId="77777777" w:rsidR="00853720" w:rsidRDefault="00853720" w:rsidP="001E2249">
            <w:pPr>
              <w:spacing w:line="240" w:lineRule="auto"/>
              <w:rPr>
                <w:bCs/>
              </w:rPr>
            </w:pPr>
            <w:r>
              <w:rPr>
                <w:bCs/>
              </w:rPr>
              <w:t xml:space="preserve">We understand and support the FL’s intention /motivation for the proposal. However, we also agree with ZTE’s comments and have the following comments. </w:t>
            </w:r>
          </w:p>
          <w:p w14:paraId="3A7246BD" w14:textId="77777777" w:rsidR="00853720" w:rsidRDefault="00853720" w:rsidP="00853720">
            <w:pPr>
              <w:pStyle w:val="affe"/>
              <w:numPr>
                <w:ilvl w:val="3"/>
                <w:numId w:val="76"/>
              </w:numPr>
              <w:spacing w:line="240" w:lineRule="auto"/>
              <w:ind w:firstLineChars="0"/>
              <w:rPr>
                <w:bCs/>
              </w:rPr>
            </w:pPr>
            <w:r>
              <w:rPr>
                <w:bCs/>
              </w:rPr>
              <w:t xml:space="preserve">We also think that gNB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affe"/>
              <w:numPr>
                <w:ilvl w:val="3"/>
                <w:numId w:val="76"/>
              </w:numPr>
              <w:spacing w:line="240" w:lineRule="auto"/>
              <w:ind w:firstLineChars="0"/>
              <w:rPr>
                <w:iCs/>
              </w:rPr>
            </w:pPr>
            <w:r w:rsidRPr="008C2204">
              <w:rPr>
                <w:bCs/>
              </w:rPr>
              <w:t xml:space="preserve">According to our understanding and as mentioned in 2.1.1, in our opinion the ACLR (frequency isolation component) is calculated based on the assumption that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r>
                <w:rPr>
                  <w:rFonts w:ascii="Cambria Math" w:hAnsi="Cambria Math"/>
                </w:rPr>
                <m:t xml:space="preserve">=  </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 xml:space="preserve">. Therefore, we could also do this based on our proposal 25 </w:t>
            </w:r>
            <w:r>
              <w:rPr>
                <w:iCs/>
              </w:rPr>
              <w:t>by</w:t>
            </w:r>
            <w:r w:rsidRPr="008C2204">
              <w:rPr>
                <w:iCs/>
              </w:rPr>
              <w:t xml:space="preserve"> replac</w:t>
            </w:r>
            <w:r>
              <w:rPr>
                <w:iCs/>
              </w:rPr>
              <w:t>ing</w:t>
            </w:r>
            <w:r w:rsidRPr="008C2204">
              <w:rPr>
                <w:iCs/>
              </w:rPr>
              <w:t xml:space="preserve">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oMath>
            <w:r w:rsidRPr="008C2204">
              <w:rPr>
                <w:iCs/>
              </w:rPr>
              <w:t xml:space="preserve"> with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w:t>
            </w:r>
          </w:p>
          <w:p w14:paraId="12DB5CF7" w14:textId="77777777" w:rsidR="00853720" w:rsidRDefault="006147ED" w:rsidP="00853720">
            <w:pPr>
              <w:widowControl/>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used-DL-RB</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m:t>
              </m:r>
              <m:sSub>
                <m:sSubPr>
                  <m:ctrlPr>
                    <w:rPr>
                      <w:rFonts w:ascii="Cambria Math" w:hAnsi="Cambria Math"/>
                      <w:color w:val="FF0000"/>
                    </w:rPr>
                  </m:ctrlPr>
                </m:sSubPr>
                <m:e>
                  <m:r>
                    <m:rPr>
                      <m:sty m:val="p"/>
                    </m:rPr>
                    <w:rPr>
                      <w:rFonts w:ascii="Cambria Math" w:hAnsi="Cambria Math"/>
                      <w:color w:val="FF0000"/>
                    </w:rPr>
                    <m:t>N</m:t>
                  </m:r>
                  <m:ctrlPr>
                    <w:rPr>
                      <w:rFonts w:ascii="Cambria Math" w:hAnsi="Cambria Math"/>
                      <w:i/>
                      <w:color w:val="FF0000"/>
                    </w:rPr>
                  </m:ctrlPr>
                </m:e>
                <m:sub>
                  <m:r>
                    <m:rPr>
                      <m:sty m:val="p"/>
                    </m:rPr>
                    <w:rPr>
                      <w:rFonts w:ascii="Cambria Math" w:hAnsi="Cambria Math"/>
                      <w:color w:val="FF0000"/>
                    </w:rPr>
                    <m:t>DLRB</m:t>
                  </m:r>
                  <m:ctrlPr>
                    <w:rPr>
                      <w:rFonts w:ascii="Cambria Math" w:hAnsi="Cambria Math"/>
                      <w:i/>
                      <w:color w:val="FF0000"/>
                    </w:rPr>
                  </m:ctrlPr>
                </m:sub>
              </m:sSub>
              <m:r>
                <w:rPr>
                  <w:rFonts w:ascii="Cambria Math" w:hAnsi="Cambria Math"/>
                </w:rPr>
                <m:t>)</m:t>
              </m:r>
            </m:oMath>
          </w:p>
          <w:p w14:paraId="4497A15B" w14:textId="31E9BA97" w:rsidR="00853720" w:rsidRPr="00853720" w:rsidRDefault="00853720" w:rsidP="00853720">
            <w:pPr>
              <w:widowControl/>
              <w:numPr>
                <w:ilvl w:val="1"/>
                <w:numId w:val="81"/>
              </w:numPr>
            </w:pPr>
            <w:r>
              <w:t>In our implementation</w:t>
            </w:r>
            <w:r w:rsidRPr="00CC525A">
              <w:t xml:space="preserve">, it would be the interference if there would be a DL on one side with 20MHz BW and counting the power in that 20MHz only. </w:t>
            </w:r>
            <w:r>
              <w:t>Therefore, for</w:t>
            </w:r>
            <w:r w:rsidRPr="00CC525A">
              <w:t xml:space="preserve"> this case</w:t>
            </w:r>
            <w:r>
              <w:t xml:space="preserve"> </w:t>
            </w:r>
            <w:r w:rsidRPr="00CC525A">
              <w:t xml:space="preserve">it is assuming that power shared across </w:t>
            </w:r>
            <w:r>
              <w:t>2</w:t>
            </w:r>
            <w:r w:rsidRPr="00CC525A">
              <w:t>*</w:t>
            </w:r>
            <w:r>
              <w:t>4</w:t>
            </w:r>
            <w:r w:rsidRPr="00CC525A">
              <w:t>0 MHz DL subbands has the same impact as if the full power is put into an adjacent 20 MHz channel</w:t>
            </w:r>
            <w: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rPr>
            </w:pPr>
            <w:r>
              <w:rPr>
                <w:bCs/>
              </w:rPr>
              <w:t>New H3C</w:t>
            </w:r>
          </w:p>
        </w:tc>
        <w:tc>
          <w:tcPr>
            <w:tcW w:w="8407" w:type="dxa"/>
          </w:tcPr>
          <w:p w14:paraId="3E49F096" w14:textId="3ADCFF7B" w:rsidR="001E2249" w:rsidRDefault="001E2249" w:rsidP="001E2249">
            <w:pPr>
              <w:spacing w:line="240" w:lineRule="auto"/>
              <w:rPr>
                <w:bCs/>
              </w:rPr>
            </w:pPr>
            <w:r>
              <w:rPr>
                <w:bCs/>
              </w:rPr>
              <w:t>Support</w:t>
            </w:r>
          </w:p>
        </w:tc>
      </w:tr>
      <w:tr w:rsidR="00595D24" w:rsidRPr="00776751" w14:paraId="56908EA0" w14:textId="77777777" w:rsidTr="008D0CCA">
        <w:tc>
          <w:tcPr>
            <w:tcW w:w="1555" w:type="dxa"/>
            <w:vAlign w:val="center"/>
          </w:tcPr>
          <w:p w14:paraId="4AEAC9C3" w14:textId="2C009EEE" w:rsidR="00595D24" w:rsidRDefault="00595D24" w:rsidP="00595D24">
            <w:pPr>
              <w:spacing w:line="240" w:lineRule="auto"/>
              <w:rPr>
                <w:bCs/>
              </w:rPr>
            </w:pPr>
            <w:r>
              <w:rPr>
                <w:bCs/>
              </w:rPr>
              <w:t>QC</w:t>
            </w:r>
          </w:p>
        </w:tc>
        <w:tc>
          <w:tcPr>
            <w:tcW w:w="8407" w:type="dxa"/>
            <w:vAlign w:val="center"/>
          </w:tcPr>
          <w:p w14:paraId="2EDDCBE1" w14:textId="77777777" w:rsidR="00595D24" w:rsidRDefault="00595D24" w:rsidP="00595D24">
            <w:pPr>
              <w:spacing w:line="240" w:lineRule="auto"/>
              <w:rPr>
                <w:bCs/>
              </w:rPr>
            </w:pPr>
            <w:r>
              <w:rPr>
                <w:bCs/>
              </w:rPr>
              <w:t>Generally fine with the direction of the proposal. However, we have few things to clarify in this proposal:</w:t>
            </w:r>
          </w:p>
          <w:p w14:paraId="0DE35227" w14:textId="77777777" w:rsidR="00595D24" w:rsidRDefault="00595D24" w:rsidP="00595D24">
            <w:pPr>
              <w:pStyle w:val="40"/>
              <w:numPr>
                <w:ilvl w:val="0"/>
                <w:numId w:val="151"/>
              </w:numPr>
              <w:spacing w:before="0" w:after="0"/>
              <w:outlineLvl w:val="3"/>
            </w:pPr>
            <w:r>
              <w:lastRenderedPageBreak/>
              <w:t xml:space="preserve">The assumption is DL transmission should be constant EPRE (i.e the per-RB power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t xml:space="preserve"> is fixed, and total power depends on number of allocated DL RBs).  </w:t>
            </w:r>
          </w:p>
          <w:p w14:paraId="64D36CB8" w14:textId="72757C78" w:rsidR="00595D24" w:rsidRPr="00A71C89" w:rsidRDefault="006147ED" w:rsidP="00595D24">
            <w:pPr>
              <w:pStyle w:val="40"/>
              <w:numPr>
                <w:ilvl w:val="0"/>
                <w:numId w:val="151"/>
              </w:numPr>
              <w:outlineLvl w:val="3"/>
            </w:pP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rsidR="00595D24">
              <w:rPr>
                <w:iCs/>
                <w:szCs w:val="21"/>
              </w:rPr>
              <w:t xml:space="preserve"> </w:t>
            </w:r>
            <w:proofErr w:type="gramStart"/>
            <w:r w:rsidR="00595D24">
              <w:rPr>
                <w:iCs/>
                <w:szCs w:val="21"/>
              </w:rPr>
              <w:t>is</w:t>
            </w:r>
            <w:proofErr w:type="gramEnd"/>
            <w:r w:rsidR="00595D24">
              <w:rPr>
                <w:iCs/>
                <w:szCs w:val="21"/>
              </w:rPr>
              <w:t xml:space="preserve"> computed based on the maximum TxPower (e.g. 49 dBm for U</w:t>
            </w:r>
            <w:r w:rsidR="00D9263B">
              <w:rPr>
                <w:iCs/>
                <w:szCs w:val="21"/>
              </w:rPr>
              <w:t>m</w:t>
            </w:r>
            <w:r w:rsidR="00595D24">
              <w:rPr>
                <w:iCs/>
                <w:szCs w:val="21"/>
              </w:rPr>
              <w:t>a) and full DL allocation, e.g. 100MHz or 80MHz</w:t>
            </w:r>
          </w:p>
          <w:p w14:paraId="1DFEC4C9" w14:textId="77777777" w:rsidR="00595D24" w:rsidRDefault="00595D24" w:rsidP="00595D24">
            <w:pPr>
              <w:pStyle w:val="40"/>
              <w:numPr>
                <w:ilvl w:val="0"/>
                <w:numId w:val="151"/>
              </w:numPr>
              <w:spacing w:before="0" w:after="0"/>
              <w:outlineLvl w:val="3"/>
            </w:pPr>
            <w:r>
              <w:t>Our understanding from RAN4 reply LS is that only the frequency isolation is derived based on full downlink allocations and values is based on ACLR. In that regard, the scaling factor should be based on #</w:t>
            </w:r>
            <w:r w:rsidRPr="00AA5406">
              <w:rPr>
                <w:b/>
                <w:bCs w:val="0"/>
                <w:u w:val="single"/>
              </w:rPr>
              <w:t>RBs in the DL.</w:t>
            </w:r>
            <w:r>
              <w:t xml:space="preserve"> </w:t>
            </w:r>
          </w:p>
          <w:p w14:paraId="51D002C0" w14:textId="77777777" w:rsidR="00595D24" w:rsidRDefault="00595D24" w:rsidP="00595D24"/>
          <w:p w14:paraId="34064E47" w14:textId="77777777" w:rsidR="00595D24" w:rsidRPr="00A3025D" w:rsidRDefault="00595D24" w:rsidP="00595D24">
            <w:r>
              <w:t xml:space="preserve">Then, it may be better to discuss first how to compute the total leakage power in the UL subband and its model (i.e. frequency flat). Then, we can discuss how it can be scaled per-RB. </w:t>
            </w:r>
          </w:p>
          <w:p w14:paraId="70F5BB0E" w14:textId="77777777" w:rsidR="00595D24" w:rsidRPr="00E36703" w:rsidRDefault="00595D24" w:rsidP="00595D24"/>
          <w:p w14:paraId="2C4B0F23" w14:textId="77777777" w:rsidR="00595D24" w:rsidRDefault="00595D24" w:rsidP="00595D24">
            <w:pPr>
              <w:spacing w:line="240" w:lineRule="auto"/>
              <w:rPr>
                <w:bCs/>
              </w:rPr>
            </w:pPr>
          </w:p>
        </w:tc>
      </w:tr>
      <w:tr w:rsidR="009C5230" w:rsidRPr="00776751" w14:paraId="1833F3AB" w14:textId="77777777" w:rsidTr="008D0CCA">
        <w:tc>
          <w:tcPr>
            <w:tcW w:w="1555" w:type="dxa"/>
            <w:vAlign w:val="center"/>
          </w:tcPr>
          <w:p w14:paraId="68F972B7" w14:textId="7A0CFCAC" w:rsidR="009C5230" w:rsidRDefault="009C5230" w:rsidP="009C5230">
            <w:pPr>
              <w:spacing w:line="240" w:lineRule="auto"/>
              <w:rPr>
                <w:bCs/>
              </w:rPr>
            </w:pPr>
            <w:r>
              <w:rPr>
                <w:bCs/>
              </w:rPr>
              <w:lastRenderedPageBreak/>
              <w:t>Intel</w:t>
            </w:r>
          </w:p>
        </w:tc>
        <w:tc>
          <w:tcPr>
            <w:tcW w:w="8407" w:type="dxa"/>
            <w:vAlign w:val="center"/>
          </w:tcPr>
          <w:p w14:paraId="44B2BE1B" w14:textId="5F463BFB" w:rsidR="009C5230" w:rsidRDefault="009C5230" w:rsidP="009C5230">
            <w:pPr>
              <w:spacing w:line="240" w:lineRule="auto"/>
              <w:rPr>
                <w:bCs/>
              </w:rPr>
            </w:pPr>
            <w:r>
              <w:rPr>
                <w:bCs/>
              </w:rPr>
              <w:t xml:space="preserve">We are fine with the proposal and confirm in RAN1 that the RSI should be modelled as a frequency flat model. For the details for the model, the one provided above seems reasonable.  </w:t>
            </w:r>
          </w:p>
        </w:tc>
      </w:tr>
      <w:tr w:rsidR="00361CDC" w:rsidRPr="00776751" w14:paraId="11CFBD86" w14:textId="77777777" w:rsidTr="008D0CCA">
        <w:tc>
          <w:tcPr>
            <w:tcW w:w="1555" w:type="dxa"/>
          </w:tcPr>
          <w:p w14:paraId="45A866B7" w14:textId="210AE7A1" w:rsidR="00361CDC" w:rsidRDefault="00361CDC" w:rsidP="00361CDC">
            <w:pPr>
              <w:spacing w:line="240" w:lineRule="auto"/>
              <w:rPr>
                <w:bCs/>
              </w:rPr>
            </w:pPr>
            <w:r>
              <w:rPr>
                <w:rFonts w:eastAsia="Malgun Gothic" w:hint="eastAsia"/>
                <w:bCs/>
              </w:rPr>
              <w:t>Samsung</w:t>
            </w:r>
          </w:p>
        </w:tc>
        <w:tc>
          <w:tcPr>
            <w:tcW w:w="8407" w:type="dxa"/>
          </w:tcPr>
          <w:p w14:paraId="3A64C15D" w14:textId="77777777" w:rsidR="00361CDC" w:rsidRDefault="00361CDC" w:rsidP="00361CDC">
            <w:pPr>
              <w:spacing w:line="240" w:lineRule="auto"/>
              <w:rPr>
                <w:rFonts w:eastAsia="Malgun Gothic"/>
                <w:bCs/>
              </w:rPr>
            </w:pPr>
            <w:r>
              <w:rPr>
                <w:rFonts w:eastAsia="Malgun Gothic" w:hint="eastAsia"/>
                <w:bCs/>
              </w:rPr>
              <w:t>We have no strong motivation to introduce Gaussian</w:t>
            </w:r>
            <w:r>
              <w:rPr>
                <w:rFonts w:eastAsia="Malgun Gothic"/>
                <w:bCs/>
              </w:rPr>
              <w:t xml:space="preserve"> noise</w:t>
            </w:r>
            <w:r>
              <w:rPr>
                <w:rFonts w:eastAsia="Malgun Gothic" w:hint="eastAsia"/>
                <w:bCs/>
              </w:rPr>
              <w:t xml:space="preserve"> </w:t>
            </w:r>
            <w:r>
              <w:rPr>
                <w:rFonts w:eastAsia="Malgun Gothic"/>
                <w:bCs/>
              </w:rPr>
              <w:t xml:space="preserve">modelling, but live with it. </w:t>
            </w:r>
          </w:p>
          <w:p w14:paraId="68795571" w14:textId="465AD744" w:rsidR="00361CDC" w:rsidRDefault="00361CDC" w:rsidP="00361CDC">
            <w:pPr>
              <w:spacing w:line="240" w:lineRule="auto"/>
              <w:rPr>
                <w:bCs/>
              </w:rPr>
            </w:pPr>
            <w:r>
              <w:rPr>
                <w:rFonts w:eastAsia="Malgun Gothic"/>
                <w:bCs/>
              </w:rPr>
              <w:t xml:space="preserve">One to be clarified is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eastAsia="Malgun Gothic" w:hint="eastAsia"/>
                <w:iCs/>
              </w:rPr>
              <w:t xml:space="preserve"> is in linear scale. </w:t>
            </w:r>
          </w:p>
        </w:tc>
      </w:tr>
      <w:tr w:rsidR="00A47C47" w:rsidRPr="00776751" w14:paraId="4F012C19" w14:textId="77777777" w:rsidTr="008D0CCA">
        <w:tc>
          <w:tcPr>
            <w:tcW w:w="1555" w:type="dxa"/>
            <w:vAlign w:val="center"/>
          </w:tcPr>
          <w:p w14:paraId="1CD39B58" w14:textId="07C0418F" w:rsidR="00A47C47" w:rsidRDefault="00A47C47" w:rsidP="00361CDC">
            <w:pPr>
              <w:rPr>
                <w:rFonts w:eastAsia="Malgun Gothic"/>
                <w:bCs/>
              </w:rPr>
            </w:pPr>
            <w:r>
              <w:rPr>
                <w:rFonts w:hint="eastAsia"/>
                <w:bCs/>
              </w:rPr>
              <w:t>CATT</w:t>
            </w:r>
          </w:p>
        </w:tc>
        <w:tc>
          <w:tcPr>
            <w:tcW w:w="8407" w:type="dxa"/>
            <w:vAlign w:val="center"/>
          </w:tcPr>
          <w:p w14:paraId="7CFB47DF" w14:textId="759FAEC3" w:rsidR="00A47C47" w:rsidRDefault="00A47C47" w:rsidP="00361CDC">
            <w:pPr>
              <w:rPr>
                <w:rFonts w:eastAsia="Malgun Gothic"/>
                <w:bCs/>
              </w:rPr>
            </w:pPr>
            <w:r>
              <w:rPr>
                <w:rFonts w:hint="eastAsia"/>
                <w:bCs/>
              </w:rPr>
              <w:t xml:space="preserve">We agree with the proposal in general and agree with ZTE and Ericsson to assume </w:t>
            </w:r>
            <w:r>
              <w:rPr>
                <w:bCs/>
              </w:rPr>
              <w:t>same interference over all the Rx chains</w:t>
            </w:r>
            <w:r>
              <w:rPr>
                <w:rFonts w:hint="eastAsia"/>
                <w:bCs/>
              </w:rPr>
              <w:t xml:space="preserve"> for simplicity.</w:t>
            </w:r>
          </w:p>
        </w:tc>
      </w:tr>
      <w:tr w:rsidR="00834F3D" w14:paraId="0980C9A9" w14:textId="77777777" w:rsidTr="00834F3D">
        <w:tc>
          <w:tcPr>
            <w:tcW w:w="1555" w:type="dxa"/>
          </w:tcPr>
          <w:p w14:paraId="7A897B4C" w14:textId="77777777" w:rsidR="00834F3D" w:rsidRDefault="00834F3D" w:rsidP="008D0CCA">
            <w:pPr>
              <w:spacing w:line="240" w:lineRule="auto"/>
              <w:rPr>
                <w:bCs/>
              </w:rPr>
            </w:pPr>
            <w:r>
              <w:rPr>
                <w:rFonts w:hint="eastAsia"/>
                <w:bCs/>
              </w:rPr>
              <w:t>X</w:t>
            </w:r>
            <w:r>
              <w:rPr>
                <w:bCs/>
              </w:rPr>
              <w:t>iaomi</w:t>
            </w:r>
          </w:p>
        </w:tc>
        <w:tc>
          <w:tcPr>
            <w:tcW w:w="8407" w:type="dxa"/>
          </w:tcPr>
          <w:p w14:paraId="074BFEF6" w14:textId="77777777" w:rsidR="00834F3D" w:rsidRDefault="00834F3D" w:rsidP="008D0CCA">
            <w:pPr>
              <w:spacing w:line="240" w:lineRule="auto"/>
              <w:rPr>
                <w:bCs/>
              </w:rPr>
            </w:pPr>
            <w:r>
              <w:rPr>
                <w:rFonts w:hint="eastAsia"/>
                <w:bCs/>
              </w:rPr>
              <w:t>S</w:t>
            </w:r>
            <w:r>
              <w:rPr>
                <w:bCs/>
              </w:rPr>
              <w:t>upport.</w:t>
            </w:r>
          </w:p>
        </w:tc>
      </w:tr>
      <w:tr w:rsidR="00707102" w14:paraId="62EFFE37" w14:textId="77777777" w:rsidTr="008D0CCA">
        <w:tc>
          <w:tcPr>
            <w:tcW w:w="1555" w:type="dxa"/>
            <w:vAlign w:val="center"/>
          </w:tcPr>
          <w:p w14:paraId="481FA28E" w14:textId="5A3D7162" w:rsidR="00707102" w:rsidRDefault="00707102" w:rsidP="00707102">
            <w:pPr>
              <w:spacing w:line="240" w:lineRule="auto"/>
              <w:rPr>
                <w:bCs/>
              </w:rPr>
            </w:pPr>
            <w:r>
              <w:rPr>
                <w:bCs/>
              </w:rPr>
              <w:t>Nokia, NSB</w:t>
            </w:r>
          </w:p>
        </w:tc>
        <w:tc>
          <w:tcPr>
            <w:tcW w:w="8407" w:type="dxa"/>
            <w:vAlign w:val="center"/>
          </w:tcPr>
          <w:p w14:paraId="02339F49" w14:textId="77777777" w:rsidR="00707102" w:rsidRDefault="00707102" w:rsidP="00707102">
            <w:pPr>
              <w:spacing w:line="240" w:lineRule="auto"/>
              <w:rPr>
                <w:bCs/>
              </w:rPr>
            </w:pPr>
            <w:r>
              <w:rPr>
                <w:bCs/>
              </w:rPr>
              <w:t xml:space="preserve">We shared view with Ericsson. </w:t>
            </w:r>
          </w:p>
          <w:p w14:paraId="00AC095E" w14:textId="11726F77" w:rsidR="00707102" w:rsidRDefault="00707102" w:rsidP="00707102">
            <w:pPr>
              <w:spacing w:line="240" w:lineRule="auto"/>
              <w:rPr>
                <w:bCs/>
              </w:rPr>
            </w:pPr>
            <w:r>
              <w:rPr>
                <w:bCs/>
              </w:rPr>
              <w:t xml:space="preserve">As discussed in proposal 2-1-1, we think the scaling here should be as follows: </w:t>
            </w: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color w:val="FF0000"/>
                    </w:rPr>
                    <m:t>DLRB</m:t>
                  </m:r>
                </m:sub>
                <m:sup/>
              </m:sSubSup>
              <m:r>
                <w:rPr>
                  <w:rFonts w:ascii="Cambria Math" w:hAnsi="Cambria Math"/>
                </w:rPr>
                <m:t>)</m:t>
              </m:r>
            </m:oMath>
            <w:r>
              <w:t xml:space="preserve">. In this way, when all DL RBs are used by gNB, the self-interference per UL RB corresponds to simply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p>
        </w:tc>
      </w:tr>
      <w:tr w:rsidR="00F27B87" w14:paraId="1BA7A7A7" w14:textId="77777777" w:rsidTr="008D0CCA">
        <w:tc>
          <w:tcPr>
            <w:tcW w:w="1555" w:type="dxa"/>
            <w:vAlign w:val="center"/>
          </w:tcPr>
          <w:p w14:paraId="27D90CEC" w14:textId="10BD6325" w:rsidR="00F27B87" w:rsidRDefault="00F27B87" w:rsidP="00F27B87">
            <w:pPr>
              <w:spacing w:line="240" w:lineRule="auto"/>
              <w:rPr>
                <w:bCs/>
              </w:rPr>
            </w:pPr>
            <w:r>
              <w:rPr>
                <w:rFonts w:hint="eastAsia"/>
                <w:bCs/>
              </w:rPr>
              <w:t>S</w:t>
            </w:r>
            <w:r>
              <w:rPr>
                <w:bCs/>
              </w:rPr>
              <w:t>preadtrum</w:t>
            </w:r>
          </w:p>
        </w:tc>
        <w:tc>
          <w:tcPr>
            <w:tcW w:w="8407" w:type="dxa"/>
            <w:vAlign w:val="center"/>
          </w:tcPr>
          <w:p w14:paraId="4CD17CA5" w14:textId="4C913DEF" w:rsidR="00F27B87" w:rsidRDefault="00F27B87" w:rsidP="00F27B87">
            <w:pPr>
              <w:spacing w:line="240" w:lineRule="auto"/>
              <w:rPr>
                <w:bCs/>
              </w:rPr>
            </w:pPr>
            <w:r>
              <w:rPr>
                <w:rFonts w:hint="eastAsia"/>
                <w:bCs/>
              </w:rPr>
              <w:t>W</w:t>
            </w:r>
            <w:r>
              <w:rPr>
                <w:bCs/>
              </w:rPr>
              <w:t>e are generally fine with this proposal but also think “</w:t>
            </w:r>
            <w:r w:rsidRPr="001235AB">
              <w:rPr>
                <w:i/>
              </w:rPr>
              <w:t>the gNB residual self-interference can be modelled as white Gaussian noise</w:t>
            </w:r>
            <w:r>
              <w:rPr>
                <w:bCs/>
              </w:rPr>
              <w:t>” is not necessary.</w:t>
            </w:r>
          </w:p>
        </w:tc>
      </w:tr>
      <w:tr w:rsidR="000D5682" w14:paraId="76BAEF49" w14:textId="77777777" w:rsidTr="000D5682">
        <w:tc>
          <w:tcPr>
            <w:tcW w:w="1555" w:type="dxa"/>
          </w:tcPr>
          <w:p w14:paraId="430C8B86" w14:textId="2C033FAC" w:rsidR="000D5682" w:rsidRDefault="00D9263B" w:rsidP="008D0CCA">
            <w:pPr>
              <w:spacing w:line="240" w:lineRule="auto"/>
              <w:rPr>
                <w:bCs/>
              </w:rPr>
            </w:pPr>
            <w:r>
              <w:rPr>
                <w:bCs/>
              </w:rPr>
              <w:t>V</w:t>
            </w:r>
            <w:r w:rsidR="000D5682">
              <w:rPr>
                <w:bCs/>
              </w:rPr>
              <w:t>ivo</w:t>
            </w:r>
          </w:p>
        </w:tc>
        <w:tc>
          <w:tcPr>
            <w:tcW w:w="8407" w:type="dxa"/>
          </w:tcPr>
          <w:p w14:paraId="53517323" w14:textId="3A9D2744" w:rsidR="000D5682" w:rsidRDefault="000D5682" w:rsidP="008D0CCA">
            <w:pPr>
              <w:spacing w:line="240" w:lineRule="auto"/>
              <w:rPr>
                <w:bCs/>
              </w:rPr>
            </w:pPr>
            <w:r>
              <w:rPr>
                <w:bCs/>
              </w:rPr>
              <w:t>We are generally fine with FL’s proposal and share the similar view as other companies that Gaussian Noise is not needed for the residual self-interference modeling.</w:t>
            </w:r>
          </w:p>
        </w:tc>
      </w:tr>
    </w:tbl>
    <w:p w14:paraId="2398A356" w14:textId="77777777" w:rsidR="00F679B8" w:rsidRPr="000D5682" w:rsidRDefault="00F679B8" w:rsidP="001D2316">
      <w:pPr>
        <w:spacing w:after="120"/>
      </w:pPr>
    </w:p>
    <w:p w14:paraId="1821A96E" w14:textId="2759D4A2"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00C44511">
        <w:rPr>
          <w:b/>
          <w:i/>
          <w:u w:val="single"/>
        </w:rPr>
        <w:t>(Closed)</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inter-subband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gNB self-interference modelling </w:t>
      </w:r>
      <w:r w:rsidRPr="0060687D">
        <w:rPr>
          <w:bCs/>
        </w:rPr>
        <w:t xml:space="preserve">with different interference suppression capability. </w:t>
      </w:r>
    </w:p>
    <w:p w14:paraId="475588C0" w14:textId="77777777" w:rsidR="00081D2C" w:rsidRPr="0060687D" w:rsidRDefault="00081D2C" w:rsidP="00081D2C">
      <w:pPr>
        <w:pStyle w:val="affe"/>
        <w:numPr>
          <w:ilvl w:val="0"/>
          <w:numId w:val="48"/>
        </w:numPr>
        <w:ind w:firstLineChars="0"/>
        <w:rPr>
          <w:bCs/>
        </w:rPr>
      </w:pPr>
      <w:r w:rsidRPr="0060687D">
        <w:rPr>
          <w:bCs/>
        </w:rPr>
        <w:t>The starting point is that the interference suppression capability for co-site inter-sector co-channel inter-subband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 xml:space="preserve">e are generally fine with this proposal. However, from our perspective, the starting point is to </w:t>
            </w:r>
            <w:r>
              <w:rPr>
                <w:bCs/>
              </w:rPr>
              <w:lastRenderedPageBreak/>
              <w:t>align companies’ simulation assumptions. It is better to change it to the following.</w:t>
            </w:r>
          </w:p>
          <w:p w14:paraId="14909018" w14:textId="4BBA36A0" w:rsidR="001235AB" w:rsidRPr="001235AB" w:rsidRDefault="001235AB" w:rsidP="001235AB">
            <w:pPr>
              <w:pStyle w:val="affe"/>
              <w:numPr>
                <w:ilvl w:val="0"/>
                <w:numId w:val="48"/>
              </w:numPr>
              <w:ind w:firstLineChars="0"/>
              <w:rPr>
                <w:bCs/>
                <w:i/>
              </w:rPr>
            </w:pPr>
            <w:r w:rsidRPr="001235AB">
              <w:rPr>
                <w:bCs/>
                <w:i/>
              </w:rPr>
              <w:t xml:space="preserve">The starting point is that the interference suppression capability for co-site inter-sector co-channel inter-subband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rPr>
            </w:pPr>
            <w:r>
              <w:rPr>
                <w:bCs/>
              </w:rPr>
              <w:t>Ericsson</w:t>
            </w:r>
          </w:p>
        </w:tc>
        <w:tc>
          <w:tcPr>
            <w:tcW w:w="8407" w:type="dxa"/>
          </w:tcPr>
          <w:p w14:paraId="792F6E3B" w14:textId="77777777" w:rsidR="009C12FA" w:rsidRDefault="009C12FA" w:rsidP="001E2249">
            <w:pPr>
              <w:spacing w:line="240" w:lineRule="auto"/>
              <w:rPr>
                <w:bCs/>
              </w:rPr>
            </w:pPr>
            <w:r>
              <w:rPr>
                <w:bCs/>
              </w:rPr>
              <w:t xml:space="preserve">We do not support the proposal in its current form. </w:t>
            </w:r>
          </w:p>
          <w:p w14:paraId="2BA4D714" w14:textId="77777777" w:rsidR="009C12FA" w:rsidRDefault="009C12FA" w:rsidP="001E2249">
            <w:pPr>
              <w:spacing w:line="240" w:lineRule="auto"/>
              <w:rPr>
                <w:bCs/>
              </w:rPr>
            </w:pPr>
            <w:r>
              <w:rPr>
                <w:bCs/>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inter-subband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gNB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affe"/>
              <w:numPr>
                <w:ilvl w:val="0"/>
                <w:numId w:val="48"/>
              </w:numPr>
              <w:ind w:firstLineChars="0"/>
              <w:rPr>
                <w:bCs/>
                <w:strike/>
                <w:color w:val="C00000"/>
              </w:rPr>
            </w:pPr>
            <w:r w:rsidRPr="00BE6E37">
              <w:rPr>
                <w:bCs/>
                <w:strike/>
                <w:color w:val="C00000"/>
              </w:rPr>
              <w:t>The starting point is that the interference suppression capability for co-site inter-sector co-channel inter-subband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rPr>
            </w:pPr>
            <w:r>
              <w:rPr>
                <w:bCs/>
              </w:rPr>
              <w:t>New H3C</w:t>
            </w:r>
          </w:p>
        </w:tc>
        <w:tc>
          <w:tcPr>
            <w:tcW w:w="8407" w:type="dxa"/>
          </w:tcPr>
          <w:p w14:paraId="6A046ECE" w14:textId="3830C745" w:rsidR="001E2249" w:rsidRDefault="001E2249" w:rsidP="001E2249">
            <w:pPr>
              <w:spacing w:line="240" w:lineRule="auto"/>
              <w:rPr>
                <w:bCs/>
              </w:rPr>
            </w:pPr>
            <w:r>
              <w:rPr>
                <w:bCs/>
              </w:rPr>
              <w:t>Support</w:t>
            </w:r>
          </w:p>
        </w:tc>
      </w:tr>
      <w:tr w:rsidR="00595D24" w:rsidRPr="00BE6E37" w14:paraId="657726D6" w14:textId="77777777" w:rsidTr="008D0CCA">
        <w:tc>
          <w:tcPr>
            <w:tcW w:w="1555" w:type="dxa"/>
            <w:vAlign w:val="center"/>
          </w:tcPr>
          <w:p w14:paraId="427D30B7" w14:textId="3E3F8CA5" w:rsidR="00595D24" w:rsidRDefault="00595D24" w:rsidP="00595D24">
            <w:pPr>
              <w:spacing w:line="240" w:lineRule="auto"/>
              <w:rPr>
                <w:bCs/>
              </w:rPr>
            </w:pPr>
            <w:r>
              <w:rPr>
                <w:bCs/>
              </w:rPr>
              <w:t>QC</w:t>
            </w:r>
          </w:p>
        </w:tc>
        <w:tc>
          <w:tcPr>
            <w:tcW w:w="8407" w:type="dxa"/>
            <w:vAlign w:val="center"/>
          </w:tcPr>
          <w:p w14:paraId="57C2C11C" w14:textId="270374CD" w:rsidR="00595D24" w:rsidRDefault="00595D24" w:rsidP="00595D24">
            <w:pPr>
              <w:spacing w:line="240" w:lineRule="auto"/>
              <w:rPr>
                <w:bCs/>
              </w:rPr>
            </w:pPr>
            <w:r>
              <w:rPr>
                <w:bCs/>
              </w:rPr>
              <w:t>Support</w:t>
            </w:r>
          </w:p>
        </w:tc>
      </w:tr>
      <w:tr w:rsidR="00556861" w:rsidRPr="00BE6E37" w14:paraId="7F1F9299" w14:textId="77777777" w:rsidTr="008D0CCA">
        <w:tc>
          <w:tcPr>
            <w:tcW w:w="1555" w:type="dxa"/>
          </w:tcPr>
          <w:p w14:paraId="1C12CE02" w14:textId="0B4E2D5A" w:rsidR="00556861" w:rsidRDefault="00556861" w:rsidP="00556861">
            <w:pPr>
              <w:spacing w:line="240" w:lineRule="auto"/>
              <w:rPr>
                <w:bCs/>
              </w:rPr>
            </w:pPr>
            <w:r>
              <w:rPr>
                <w:bCs/>
              </w:rPr>
              <w:t>Intel</w:t>
            </w:r>
          </w:p>
        </w:tc>
        <w:tc>
          <w:tcPr>
            <w:tcW w:w="8407" w:type="dxa"/>
          </w:tcPr>
          <w:p w14:paraId="1875ED5C" w14:textId="512E83DA" w:rsidR="00556861" w:rsidRDefault="00556861" w:rsidP="00556861">
            <w:pPr>
              <w:spacing w:line="240" w:lineRule="auto"/>
              <w:rPr>
                <w:bCs/>
              </w:rPr>
            </w:pPr>
            <w:r>
              <w:rPr>
                <w:bCs/>
              </w:rPr>
              <w:t>We are OK with the proposal.</w:t>
            </w:r>
          </w:p>
        </w:tc>
      </w:tr>
      <w:tr w:rsidR="00361CDC" w:rsidRPr="00BE6E37" w14:paraId="28B3E4E1" w14:textId="77777777" w:rsidTr="008D0CCA">
        <w:tc>
          <w:tcPr>
            <w:tcW w:w="1555" w:type="dxa"/>
          </w:tcPr>
          <w:p w14:paraId="354B9901" w14:textId="27B72C68" w:rsidR="00361CDC" w:rsidRDefault="00361CDC" w:rsidP="00361CDC">
            <w:pPr>
              <w:spacing w:line="240" w:lineRule="auto"/>
              <w:rPr>
                <w:bCs/>
              </w:rPr>
            </w:pPr>
            <w:r>
              <w:rPr>
                <w:rFonts w:eastAsia="Malgun Gothic" w:hint="eastAsia"/>
                <w:bCs/>
              </w:rPr>
              <w:t>Samsung</w:t>
            </w:r>
          </w:p>
        </w:tc>
        <w:tc>
          <w:tcPr>
            <w:tcW w:w="8407" w:type="dxa"/>
          </w:tcPr>
          <w:p w14:paraId="392F6673" w14:textId="77777777" w:rsidR="00361CDC" w:rsidRDefault="00361CDC" w:rsidP="00361CDC">
            <w:pPr>
              <w:spacing w:line="240" w:lineRule="auto"/>
              <w:rPr>
                <w:rFonts w:eastAsia="Malgun Gothic"/>
                <w:bCs/>
              </w:rPr>
            </w:pPr>
            <w:r>
              <w:rPr>
                <w:rFonts w:eastAsia="Malgun Gothic" w:hint="eastAsia"/>
                <w:bCs/>
              </w:rPr>
              <w:t xml:space="preserve">Support. </w:t>
            </w:r>
          </w:p>
          <w:p w14:paraId="30397E6D" w14:textId="6A7A2D5B" w:rsidR="00361CDC" w:rsidRDefault="00361CDC" w:rsidP="00361CDC">
            <w:pPr>
              <w:spacing w:line="240" w:lineRule="auto"/>
              <w:rPr>
                <w:bCs/>
              </w:rPr>
            </w:pPr>
            <w:r>
              <w:rPr>
                <w:bCs/>
                <w:color w:val="000000" w:themeColor="text1"/>
              </w:rPr>
              <w:t>W</w:t>
            </w:r>
            <w:r w:rsidRPr="008D6443">
              <w:rPr>
                <w:bCs/>
                <w:color w:val="000000" w:themeColor="text1"/>
              </w:rPr>
              <w:t xml:space="preserve">e believe </w:t>
            </w:r>
            <w:r>
              <w:rPr>
                <w:bCs/>
                <w:color w:val="000000" w:themeColor="text1"/>
              </w:rPr>
              <w:t xml:space="preserve">that </w:t>
            </w:r>
            <w:r w:rsidRPr="008D6443">
              <w:rPr>
                <w:bCs/>
                <w:color w:val="000000" w:themeColor="text1"/>
              </w:rPr>
              <w:t>antenna isolation of inter-sect</w:t>
            </w:r>
            <w:r>
              <w:rPr>
                <w:bCs/>
                <w:color w:val="000000" w:themeColor="text1"/>
              </w:rPr>
              <w:t>or inter</w:t>
            </w:r>
            <w:r w:rsidRPr="008D6443">
              <w:rPr>
                <w:bCs/>
                <w:color w:val="000000" w:themeColor="text1"/>
              </w:rPr>
              <w:t>ference (where antenna panels</w:t>
            </w:r>
            <w:r>
              <w:rPr>
                <w:bCs/>
                <w:color w:val="000000" w:themeColor="text1"/>
              </w:rPr>
              <w:t xml:space="preserve"> have</w:t>
            </w:r>
            <w:r w:rsidRPr="008D6443">
              <w:rPr>
                <w:bCs/>
                <w:color w:val="000000" w:themeColor="text1"/>
              </w:rPr>
              <w:t xml:space="preserve"> different boresight</w:t>
            </w:r>
            <w:r>
              <w:rPr>
                <w:bCs/>
                <w:color w:val="000000" w:themeColor="text1"/>
              </w:rPr>
              <w:t xml:space="preserve"> and larger distance</w:t>
            </w:r>
            <w:r w:rsidRPr="008D6443">
              <w:rPr>
                <w:bCs/>
                <w:color w:val="000000" w:themeColor="text1"/>
              </w:rPr>
              <w:t>) may be larger than that of self-interference (where two antenna panels are isolated by few centimeters and their boresight is aligned)</w:t>
            </w:r>
          </w:p>
        </w:tc>
      </w:tr>
      <w:tr w:rsidR="00A47C47" w:rsidRPr="00BE6E37" w14:paraId="14FCFCAD" w14:textId="77777777" w:rsidTr="008D0CCA">
        <w:tc>
          <w:tcPr>
            <w:tcW w:w="1555" w:type="dxa"/>
            <w:vAlign w:val="center"/>
          </w:tcPr>
          <w:p w14:paraId="4D9D8139" w14:textId="6EF7DF41" w:rsidR="00A47C47" w:rsidRDefault="00A47C47" w:rsidP="00361CDC">
            <w:pPr>
              <w:rPr>
                <w:rFonts w:eastAsia="Malgun Gothic"/>
                <w:bCs/>
              </w:rPr>
            </w:pPr>
            <w:r>
              <w:rPr>
                <w:rFonts w:hint="eastAsia"/>
                <w:bCs/>
              </w:rPr>
              <w:t>CATT</w:t>
            </w:r>
          </w:p>
        </w:tc>
        <w:tc>
          <w:tcPr>
            <w:tcW w:w="8407" w:type="dxa"/>
            <w:vAlign w:val="center"/>
          </w:tcPr>
          <w:p w14:paraId="2E733675" w14:textId="23F7721E" w:rsidR="00A47C47" w:rsidRDefault="00A47C47" w:rsidP="00361CDC">
            <w:pPr>
              <w:rPr>
                <w:rFonts w:eastAsia="Malgun Gothic"/>
                <w:bCs/>
              </w:rPr>
            </w:pPr>
            <w:r>
              <w:rPr>
                <w:rFonts w:hint="eastAsia"/>
                <w:bCs/>
              </w:rPr>
              <w:t xml:space="preserve">We agree with the main bullet. For the sub-bullet, we think we can directly </w:t>
            </w:r>
            <w:r w:rsidR="00D9263B">
              <w:rPr>
                <w:bCs/>
              </w:rPr>
              <w:pgNum/>
            </w:r>
            <w:r w:rsidR="00D9263B">
              <w:rPr>
                <w:bCs/>
              </w:rPr>
              <w:t>iscuss</w:t>
            </w:r>
            <w:r>
              <w:rPr>
                <w:rFonts w:hint="eastAsia"/>
                <w:bCs/>
              </w:rPr>
              <w:t xml:space="preserve"> the assumed interference suppression capability for SLS purpose.</w:t>
            </w:r>
          </w:p>
        </w:tc>
      </w:tr>
      <w:tr w:rsidR="00E2174F" w:rsidRPr="00BE6E37" w14:paraId="780B5B91" w14:textId="77777777" w:rsidTr="008D0CCA">
        <w:tc>
          <w:tcPr>
            <w:tcW w:w="1555" w:type="dxa"/>
          </w:tcPr>
          <w:p w14:paraId="6A07C349" w14:textId="346822CB" w:rsidR="00E2174F" w:rsidRDefault="00E2174F" w:rsidP="00E2174F">
            <w:pPr>
              <w:rPr>
                <w:bCs/>
              </w:rPr>
            </w:pPr>
            <w:r>
              <w:rPr>
                <w:rFonts w:eastAsia="MS Mincho" w:hint="eastAsia"/>
                <w:bCs/>
              </w:rPr>
              <w:t>N</w:t>
            </w:r>
            <w:r>
              <w:rPr>
                <w:rFonts w:eastAsia="MS Mincho"/>
                <w:bCs/>
              </w:rPr>
              <w:t>TT DOCOMO</w:t>
            </w:r>
          </w:p>
        </w:tc>
        <w:tc>
          <w:tcPr>
            <w:tcW w:w="8407" w:type="dxa"/>
          </w:tcPr>
          <w:p w14:paraId="46DBC46D" w14:textId="1A0BA535" w:rsidR="00E2174F" w:rsidRDefault="00E2174F" w:rsidP="00E2174F">
            <w:pPr>
              <w:rPr>
                <w:bCs/>
              </w:rPr>
            </w:pPr>
            <w:r>
              <w:rPr>
                <w:rFonts w:eastAsia="MS Mincho" w:hint="eastAsia"/>
                <w:bCs/>
              </w:rPr>
              <w:t>W</w:t>
            </w:r>
            <w:r>
              <w:rPr>
                <w:rFonts w:eastAsia="MS Mincho"/>
                <w:bCs/>
              </w:rPr>
              <w:t>e support the main sentence.</w:t>
            </w:r>
          </w:p>
        </w:tc>
      </w:tr>
      <w:tr w:rsidR="00834F3D" w14:paraId="0691A517" w14:textId="77777777" w:rsidTr="00834F3D">
        <w:tc>
          <w:tcPr>
            <w:tcW w:w="1555" w:type="dxa"/>
          </w:tcPr>
          <w:p w14:paraId="002EEB74" w14:textId="77777777" w:rsidR="00834F3D" w:rsidRDefault="00834F3D" w:rsidP="008D0CCA">
            <w:pPr>
              <w:spacing w:line="240" w:lineRule="auto"/>
              <w:rPr>
                <w:bCs/>
              </w:rPr>
            </w:pPr>
            <w:r>
              <w:rPr>
                <w:rFonts w:hint="eastAsia"/>
                <w:bCs/>
              </w:rPr>
              <w:t>X</w:t>
            </w:r>
            <w:r>
              <w:rPr>
                <w:bCs/>
              </w:rPr>
              <w:t>iaomi</w:t>
            </w:r>
          </w:p>
        </w:tc>
        <w:tc>
          <w:tcPr>
            <w:tcW w:w="8407" w:type="dxa"/>
          </w:tcPr>
          <w:p w14:paraId="230B60EA" w14:textId="77777777" w:rsidR="00834F3D" w:rsidRDefault="00834F3D" w:rsidP="008D0CCA">
            <w:pPr>
              <w:spacing w:line="240" w:lineRule="auto"/>
              <w:rPr>
                <w:bCs/>
              </w:rPr>
            </w:pPr>
            <w:r>
              <w:rPr>
                <w:bCs/>
              </w:rPr>
              <w:t>Support.</w:t>
            </w:r>
          </w:p>
        </w:tc>
      </w:tr>
      <w:tr w:rsidR="004204CC" w14:paraId="3380EC34" w14:textId="77777777" w:rsidTr="008D0CCA">
        <w:tc>
          <w:tcPr>
            <w:tcW w:w="1555" w:type="dxa"/>
            <w:vAlign w:val="center"/>
          </w:tcPr>
          <w:p w14:paraId="58D49421" w14:textId="4585829C"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E43A0E9" w14:textId="2DF08539" w:rsidR="004204CC" w:rsidRDefault="004204CC" w:rsidP="004204CC">
            <w:pPr>
              <w:spacing w:line="240" w:lineRule="auto"/>
              <w:rPr>
                <w:bCs/>
              </w:rPr>
            </w:pPr>
            <w:r>
              <w:rPr>
                <w:rFonts w:eastAsia="Batang" w:cstheme="minorHAnsi"/>
                <w:bCs/>
              </w:rPr>
              <w:t>S</w:t>
            </w:r>
            <w:r w:rsidRPr="00D835CE">
              <w:rPr>
                <w:rFonts w:eastAsia="Batang" w:cstheme="minorHAnsi"/>
                <w:bCs/>
              </w:rPr>
              <w:t>upport proposal</w:t>
            </w:r>
            <w:r>
              <w:rPr>
                <w:rFonts w:eastAsia="Batang" w:cstheme="minorHAnsi"/>
                <w:bCs/>
              </w:rPr>
              <w:t xml:space="preserve"> 2-1-4</w:t>
            </w:r>
            <w:r w:rsidRPr="00D835CE">
              <w:rPr>
                <w:rFonts w:eastAsia="Batang" w:cstheme="minorHAnsi"/>
                <w:bCs/>
              </w:rPr>
              <w:t>.</w:t>
            </w:r>
          </w:p>
        </w:tc>
      </w:tr>
      <w:tr w:rsidR="00707102" w14:paraId="2EA3AB70" w14:textId="77777777" w:rsidTr="008D0CCA">
        <w:tc>
          <w:tcPr>
            <w:tcW w:w="1555" w:type="dxa"/>
          </w:tcPr>
          <w:p w14:paraId="6B16097B" w14:textId="7570FF09" w:rsidR="00707102" w:rsidRPr="00D835CE" w:rsidRDefault="00707102" w:rsidP="00707102">
            <w:pPr>
              <w:spacing w:line="240" w:lineRule="auto"/>
              <w:rPr>
                <w:rFonts w:eastAsia="Malgun Gothic" w:cstheme="minorHAnsi"/>
                <w:bCs/>
              </w:rPr>
            </w:pPr>
            <w:r>
              <w:rPr>
                <w:bCs/>
              </w:rPr>
              <w:t>Nokia/NSB</w:t>
            </w:r>
          </w:p>
        </w:tc>
        <w:tc>
          <w:tcPr>
            <w:tcW w:w="8407" w:type="dxa"/>
          </w:tcPr>
          <w:p w14:paraId="4776ABA5" w14:textId="0AF4F86E" w:rsidR="00707102" w:rsidRDefault="00707102" w:rsidP="00707102">
            <w:pPr>
              <w:spacing w:line="240" w:lineRule="auto"/>
              <w:rPr>
                <w:rFonts w:eastAsia="Batang" w:cstheme="minorHAnsi"/>
                <w:bCs/>
              </w:rPr>
            </w:pPr>
            <w:r>
              <w:rPr>
                <w:bCs/>
              </w:rPr>
              <w:t>Support.</w:t>
            </w:r>
          </w:p>
        </w:tc>
      </w:tr>
      <w:tr w:rsidR="00F27B87" w14:paraId="6B3E95EE" w14:textId="77777777" w:rsidTr="008D0CCA">
        <w:tc>
          <w:tcPr>
            <w:tcW w:w="1555" w:type="dxa"/>
            <w:vAlign w:val="center"/>
          </w:tcPr>
          <w:p w14:paraId="2C52E3FF" w14:textId="35BF34FD" w:rsidR="00F27B87" w:rsidRDefault="00F27B87" w:rsidP="00F27B87">
            <w:pPr>
              <w:spacing w:line="240" w:lineRule="auto"/>
              <w:rPr>
                <w:bCs/>
              </w:rPr>
            </w:pPr>
            <w:r>
              <w:rPr>
                <w:bCs/>
              </w:rPr>
              <w:t>Spreadtrum</w:t>
            </w:r>
          </w:p>
        </w:tc>
        <w:tc>
          <w:tcPr>
            <w:tcW w:w="8407" w:type="dxa"/>
            <w:vAlign w:val="center"/>
          </w:tcPr>
          <w:p w14:paraId="03017DAA" w14:textId="0360A2CF" w:rsidR="00F27B87" w:rsidRDefault="00F27B87" w:rsidP="00F27B87">
            <w:pPr>
              <w:spacing w:line="240" w:lineRule="auto"/>
              <w:rPr>
                <w:bCs/>
              </w:rPr>
            </w:pPr>
            <w:r>
              <w:rPr>
                <w:rFonts w:hint="eastAsia"/>
                <w:bCs/>
              </w:rPr>
              <w:t>S</w:t>
            </w:r>
            <w:r>
              <w:rPr>
                <w:bCs/>
              </w:rPr>
              <w:t>upport</w:t>
            </w:r>
          </w:p>
        </w:tc>
      </w:tr>
      <w:tr w:rsidR="008D0CCA" w14:paraId="0DE68491" w14:textId="77777777" w:rsidTr="008D0CCA">
        <w:tc>
          <w:tcPr>
            <w:tcW w:w="1555" w:type="dxa"/>
          </w:tcPr>
          <w:p w14:paraId="6F174E9F" w14:textId="77777777" w:rsidR="008D0CCA" w:rsidRDefault="008D0CCA" w:rsidP="008D0CCA">
            <w:pPr>
              <w:spacing w:line="240" w:lineRule="auto"/>
              <w:rPr>
                <w:bCs/>
              </w:rPr>
            </w:pPr>
            <w:r>
              <w:rPr>
                <w:rFonts w:hint="eastAsia"/>
                <w:bCs/>
              </w:rPr>
              <w:t>v</w:t>
            </w:r>
            <w:r>
              <w:rPr>
                <w:bCs/>
              </w:rPr>
              <w:t>ivo</w:t>
            </w:r>
          </w:p>
        </w:tc>
        <w:tc>
          <w:tcPr>
            <w:tcW w:w="8407" w:type="dxa"/>
          </w:tcPr>
          <w:p w14:paraId="6C30241E" w14:textId="77777777" w:rsidR="008D0CCA" w:rsidRDefault="008D0CCA" w:rsidP="008D0CCA">
            <w:pPr>
              <w:spacing w:line="240" w:lineRule="auto"/>
              <w:rPr>
                <w:bCs/>
              </w:rPr>
            </w:pPr>
            <w:r>
              <w:rPr>
                <w:bCs/>
              </w:rPr>
              <w:t>We are fine with FL’s proposal.</w:t>
            </w:r>
          </w:p>
        </w:tc>
      </w:tr>
      <w:tr w:rsidR="00D9263B" w14:paraId="7E1E8CF2" w14:textId="77777777" w:rsidTr="008D0CCA">
        <w:tc>
          <w:tcPr>
            <w:tcW w:w="1555" w:type="dxa"/>
          </w:tcPr>
          <w:p w14:paraId="2D79F3A1" w14:textId="66E1B27A" w:rsidR="00D9263B" w:rsidRDefault="00D9263B" w:rsidP="008D0CCA">
            <w:pPr>
              <w:spacing w:line="240" w:lineRule="auto"/>
              <w:rPr>
                <w:bCs/>
              </w:rPr>
            </w:pPr>
            <w:r>
              <w:rPr>
                <w:bCs/>
              </w:rPr>
              <w:t>InterDigital</w:t>
            </w:r>
          </w:p>
        </w:tc>
        <w:tc>
          <w:tcPr>
            <w:tcW w:w="8407" w:type="dxa"/>
          </w:tcPr>
          <w:p w14:paraId="3A843CD5" w14:textId="78C3E598" w:rsidR="00D9263B" w:rsidRDefault="00D9263B" w:rsidP="008D0CCA">
            <w:pPr>
              <w:spacing w:line="240" w:lineRule="auto"/>
              <w:rPr>
                <w:bCs/>
              </w:rPr>
            </w:pPr>
            <w:r>
              <w:rPr>
                <w:bCs/>
              </w:rPr>
              <w:t>Support</w:t>
            </w:r>
          </w:p>
        </w:tc>
      </w:tr>
    </w:tbl>
    <w:p w14:paraId="5462B68F" w14:textId="77777777" w:rsidR="00F679B8" w:rsidRPr="008D0CCA" w:rsidRDefault="00F679B8" w:rsidP="001D2316">
      <w:pPr>
        <w:spacing w:after="120"/>
      </w:pPr>
    </w:p>
    <w:p w14:paraId="56ABE224" w14:textId="39C8772B"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00C44511">
        <w:rPr>
          <w:b/>
          <w:i/>
          <w:u w:val="single"/>
        </w:rPr>
        <w:t>(Closed)</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large scale fading is modelled and small scale fading is not modelled for </w:t>
      </w:r>
      <w:r w:rsidRPr="003A0BA9">
        <w:rPr>
          <w:bCs/>
          <w:lang w:val="it-IT"/>
        </w:rPr>
        <w:t xml:space="preserve">gNB-gNB co-channel </w:t>
      </w:r>
      <w:r w:rsidRPr="003A0BA9">
        <w:rPr>
          <w:bCs/>
          <w:lang w:val="it-IT"/>
        </w:rPr>
        <w:lastRenderedPageBreak/>
        <w:t>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7228532F" w14:textId="77777777" w:rsidR="003A0BA9" w:rsidRPr="003A0BA9" w:rsidRDefault="006147ED" w:rsidP="003A0BA9">
      <w:pPr>
        <w:pStyle w:val="affe"/>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m:t>
            </m:r>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6147ED" w:rsidP="003A0BA9">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gNB </w:t>
      </w:r>
      <m:oMath>
        <m:r>
          <w:rPr>
            <w:rFonts w:ascii="Cambria Math" w:hAnsi="Cambria Math"/>
          </w:rPr>
          <m:t>A</m:t>
        </m:r>
      </m:oMath>
      <w:r w:rsidR="003A0BA9" w:rsidRPr="003A0BA9">
        <w:rPr>
          <w:bCs/>
        </w:rPr>
        <w:t xml:space="preserve"> on each receiver chain at one UL RB (linear value)</w:t>
      </w:r>
    </w:p>
    <w:p w14:paraId="3B346AAE" w14:textId="77777777" w:rsidR="003A0BA9" w:rsidRPr="003A0BA9" w:rsidRDefault="006147ED" w:rsidP="003A0BA9">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6147ED" w:rsidP="003A0BA9">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6147ED" w:rsidP="003A0BA9">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BS</m:t>
            </m:r>
            <m:r>
              <m:rPr>
                <m:sty m:val="p"/>
              </m:rPr>
              <w:rPr>
                <w:rFonts w:ascii="Cambria Math" w:hAnsi="Cambria Math"/>
              </w:rPr>
              <m:t xml:space="preserve">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3A0BA9" w:rsidRPr="003A0BA9">
        <w:rPr>
          <w:bCs/>
        </w:rPr>
        <w:t xml:space="preserve">is the coupling loss </w:t>
      </w:r>
      <w:r w:rsidR="003A0BA9"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gNB </w:t>
      </w:r>
      <m:oMath>
        <m:r>
          <w:rPr>
            <w:rFonts w:ascii="Cambria Math" w:hAnsi="Cambria Math"/>
          </w:rPr>
          <m:t>A</m:t>
        </m:r>
      </m:oMath>
      <w:r w:rsidR="003A0BA9" w:rsidRPr="003A0BA9">
        <w:rPr>
          <w:bCs/>
        </w:rPr>
        <w:t xml:space="preserve"> (linear value), and analog beams of the aggressor gNB and victim gNB are also taken into account.</w:t>
      </w:r>
    </w:p>
    <w:p w14:paraId="1E446632" w14:textId="77777777" w:rsidR="003A0BA9" w:rsidRPr="003A0BA9" w:rsidRDefault="006147ED" w:rsidP="003A0BA9">
      <w:pPr>
        <w:pStyle w:val="affe"/>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affe"/>
        <w:numPr>
          <w:ilvl w:val="1"/>
          <w:numId w:val="48"/>
        </w:numPr>
        <w:ind w:firstLineChars="0"/>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affe"/>
        <w:numPr>
          <w:ilvl w:val="1"/>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rPr>
                <w:bCs/>
              </w:rPr>
            </w:pPr>
            <w:r>
              <w:rPr>
                <w:rFonts w:hint="eastAsia"/>
                <w:bCs/>
              </w:rPr>
              <w:t>W</w:t>
            </w:r>
            <w:r>
              <w:rPr>
                <w:bCs/>
              </w:rPr>
              <w:t xml:space="preserve">e understand the intention of the proposal is to simply the simulation complexity. However, </w:t>
            </w:r>
            <w:r w:rsidR="00F0249A">
              <w:rPr>
                <w:bCs/>
              </w:rPr>
              <w:t>ur view</w:t>
            </w:r>
            <w:r>
              <w:rPr>
                <w:bCs/>
              </w:rPr>
              <w:t xml:space="preserve"> is that </w:t>
            </w:r>
            <w:r w:rsidR="00F0249A">
              <w:rPr>
                <w:bCs/>
              </w:rPr>
              <w:t xml:space="preserve">only considering large scale fading in the inter-site gNB-gNB co-channel inter-subband CLI modeling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scale fading, the gNB-gNB non</w:t>
            </w:r>
            <w:r>
              <w:rPr>
                <w:bCs/>
              </w:rPr>
              <w:t>-</w:t>
            </w:r>
            <w:r w:rsidR="00F0249A" w:rsidRPr="00CB37FF">
              <w:rPr>
                <w:bCs/>
              </w:rPr>
              <w:t xml:space="preserve">linear interference and the gNB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pPr>
            <w:r>
              <w:t xml:space="preserve">On the other hand, if we only consider the large </w:t>
            </w:r>
            <w:r>
              <w:rPr>
                <w:rFonts w:hint="eastAsia"/>
              </w:rPr>
              <w:t>sc</w:t>
            </w:r>
            <w:r>
              <w:t xml:space="preserve">ale fading of gNB-gNB channel for the CLI modeling,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both mean UL Average-UPT and 5% UL Average-UPT of the simulation cases only considering the large scale fading of gNB-gNB channel are much lower than that of the simulation cases considering both large scale fading and</w:t>
            </w:r>
            <w:r>
              <w:t xml:space="preserve"> fast fading of gNB-gNB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rPr>
                <w:bCs/>
              </w:rPr>
            </w:pPr>
            <w:r>
              <w:t xml:space="preserve">Therefore, wo do not </w:t>
            </w:r>
            <w:r w:rsidR="001B1E1E">
              <w:t xml:space="preserve">support to only consider large scale fading </w:t>
            </w:r>
            <w:r>
              <w:t>to model the inter-site gNB-gNB co-channel inter-subband CLI.</w:t>
            </w:r>
            <w:r w:rsidR="001B1E1E">
              <w:t xml:space="preserve"> </w:t>
            </w:r>
          </w:p>
          <w:p w14:paraId="2F388E08" w14:textId="373B201B" w:rsidR="00F0249A" w:rsidRDefault="00F0249A" w:rsidP="0055581A">
            <w:pPr>
              <w:rPr>
                <w:bCs/>
              </w:rPr>
            </w:pPr>
            <w:r>
              <w:rPr>
                <w:noProof/>
              </w:rPr>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guardband (i.e., it is not applicable to the RBs in the guardband).</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rPr>
              <w:t>New H3C</w:t>
            </w:r>
          </w:p>
        </w:tc>
        <w:tc>
          <w:tcPr>
            <w:tcW w:w="8407" w:type="dxa"/>
          </w:tcPr>
          <w:p w14:paraId="0C88C85A" w14:textId="2DD152A9" w:rsidR="001E2249" w:rsidRDefault="001E2249" w:rsidP="00595D24">
            <w:pPr>
              <w:tabs>
                <w:tab w:val="left" w:pos="1225"/>
              </w:tabs>
              <w:spacing w:line="240" w:lineRule="auto"/>
              <w:rPr>
                <w:bCs/>
              </w:rPr>
            </w:pPr>
            <w:r>
              <w:rPr>
                <w:bCs/>
              </w:rPr>
              <w:t>Support</w:t>
            </w:r>
            <w:r w:rsidR="00595D24">
              <w:rPr>
                <w:bCs/>
              </w:rPr>
              <w:tab/>
            </w:r>
          </w:p>
        </w:tc>
      </w:tr>
      <w:tr w:rsidR="00595D24" w:rsidRPr="001821DC" w14:paraId="66A2774D" w14:textId="77777777" w:rsidTr="008D0CCA">
        <w:tc>
          <w:tcPr>
            <w:tcW w:w="1555" w:type="dxa"/>
            <w:vAlign w:val="center"/>
          </w:tcPr>
          <w:p w14:paraId="279DB12C" w14:textId="37292BC3" w:rsidR="00595D24" w:rsidRDefault="00595D24" w:rsidP="00595D24">
            <w:pPr>
              <w:spacing w:line="240" w:lineRule="auto"/>
              <w:rPr>
                <w:bCs/>
              </w:rPr>
            </w:pPr>
            <w:r>
              <w:rPr>
                <w:bCs/>
              </w:rPr>
              <w:lastRenderedPageBreak/>
              <w:t>QC</w:t>
            </w:r>
          </w:p>
        </w:tc>
        <w:tc>
          <w:tcPr>
            <w:tcW w:w="8407" w:type="dxa"/>
            <w:vAlign w:val="center"/>
          </w:tcPr>
          <w:p w14:paraId="4180AED5" w14:textId="77777777" w:rsidR="00595D24" w:rsidRDefault="00595D24" w:rsidP="00595D24">
            <w:pPr>
              <w:spacing w:line="240" w:lineRule="auto"/>
              <w:rPr>
                <w:bCs/>
              </w:rPr>
            </w:pPr>
            <w:r>
              <w:rPr>
                <w:bCs/>
              </w:rPr>
              <w:t>Similar comments as ones provided in 2-1-3</w:t>
            </w:r>
          </w:p>
          <w:p w14:paraId="726F4941" w14:textId="77777777" w:rsidR="00595D24" w:rsidRPr="00595D24" w:rsidRDefault="00595D24" w:rsidP="00595D24">
            <w:pPr>
              <w:pStyle w:val="affe"/>
              <w:numPr>
                <w:ilvl w:val="0"/>
                <w:numId w:val="150"/>
              </w:numPr>
              <w:spacing w:line="240" w:lineRule="auto"/>
              <w:ind w:firstLineChars="0"/>
              <w:rPr>
                <w:bCs/>
              </w:rPr>
            </w:pPr>
            <w:r>
              <w:t xml:space="preserve">Clarify how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t xml:space="preserve"> is computed (similar to earlier comment)</w:t>
            </w:r>
          </w:p>
          <w:p w14:paraId="67A2ABB7" w14:textId="78871CF8" w:rsidR="00595D24" w:rsidRPr="00595D24" w:rsidRDefault="00595D24" w:rsidP="00595D24">
            <w:pPr>
              <w:pStyle w:val="affe"/>
              <w:numPr>
                <w:ilvl w:val="0"/>
                <w:numId w:val="150"/>
              </w:numPr>
              <w:spacing w:line="240" w:lineRule="auto"/>
              <w:ind w:firstLineChars="0"/>
              <w:rPr>
                <w:bCs/>
              </w:rPr>
            </w:pPr>
            <w:r w:rsidRPr="00595D24">
              <w:rPr>
                <w:bCs/>
              </w:rPr>
              <w:t>The scaling (per-RB interference power) should be based on #RBs in DL.</w:t>
            </w:r>
          </w:p>
        </w:tc>
      </w:tr>
      <w:tr w:rsidR="008955B9" w:rsidRPr="001821DC" w14:paraId="029AB302" w14:textId="77777777" w:rsidTr="008D0CCA">
        <w:tc>
          <w:tcPr>
            <w:tcW w:w="1555" w:type="dxa"/>
            <w:vAlign w:val="center"/>
          </w:tcPr>
          <w:p w14:paraId="798A3E55" w14:textId="63BB5762" w:rsidR="008955B9" w:rsidRDefault="008955B9" w:rsidP="00595D24">
            <w:pPr>
              <w:spacing w:line="240" w:lineRule="auto"/>
              <w:rPr>
                <w:bCs/>
              </w:rPr>
            </w:pPr>
            <w:r>
              <w:rPr>
                <w:bCs/>
              </w:rPr>
              <w:t xml:space="preserve">Intel </w:t>
            </w:r>
          </w:p>
        </w:tc>
        <w:tc>
          <w:tcPr>
            <w:tcW w:w="8407" w:type="dxa"/>
            <w:vAlign w:val="center"/>
          </w:tcPr>
          <w:p w14:paraId="4786348C" w14:textId="10E6734E" w:rsidR="008955B9" w:rsidRDefault="008955B9" w:rsidP="00595D24">
            <w:pPr>
              <w:spacing w:line="240" w:lineRule="auto"/>
              <w:rPr>
                <w:bCs/>
              </w:rPr>
            </w:pPr>
            <w:r>
              <w:rPr>
                <w:bCs/>
              </w:rPr>
              <w:t>Fine with the proposal.</w:t>
            </w:r>
          </w:p>
        </w:tc>
      </w:tr>
      <w:tr w:rsidR="00361CDC" w:rsidRPr="001821DC" w14:paraId="2B0DE7BE" w14:textId="77777777" w:rsidTr="008D0CCA">
        <w:tc>
          <w:tcPr>
            <w:tcW w:w="1555" w:type="dxa"/>
            <w:vAlign w:val="center"/>
          </w:tcPr>
          <w:p w14:paraId="5B893D5E" w14:textId="67ADAEB3" w:rsidR="00361CDC" w:rsidRDefault="00361CDC" w:rsidP="00361CDC">
            <w:pPr>
              <w:spacing w:line="240" w:lineRule="auto"/>
              <w:rPr>
                <w:bCs/>
              </w:rPr>
            </w:pPr>
            <w:r>
              <w:rPr>
                <w:rFonts w:eastAsia="Malgun Gothic" w:hint="eastAsia"/>
                <w:bCs/>
              </w:rPr>
              <w:t>Samsung</w:t>
            </w:r>
          </w:p>
        </w:tc>
        <w:tc>
          <w:tcPr>
            <w:tcW w:w="8407" w:type="dxa"/>
            <w:vAlign w:val="center"/>
          </w:tcPr>
          <w:p w14:paraId="0D13E6FE" w14:textId="77777777" w:rsidR="00361CDC" w:rsidRPr="001956D8" w:rsidRDefault="00361CDC" w:rsidP="00361CDC">
            <w:pPr>
              <w:spacing w:line="240" w:lineRule="auto"/>
              <w:rPr>
                <w:rFonts w:eastAsia="Malgun Gothic"/>
                <w:bCs/>
              </w:rPr>
            </w:pPr>
            <w:r>
              <w:rPr>
                <w:rFonts w:eastAsia="Malgun Gothic" w:hint="eastAsia"/>
                <w:bCs/>
              </w:rPr>
              <w:t xml:space="preserve">We agree </w:t>
            </w:r>
            <w:r>
              <w:rPr>
                <w:rFonts w:eastAsia="Malgun Gothic"/>
                <w:bCs/>
              </w:rPr>
              <w:t>with the intention of the proposal with the clarification that ACLR and ACS are in linear scale.</w:t>
            </w:r>
          </w:p>
          <w:p w14:paraId="3B043264" w14:textId="4F914935" w:rsidR="00361CDC" w:rsidRDefault="00361CDC" w:rsidP="00361CDC">
            <w:pPr>
              <w:spacing w:line="240" w:lineRule="auto"/>
              <w:rPr>
                <w:bCs/>
              </w:rPr>
            </w:pPr>
            <w:r>
              <w:rPr>
                <w:rFonts w:eastAsia="Malgun Gothic"/>
                <w:bCs/>
              </w:rPr>
              <w:t xml:space="preserve">The coupling loss in the equation is still unclear (especially how to take into account analog beams at the aggressor gNB and the victim gNB), which was not defined in TR38.901. </w:t>
            </w:r>
          </w:p>
        </w:tc>
      </w:tr>
      <w:tr w:rsidR="00A47C47" w:rsidRPr="001821DC" w14:paraId="016C67A1" w14:textId="77777777" w:rsidTr="008D0CCA">
        <w:tc>
          <w:tcPr>
            <w:tcW w:w="1555" w:type="dxa"/>
            <w:vAlign w:val="center"/>
          </w:tcPr>
          <w:p w14:paraId="3CD21E12" w14:textId="262B1508" w:rsidR="00A47C47" w:rsidRDefault="00A47C47" w:rsidP="00361CDC">
            <w:pPr>
              <w:rPr>
                <w:rFonts w:eastAsia="Malgun Gothic"/>
                <w:bCs/>
              </w:rPr>
            </w:pPr>
            <w:r>
              <w:rPr>
                <w:rFonts w:hint="eastAsia"/>
                <w:bCs/>
              </w:rPr>
              <w:t>CATT</w:t>
            </w:r>
          </w:p>
        </w:tc>
        <w:tc>
          <w:tcPr>
            <w:tcW w:w="8407" w:type="dxa"/>
            <w:vAlign w:val="center"/>
          </w:tcPr>
          <w:p w14:paraId="63D870CD" w14:textId="5DD2AC18" w:rsidR="00A47C47" w:rsidRDefault="00A47C47" w:rsidP="00361CDC">
            <w:pPr>
              <w:rPr>
                <w:rFonts w:eastAsia="Malgun Gothic"/>
                <w:bCs/>
              </w:rPr>
            </w:pPr>
            <w:r>
              <w:rPr>
                <w:rFonts w:hint="eastAsia"/>
                <w:bCs/>
              </w:rPr>
              <w:t>Agree with the proposal.</w:t>
            </w:r>
          </w:p>
        </w:tc>
      </w:tr>
      <w:tr w:rsidR="00834F3D" w14:paraId="4368FC10" w14:textId="77777777" w:rsidTr="00834F3D">
        <w:tc>
          <w:tcPr>
            <w:tcW w:w="1555" w:type="dxa"/>
          </w:tcPr>
          <w:p w14:paraId="13A49526" w14:textId="77777777" w:rsidR="00834F3D" w:rsidRDefault="00834F3D" w:rsidP="008D0CCA">
            <w:pPr>
              <w:spacing w:line="240" w:lineRule="auto"/>
              <w:rPr>
                <w:bCs/>
              </w:rPr>
            </w:pPr>
            <w:r>
              <w:rPr>
                <w:rFonts w:hint="eastAsia"/>
                <w:bCs/>
              </w:rPr>
              <w:t>X</w:t>
            </w:r>
            <w:r>
              <w:rPr>
                <w:bCs/>
              </w:rPr>
              <w:t>iaomi</w:t>
            </w:r>
          </w:p>
        </w:tc>
        <w:tc>
          <w:tcPr>
            <w:tcW w:w="8407" w:type="dxa"/>
          </w:tcPr>
          <w:p w14:paraId="2BFA7BB8" w14:textId="77777777" w:rsidR="00834F3D" w:rsidRDefault="00834F3D" w:rsidP="008D0CCA">
            <w:pPr>
              <w:spacing w:line="240" w:lineRule="auto"/>
              <w:rPr>
                <w:bCs/>
              </w:rPr>
            </w:pPr>
            <w:r>
              <w:rPr>
                <w:rFonts w:hint="eastAsia"/>
                <w:bCs/>
              </w:rPr>
              <w:t>S</w:t>
            </w:r>
            <w:r>
              <w:rPr>
                <w:bCs/>
              </w:rPr>
              <w:t>upport.</w:t>
            </w:r>
          </w:p>
        </w:tc>
      </w:tr>
      <w:tr w:rsidR="00707102" w14:paraId="062AE250" w14:textId="77777777" w:rsidTr="008D0CCA">
        <w:tc>
          <w:tcPr>
            <w:tcW w:w="1555" w:type="dxa"/>
            <w:vAlign w:val="center"/>
          </w:tcPr>
          <w:p w14:paraId="68AAFB59" w14:textId="7A195C69" w:rsidR="00707102" w:rsidRDefault="00707102" w:rsidP="00707102">
            <w:pPr>
              <w:spacing w:line="240" w:lineRule="auto"/>
              <w:rPr>
                <w:bCs/>
              </w:rPr>
            </w:pPr>
            <w:r>
              <w:rPr>
                <w:bCs/>
              </w:rPr>
              <w:t>Nokia, NSB</w:t>
            </w:r>
          </w:p>
        </w:tc>
        <w:tc>
          <w:tcPr>
            <w:tcW w:w="8407" w:type="dxa"/>
            <w:vAlign w:val="center"/>
          </w:tcPr>
          <w:p w14:paraId="0279652B" w14:textId="39FB2726" w:rsidR="00707102" w:rsidRDefault="00707102" w:rsidP="00707102">
            <w:pPr>
              <w:spacing w:line="240" w:lineRule="auto"/>
              <w:rPr>
                <w:bCs/>
              </w:rPr>
            </w:pPr>
            <w:r>
              <w:rPr>
                <w:bCs/>
              </w:rPr>
              <w:t xml:space="preserve">Same comment as in previous proposals regarding the scaling by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Pr>
                <w:bCs/>
                <w:iCs/>
              </w:rPr>
              <w:t>.</w:t>
            </w:r>
          </w:p>
        </w:tc>
      </w:tr>
      <w:tr w:rsidR="00F27B87" w14:paraId="2205F02F" w14:textId="77777777" w:rsidTr="008D0CCA">
        <w:tc>
          <w:tcPr>
            <w:tcW w:w="1555" w:type="dxa"/>
            <w:vAlign w:val="center"/>
          </w:tcPr>
          <w:p w14:paraId="385D697A" w14:textId="30E9252C" w:rsidR="00F27B87" w:rsidRDefault="00F27B87" w:rsidP="00F27B87">
            <w:pPr>
              <w:rPr>
                <w:bCs/>
              </w:rPr>
            </w:pPr>
            <w:r>
              <w:rPr>
                <w:rFonts w:hint="eastAsia"/>
                <w:bCs/>
              </w:rPr>
              <w:t>S</w:t>
            </w:r>
            <w:r>
              <w:rPr>
                <w:bCs/>
              </w:rPr>
              <w:t>preadtrum</w:t>
            </w:r>
          </w:p>
        </w:tc>
        <w:tc>
          <w:tcPr>
            <w:tcW w:w="8407" w:type="dxa"/>
            <w:vAlign w:val="center"/>
          </w:tcPr>
          <w:p w14:paraId="72A43EB1" w14:textId="7B43D688" w:rsidR="00F27B87" w:rsidRDefault="00F27B87" w:rsidP="00F27B87">
            <w:pPr>
              <w:rPr>
                <w:bCs/>
              </w:rPr>
            </w:pPr>
            <w:r>
              <w:rPr>
                <w:bCs/>
              </w:rPr>
              <w:t>Fine with the proposal.</w:t>
            </w:r>
          </w:p>
        </w:tc>
      </w:tr>
      <w:tr w:rsidR="008D0CCA" w14:paraId="237A0DAA" w14:textId="77777777" w:rsidTr="008D0CCA">
        <w:tc>
          <w:tcPr>
            <w:tcW w:w="1555" w:type="dxa"/>
          </w:tcPr>
          <w:p w14:paraId="5F787748" w14:textId="77777777" w:rsidR="008D0CCA" w:rsidRDefault="008D0CCA" w:rsidP="008D0CCA">
            <w:pPr>
              <w:spacing w:line="240" w:lineRule="auto"/>
              <w:rPr>
                <w:bCs/>
              </w:rPr>
            </w:pPr>
            <w:r>
              <w:rPr>
                <w:rFonts w:hint="eastAsia"/>
                <w:bCs/>
              </w:rPr>
              <w:t>v</w:t>
            </w:r>
            <w:r>
              <w:rPr>
                <w:bCs/>
              </w:rPr>
              <w:t>ivo</w:t>
            </w:r>
          </w:p>
        </w:tc>
        <w:tc>
          <w:tcPr>
            <w:tcW w:w="8407" w:type="dxa"/>
          </w:tcPr>
          <w:p w14:paraId="2B84DF5F" w14:textId="77777777" w:rsidR="008D0CCA" w:rsidRDefault="008D0CCA" w:rsidP="008D0CCA">
            <w:pPr>
              <w:spacing w:line="240" w:lineRule="auto"/>
              <w:rPr>
                <w:bCs/>
              </w:rPr>
            </w:pPr>
            <w:r>
              <w:rPr>
                <w:bCs/>
              </w:rPr>
              <w:t>We are fine with FL’s proposal.</w:t>
            </w:r>
          </w:p>
        </w:tc>
      </w:tr>
    </w:tbl>
    <w:p w14:paraId="1A4DCF6C" w14:textId="77777777" w:rsidR="00F679B8" w:rsidRPr="008D0CCA" w:rsidRDefault="00F679B8" w:rsidP="001D2316">
      <w:pPr>
        <w:spacing w:after="120"/>
      </w:pPr>
    </w:p>
    <w:p w14:paraId="62BDB199" w14:textId="7153D856"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00C44511">
        <w:rPr>
          <w:b/>
          <w:i/>
          <w:u w:val="single"/>
        </w:rPr>
        <w:t>(Closed)</w:t>
      </w:r>
      <w:r w:rsidRPr="00394EBD">
        <w:rPr>
          <w:b/>
          <w:i/>
          <w:u w:val="single"/>
        </w:rPr>
        <w:t>:</w:t>
      </w:r>
    </w:p>
    <w:p w14:paraId="62FEBCC0" w14:textId="042F5BAC" w:rsidR="001F0FB1" w:rsidRPr="003A0BA9" w:rsidRDefault="001F0FB1" w:rsidP="001F0FB1">
      <w:pPr>
        <w:rPr>
          <w:bCs/>
        </w:rPr>
      </w:pPr>
      <w:r w:rsidRPr="003A0BA9">
        <w:rPr>
          <w:bCs/>
        </w:rPr>
        <w:t>For SLS in RAN1, if both large scale fading and small scale fading are modelled for gNB-gNB co-channel channel model,</w:t>
      </w:r>
      <w:r w:rsidR="00F436AC">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6147ED"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m:t>
            </m:r>
            <m:r>
              <m:rPr>
                <m:sty m:val="p"/>
              </m:rPr>
              <w:rPr>
                <w:rFonts w:ascii="Cambria Math" w:hAnsi="Cambria Math"/>
              </w:rPr>
              <m:t>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t>
      </w:r>
      <w:proofErr w:type="gramStart"/>
      <w:r w:rsidR="001F0FB1" w:rsidRPr="003A0BA9">
        <w:rPr>
          <w:bCs/>
        </w:rPr>
        <w:t>where</w:t>
      </w:r>
      <w:proofErr w:type="gramEnd"/>
      <w:r w:rsidR="001F0FB1" w:rsidRPr="003A0BA9">
        <w:rPr>
          <w:bCs/>
        </w:rPr>
        <w:t>,</w:t>
      </w:r>
    </w:p>
    <w:p w14:paraId="3B1912EF" w14:textId="572F3F7A" w:rsidR="001F0FB1" w:rsidRPr="003A0BA9" w:rsidRDefault="006147ED" w:rsidP="001F0FB1">
      <w:pPr>
        <w:pStyle w:val="affe"/>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gNB-gNB co-channel inter-subband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6147ED" w:rsidP="001F0FB1">
      <w:pPr>
        <w:pStyle w:val="affe"/>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6147ED" w:rsidP="001F0FB1">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gNB,</w:t>
      </w:r>
    </w:p>
    <w:p w14:paraId="7AE09491" w14:textId="77777777" w:rsidR="001F0FB1" w:rsidRPr="003A0BA9" w:rsidRDefault="006147ED" w:rsidP="001F0FB1">
      <w:pPr>
        <w:pStyle w:val="affe"/>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6147ED" w:rsidP="001F0FB1">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6147ED" w:rsidP="001F0FB1">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gNB,</w:t>
      </w:r>
    </w:p>
    <w:p w14:paraId="5D96C850" w14:textId="77777777" w:rsidR="001F0FB1" w:rsidRPr="003A0BA9" w:rsidRDefault="006147ED" w:rsidP="001F0FB1">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gNB,</w:t>
      </w:r>
    </w:p>
    <w:p w14:paraId="7C8FA051" w14:textId="77777777" w:rsidR="001F0FB1" w:rsidRPr="003A0BA9" w:rsidRDefault="006147ED" w:rsidP="001F0FB1">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r w:rsidR="001F0FB1" w:rsidRPr="003A0BA9">
        <w:rPr>
          <w:bCs/>
          <w:lang w:val="sv-SE"/>
        </w:rPr>
        <w:t>gNB,</w:t>
      </w:r>
    </w:p>
    <w:p w14:paraId="2D063BE9" w14:textId="09B73FBA" w:rsidR="001F0FB1" w:rsidRDefault="006147ED" w:rsidP="001F0FB1">
      <w:pPr>
        <w:pStyle w:val="affe"/>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affe"/>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affe"/>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6147ED" w:rsidP="001F0FB1">
      <w:pPr>
        <w:pStyle w:val="affe"/>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gNB,</w:t>
      </w:r>
    </w:p>
    <w:p w14:paraId="0B77E88D" w14:textId="77777777" w:rsidR="001F0FB1" w:rsidRPr="003A0BA9" w:rsidRDefault="006147ED" w:rsidP="001F0FB1">
      <w:pPr>
        <w:pStyle w:val="affe"/>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DL RB </w:t>
      </w:r>
      <m:oMath>
        <m:r>
          <w:rPr>
            <w:rFonts w:ascii="Cambria Math" w:hAnsi="Cambria Math"/>
          </w:rPr>
          <m:t>m</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6147ED" w:rsidP="001F0FB1">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6147ED" w:rsidP="001F0FB1">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symbol transmitted at DL RB </w:t>
      </w:r>
      <m:oMath>
        <m:r>
          <w:rPr>
            <w:rFonts w:ascii="Cambria Math" w:hAnsi="Cambria Math"/>
          </w:rPr>
          <m:t>m</m:t>
        </m:r>
      </m:oMath>
      <w:r w:rsidR="001F0FB1" w:rsidRPr="003A0BA9">
        <w:rPr>
          <w:bCs/>
        </w:rPr>
        <w:t xml:space="preserve"> at aggressor gNB.</w:t>
      </w:r>
    </w:p>
    <w:p w14:paraId="1121263A" w14:textId="77777777" w:rsidR="00F436AC" w:rsidRPr="003A0BA9" w:rsidRDefault="00F436AC" w:rsidP="00F436AC">
      <w:pPr>
        <w:pStyle w:val="affe"/>
        <w:numPr>
          <w:ilvl w:val="0"/>
          <w:numId w:val="48"/>
        </w:numPr>
        <w:ind w:firstLineChars="0"/>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affe"/>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affe"/>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affe"/>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Could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6147ED" w:rsidP="001235AB">
            <w:pPr>
              <w:pStyle w:val="affe"/>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gNB-gNB co-channel inter-subband CLI across all Rx chains at UL RB </w:t>
            </w:r>
            <m:oMath>
              <m:r>
                <w:rPr>
                  <w:rFonts w:ascii="Cambria Math" w:hAnsi="Cambria Math"/>
                </w:rPr>
                <m:t>n</m:t>
              </m:r>
            </m:oMath>
            <w:r w:rsidR="001235AB" w:rsidRPr="003A0BA9">
              <w:rPr>
                <w:bCs/>
              </w:rPr>
              <w:t>, caused by power leakage at aggressor gNB,</w:t>
            </w:r>
          </w:p>
          <w:p w14:paraId="72FE63DD" w14:textId="77777777" w:rsidR="001235AB" w:rsidRPr="003A0BA9" w:rsidRDefault="006147ED" w:rsidP="001235AB">
            <w:pPr>
              <w:pStyle w:val="affe"/>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6147ED" w:rsidP="001235AB">
            <w:pPr>
              <w:pStyle w:val="affe"/>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gNB,</w:t>
            </w:r>
          </w:p>
          <w:p w14:paraId="4807BB17" w14:textId="77777777" w:rsidR="001235AB" w:rsidRPr="003A0BA9" w:rsidRDefault="006147ED" w:rsidP="001235AB">
            <w:pPr>
              <w:pStyle w:val="affe"/>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6147ED" w:rsidP="001235AB">
            <w:pPr>
              <w:pStyle w:val="affe"/>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6147ED" w:rsidP="001235AB">
            <w:pPr>
              <w:pStyle w:val="affe"/>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gNB,</w:t>
            </w:r>
          </w:p>
          <w:p w14:paraId="220D5421" w14:textId="77777777" w:rsidR="001235AB" w:rsidRPr="003A0BA9" w:rsidRDefault="006147ED" w:rsidP="001235AB">
            <w:pPr>
              <w:pStyle w:val="affe"/>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gNB,</w:t>
            </w:r>
          </w:p>
          <w:p w14:paraId="74613A52" w14:textId="77777777" w:rsidR="001235AB" w:rsidRPr="003A0BA9" w:rsidRDefault="006147ED" w:rsidP="001235AB">
            <w:pPr>
              <w:pStyle w:val="affe"/>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r w:rsidR="001235AB" w:rsidRPr="003A0BA9">
              <w:rPr>
                <w:bCs/>
                <w:lang w:val="sv-SE"/>
              </w:rPr>
              <w:t>gNB,</w:t>
            </w:r>
          </w:p>
          <w:p w14:paraId="51074ECE" w14:textId="77777777" w:rsidR="001235AB" w:rsidRDefault="006147ED" w:rsidP="001235AB">
            <w:pPr>
              <w:pStyle w:val="affe"/>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subband in SBFD slots</w:t>
            </w:r>
          </w:p>
          <w:p w14:paraId="206707C9" w14:textId="77777777" w:rsidR="001235AB" w:rsidRPr="003A0BA9" w:rsidRDefault="001235AB" w:rsidP="001235AB">
            <w:pPr>
              <w:pStyle w:val="affe"/>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affe"/>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40"/>
              <w:tabs>
                <w:tab w:val="clear" w:pos="567"/>
              </w:tabs>
              <w:ind w:left="0" w:firstLine="0"/>
              <w:outlineLvl w:val="3"/>
              <w:rPr>
                <w:b/>
                <w:i/>
                <w:u w:val="single"/>
              </w:rPr>
            </w:pPr>
            <w:r w:rsidRPr="00394EBD">
              <w:rPr>
                <w:b/>
                <w:i/>
                <w:u w:val="single"/>
              </w:rPr>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For SLS in RAN1, if both large scale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0EC830E7" w14:textId="77777777" w:rsidR="00F0249A" w:rsidRPr="003A0BA9" w:rsidRDefault="006147ED"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m:t>
                  </m:r>
                  <m:r>
                    <m:rPr>
                      <m:sty m:val="p"/>
                    </m:rPr>
                    <w:rPr>
                      <w:rFonts w:ascii="Cambria Math" w:hAnsi="Cambria Math"/>
                    </w:rPr>
                    <m:t>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where,</w:t>
            </w:r>
          </w:p>
          <w:p w14:paraId="3108C90A" w14:textId="77777777" w:rsidR="00F0249A" w:rsidRPr="003A0BA9" w:rsidRDefault="006147ED" w:rsidP="0055581A">
            <w:pPr>
              <w:pStyle w:val="affe"/>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6147ED" w:rsidP="0055581A">
            <w:pPr>
              <w:pStyle w:val="affe"/>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6147ED" w:rsidP="0055581A">
            <w:pPr>
              <w:pStyle w:val="affe"/>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gNB,</w:t>
            </w:r>
          </w:p>
          <w:p w14:paraId="1516DF42" w14:textId="77777777" w:rsidR="00F0249A" w:rsidRPr="003A0BA9" w:rsidRDefault="006147ED" w:rsidP="0055581A">
            <w:pPr>
              <w:pStyle w:val="affe"/>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6147ED" w:rsidP="0055581A">
            <w:pPr>
              <w:pStyle w:val="affe"/>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6147ED" w:rsidP="0055581A">
            <w:pPr>
              <w:pStyle w:val="affe"/>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gNB,</w:t>
            </w:r>
          </w:p>
          <w:p w14:paraId="6F1A5EA4" w14:textId="77777777" w:rsidR="00F0249A" w:rsidRPr="003A0BA9" w:rsidRDefault="006147ED" w:rsidP="0055581A">
            <w:pPr>
              <w:pStyle w:val="affe"/>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gNB,</w:t>
            </w:r>
          </w:p>
          <w:p w14:paraId="61ADBC40" w14:textId="77777777" w:rsidR="00F0249A" w:rsidRPr="003A0BA9" w:rsidRDefault="006147ED" w:rsidP="0055581A">
            <w:pPr>
              <w:pStyle w:val="affe"/>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r w:rsidR="00F0249A" w:rsidRPr="003A0BA9">
              <w:rPr>
                <w:bCs/>
                <w:lang w:val="sv-SE"/>
              </w:rPr>
              <w:t>gNB,</w:t>
            </w:r>
          </w:p>
          <w:p w14:paraId="611BDB0F" w14:textId="77777777" w:rsidR="00F0249A" w:rsidRDefault="006147ED" w:rsidP="0055581A">
            <w:pPr>
              <w:pStyle w:val="affe"/>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affe"/>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affe"/>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lastRenderedPageBreak/>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rPr>
              <w:t>New H3C</w:t>
            </w:r>
          </w:p>
        </w:tc>
        <w:tc>
          <w:tcPr>
            <w:tcW w:w="8407" w:type="dxa"/>
          </w:tcPr>
          <w:p w14:paraId="6F140B5D" w14:textId="7C2895AF" w:rsidR="001E2249" w:rsidRDefault="001E2249" w:rsidP="001E2249">
            <w:pPr>
              <w:spacing w:line="240" w:lineRule="auto"/>
              <w:rPr>
                <w:bCs/>
              </w:rPr>
            </w:pPr>
            <w:r>
              <w:rPr>
                <w:bCs/>
              </w:rPr>
              <w:t>Fine with HW’s modification</w:t>
            </w:r>
          </w:p>
        </w:tc>
      </w:tr>
      <w:tr w:rsidR="00595D24" w:rsidRPr="001821DC" w14:paraId="6C104A1E" w14:textId="77777777" w:rsidTr="008D0CCA">
        <w:tc>
          <w:tcPr>
            <w:tcW w:w="1555" w:type="dxa"/>
            <w:vAlign w:val="center"/>
          </w:tcPr>
          <w:p w14:paraId="4598B6AE" w14:textId="4FC1F4AF" w:rsidR="00595D24" w:rsidRDefault="00595D24" w:rsidP="00595D24">
            <w:pPr>
              <w:spacing w:line="240" w:lineRule="auto"/>
              <w:rPr>
                <w:bCs/>
              </w:rPr>
            </w:pPr>
            <w:r>
              <w:rPr>
                <w:bCs/>
              </w:rPr>
              <w:t>QC</w:t>
            </w:r>
          </w:p>
        </w:tc>
        <w:tc>
          <w:tcPr>
            <w:tcW w:w="8407" w:type="dxa"/>
            <w:vAlign w:val="center"/>
          </w:tcPr>
          <w:p w14:paraId="5ED4CFD7" w14:textId="77777777" w:rsidR="00595D24" w:rsidRDefault="00595D24" w:rsidP="00595D24">
            <w:pPr>
              <w:spacing w:line="240" w:lineRule="auto"/>
              <w:rPr>
                <w:bCs/>
              </w:rPr>
            </w:pPr>
            <w:r>
              <w:rPr>
                <w:bCs/>
              </w:rPr>
              <w:t>Similar comment on how to compute the leakage power at Tx gNB based on #RB in DL SB.  For the interference in the DL-SB, it is sufficient to model it per RB</w:t>
            </w:r>
          </w:p>
          <w:p w14:paraId="0EA50728" w14:textId="25364505" w:rsidR="00595D24" w:rsidRDefault="006147ED" w:rsidP="00595D24">
            <w:pPr>
              <w:spacing w:line="240" w:lineRule="auto"/>
              <w:rPr>
                <w:b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r>
                      <w:rPr>
                        <w:rFonts w:ascii="Cambria Math" w:hAnsi="Cambria Math"/>
                      </w:rPr>
                      <m:t>m</m:t>
                    </m:r>
                  </m:sup>
                </m:sSubSup>
                <m:r>
                  <m:rPr>
                    <m:sty m:val="p"/>
                  </m:rPr>
                  <w:rPr>
                    <w:rFonts w:ascii="Cambria Math" w:hAnsi="Cambria Math"/>
                  </w:rPr>
                  <m:t>=</m:t>
                </m:r>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oMath>
            </m:oMathPara>
          </w:p>
        </w:tc>
      </w:tr>
      <w:tr w:rsidR="008955B9" w:rsidRPr="001821DC" w14:paraId="5B4612DE" w14:textId="77777777" w:rsidTr="008D0CCA">
        <w:tc>
          <w:tcPr>
            <w:tcW w:w="1555" w:type="dxa"/>
          </w:tcPr>
          <w:p w14:paraId="27F8C716" w14:textId="202BCFD3" w:rsidR="008955B9" w:rsidRDefault="008955B9" w:rsidP="008955B9">
            <w:pPr>
              <w:spacing w:line="240" w:lineRule="auto"/>
              <w:rPr>
                <w:bCs/>
              </w:rPr>
            </w:pPr>
            <w:r>
              <w:rPr>
                <w:bCs/>
              </w:rPr>
              <w:t>Intel</w:t>
            </w:r>
          </w:p>
        </w:tc>
        <w:tc>
          <w:tcPr>
            <w:tcW w:w="8407" w:type="dxa"/>
          </w:tcPr>
          <w:p w14:paraId="0DFA6D76" w14:textId="4376EDFF" w:rsidR="008955B9" w:rsidRDefault="008955B9" w:rsidP="008955B9">
            <w:pPr>
              <w:spacing w:line="240" w:lineRule="auto"/>
              <w:rPr>
                <w:bCs/>
              </w:rPr>
            </w:pPr>
            <w:r w:rsidRPr="000A44DE">
              <w:rPr>
                <w:bCs/>
              </w:rPr>
              <w:t>Fine with the proposal.</w:t>
            </w:r>
          </w:p>
        </w:tc>
      </w:tr>
      <w:tr w:rsidR="00361CDC" w:rsidRPr="001821DC" w14:paraId="74BE1B7D" w14:textId="77777777" w:rsidTr="008D0CCA">
        <w:tc>
          <w:tcPr>
            <w:tcW w:w="1555" w:type="dxa"/>
          </w:tcPr>
          <w:p w14:paraId="53A273BC" w14:textId="58D7E10C" w:rsidR="00361CDC" w:rsidRDefault="00361CDC" w:rsidP="00361CDC">
            <w:pPr>
              <w:spacing w:line="240" w:lineRule="auto"/>
              <w:rPr>
                <w:bCs/>
              </w:rPr>
            </w:pPr>
            <w:r>
              <w:rPr>
                <w:rFonts w:eastAsia="Malgun Gothic" w:hint="eastAsia"/>
                <w:bCs/>
              </w:rPr>
              <w:t>Samsung</w:t>
            </w:r>
          </w:p>
        </w:tc>
        <w:tc>
          <w:tcPr>
            <w:tcW w:w="8407" w:type="dxa"/>
          </w:tcPr>
          <w:p w14:paraId="1A3EC2A6" w14:textId="6CE16512" w:rsidR="00361CDC" w:rsidRPr="000A44DE" w:rsidRDefault="00361CDC" w:rsidP="00361CDC">
            <w:pPr>
              <w:spacing w:line="240" w:lineRule="auto"/>
              <w:rPr>
                <w:bCs/>
              </w:rPr>
            </w:pPr>
            <w:r>
              <w:rPr>
                <w:rFonts w:eastAsia="Malgun Gothic" w:hint="eastAsia"/>
                <w:bCs/>
              </w:rPr>
              <w:t xml:space="preserve">Support. </w:t>
            </w:r>
            <w:r>
              <w:rPr>
                <w:rFonts w:eastAsia="Malgun Gothic"/>
                <w:bCs/>
              </w:rPr>
              <w:t xml:space="preserve">We can live with Gaussian modeling for TX leakage. </w:t>
            </w:r>
          </w:p>
        </w:tc>
      </w:tr>
      <w:tr w:rsidR="00707102" w:rsidRPr="001821DC" w14:paraId="3E127EA2" w14:textId="77777777" w:rsidTr="008D0CCA">
        <w:tc>
          <w:tcPr>
            <w:tcW w:w="1555" w:type="dxa"/>
            <w:vAlign w:val="center"/>
          </w:tcPr>
          <w:p w14:paraId="61D993D4" w14:textId="1C67BBCC" w:rsidR="00707102" w:rsidRDefault="00707102" w:rsidP="00707102">
            <w:pPr>
              <w:spacing w:line="240" w:lineRule="auto"/>
              <w:rPr>
                <w:rFonts w:eastAsia="Malgun Gothic"/>
                <w:bCs/>
              </w:rPr>
            </w:pPr>
            <w:r>
              <w:rPr>
                <w:bCs/>
              </w:rPr>
              <w:t>Nokia, NSB</w:t>
            </w:r>
          </w:p>
        </w:tc>
        <w:tc>
          <w:tcPr>
            <w:tcW w:w="8407" w:type="dxa"/>
            <w:vAlign w:val="center"/>
          </w:tcPr>
          <w:p w14:paraId="7309125D" w14:textId="529C4E6F" w:rsidR="00707102" w:rsidRDefault="00707102" w:rsidP="00707102">
            <w:pPr>
              <w:spacing w:line="240" w:lineRule="auto"/>
              <w:rPr>
                <w:rFonts w:eastAsia="Malgun Gothic"/>
                <w:bCs/>
              </w:rPr>
            </w:pPr>
            <w:r>
              <w:rPr>
                <w:bCs/>
              </w:rPr>
              <w:t xml:space="preserve">We support this except for the scaling by </w:t>
            </w: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Pr>
                <w:bCs/>
              </w:rPr>
              <w:t xml:space="preserve"> as discussed in 2-1-1 and 2-1-3. </w:t>
            </w:r>
          </w:p>
        </w:tc>
      </w:tr>
      <w:tr w:rsidR="008D0CCA" w14:paraId="060B2ABB" w14:textId="77777777" w:rsidTr="008D0CCA">
        <w:tc>
          <w:tcPr>
            <w:tcW w:w="1555" w:type="dxa"/>
          </w:tcPr>
          <w:p w14:paraId="1C6AF78B" w14:textId="77777777" w:rsidR="008D0CCA" w:rsidRDefault="008D0CCA" w:rsidP="008D0CCA">
            <w:pPr>
              <w:spacing w:line="240" w:lineRule="auto"/>
              <w:rPr>
                <w:bCs/>
              </w:rPr>
            </w:pPr>
            <w:r>
              <w:rPr>
                <w:rFonts w:hint="eastAsia"/>
                <w:bCs/>
              </w:rPr>
              <w:t>v</w:t>
            </w:r>
            <w:r>
              <w:rPr>
                <w:bCs/>
              </w:rPr>
              <w:t>ivo</w:t>
            </w:r>
          </w:p>
        </w:tc>
        <w:tc>
          <w:tcPr>
            <w:tcW w:w="8407" w:type="dxa"/>
          </w:tcPr>
          <w:p w14:paraId="4EA75F98" w14:textId="77777777" w:rsidR="008D0CCA" w:rsidRDefault="008D0CCA" w:rsidP="008D0CCA">
            <w:pPr>
              <w:spacing w:line="240" w:lineRule="auto"/>
              <w:rPr>
                <w:bCs/>
              </w:rPr>
            </w:pPr>
            <w:r>
              <w:rPr>
                <w:bCs/>
              </w:rPr>
              <w:t>We are fine with FL’s proposal.</w:t>
            </w:r>
          </w:p>
        </w:tc>
      </w:tr>
    </w:tbl>
    <w:p w14:paraId="5AF3C2C5" w14:textId="77777777" w:rsidR="00F679B8" w:rsidRPr="008D0CCA" w:rsidRDefault="00F679B8" w:rsidP="001D2316">
      <w:pPr>
        <w:spacing w:after="120"/>
      </w:pPr>
    </w:p>
    <w:p w14:paraId="7154075E" w14:textId="57962AFB"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00C44511">
        <w:rPr>
          <w:b/>
          <w:i/>
          <w:u w:val="single"/>
        </w:rPr>
        <w:t>(Suspended)</w:t>
      </w:r>
      <w:r w:rsidRPr="00394EBD">
        <w:rPr>
          <w:b/>
          <w:i/>
          <w:u w:val="single"/>
        </w:rPr>
        <w:t>:</w:t>
      </w:r>
    </w:p>
    <w:p w14:paraId="7EBA42EF" w14:textId="627C12E7" w:rsidR="006C45F8" w:rsidRPr="0060687D" w:rsidRDefault="006C45F8" w:rsidP="006C45F8">
      <w:pPr>
        <w:rPr>
          <w:bCs/>
        </w:rPr>
      </w:pPr>
      <w:r w:rsidRPr="0060687D">
        <w:rPr>
          <w:bCs/>
        </w:rPr>
        <w:t xml:space="preserve">For SLS in RAN1, regarding UE-UE co-channel inter-subband CLI modelling, take in-band emission </w:t>
      </w:r>
      <w:r w:rsidR="00C73933">
        <w:rPr>
          <w:bCs/>
        </w:rPr>
        <w:t xml:space="preserve">(IBE) </w:t>
      </w:r>
      <w:r w:rsidRPr="0060687D">
        <w:rPr>
          <w:bCs/>
        </w:rPr>
        <w:t>defined in TS38.101-1 and TS38.101-2 as starting point for TX model.</w:t>
      </w:r>
    </w:p>
    <w:p w14:paraId="3FABA71F" w14:textId="32065F00" w:rsidR="001D2316" w:rsidRDefault="006C45F8" w:rsidP="001710AF">
      <w:pPr>
        <w:pStyle w:val="affe"/>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r>
              <w:rPr>
                <w:rFonts w:hint="eastAsia"/>
                <w:bCs/>
              </w:rPr>
              <w:t>I</w:t>
            </w:r>
            <w:r>
              <w:rPr>
                <w:bCs/>
              </w:rPr>
              <w:t xml:space="preserve">n order to simulate UE-UE co-channel inter-subband CLI, both Tx model and Rx model. Currently, </w:t>
            </w:r>
            <w:r>
              <w:rPr>
                <w:bCs/>
              </w:rPr>
              <w:lastRenderedPageBreak/>
              <w:t xml:space="preserve">RAN4 only defines starting point for Tx model. The Rx model is still FFS. From this point, the current proposal is not urgent, we propose to wait until RAN4 has defined the Rx model so that we can have a full picture of this </w:t>
            </w:r>
            <w:r w:rsidR="005956CF" w:rsidRPr="0060687D">
              <w:rPr>
                <w:bCs/>
              </w:rPr>
              <w:t>UE-UE co-channel inter-subband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lastRenderedPageBreak/>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rPr>
            </w:pPr>
            <w:r>
              <w:rPr>
                <w:bCs/>
              </w:rPr>
              <w:t>Ericsson</w:t>
            </w:r>
          </w:p>
        </w:tc>
        <w:tc>
          <w:tcPr>
            <w:tcW w:w="8407" w:type="dxa"/>
          </w:tcPr>
          <w:p w14:paraId="4E045FF9" w14:textId="77777777" w:rsidR="006E1A06" w:rsidRPr="00F25ABF" w:rsidRDefault="006E1A06" w:rsidP="001E2249">
            <w:pPr>
              <w:spacing w:line="240" w:lineRule="auto"/>
              <w:rPr>
                <w:bCs/>
              </w:rPr>
            </w:pPr>
            <w:r>
              <w:rPr>
                <w:bCs/>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rPr>
            </w:pPr>
            <w:r>
              <w:rPr>
                <w:bCs/>
              </w:rPr>
              <w:t>New H3C</w:t>
            </w:r>
          </w:p>
        </w:tc>
        <w:tc>
          <w:tcPr>
            <w:tcW w:w="8407" w:type="dxa"/>
          </w:tcPr>
          <w:p w14:paraId="64E620C0" w14:textId="5F3C9CA3" w:rsidR="001E2249" w:rsidRPr="001E2249" w:rsidRDefault="001E2249" w:rsidP="001E2249">
            <w:pPr>
              <w:spacing w:line="240" w:lineRule="auto"/>
              <w:rPr>
                <w:b/>
                <w:bCs/>
              </w:rPr>
            </w:pPr>
            <w:r>
              <w:rPr>
                <w:bCs/>
              </w:rPr>
              <w:t>Support</w:t>
            </w:r>
          </w:p>
        </w:tc>
      </w:tr>
      <w:tr w:rsidR="00595D24" w:rsidRPr="001E2249" w14:paraId="4C67098F" w14:textId="77777777" w:rsidTr="008D0CCA">
        <w:tc>
          <w:tcPr>
            <w:tcW w:w="1555" w:type="dxa"/>
            <w:vAlign w:val="center"/>
          </w:tcPr>
          <w:p w14:paraId="6381AB43" w14:textId="71D2918B" w:rsidR="00595D24" w:rsidRDefault="00595D24" w:rsidP="00595D24">
            <w:pPr>
              <w:spacing w:line="240" w:lineRule="auto"/>
              <w:rPr>
                <w:bCs/>
              </w:rPr>
            </w:pPr>
            <w:r>
              <w:rPr>
                <w:bCs/>
              </w:rPr>
              <w:t>QC</w:t>
            </w:r>
          </w:p>
        </w:tc>
        <w:tc>
          <w:tcPr>
            <w:tcW w:w="8407" w:type="dxa"/>
            <w:vAlign w:val="center"/>
          </w:tcPr>
          <w:p w14:paraId="36267556" w14:textId="77777777" w:rsidR="00595D24" w:rsidRDefault="00595D24" w:rsidP="00595D24">
            <w:pPr>
              <w:spacing w:line="240" w:lineRule="auto"/>
              <w:rPr>
                <w:bCs/>
              </w:rPr>
            </w:pPr>
            <w:r>
              <w:rPr>
                <w:bCs/>
              </w:rPr>
              <w:t>We prefer to have a simpler model for IBE, e.g., an equivalent flat model as shown below figure.</w:t>
            </w:r>
          </w:p>
          <w:p w14:paraId="7C70372F" w14:textId="77777777" w:rsidR="00595D24" w:rsidRDefault="00595D24" w:rsidP="00595D24">
            <w:pPr>
              <w:spacing w:line="240" w:lineRule="auto"/>
              <w:jc w:val="center"/>
              <w:rPr>
                <w:bCs/>
              </w:rPr>
            </w:pPr>
            <w:r w:rsidRPr="00C4625B">
              <w:rPr>
                <w:noProof/>
              </w:rPr>
              <w:drawing>
                <wp:inline distT="0" distB="0" distL="0" distR="0" wp14:anchorId="20D3BE8D" wp14:editId="7641E4E3">
                  <wp:extent cx="2546350" cy="190172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p w14:paraId="78020932" w14:textId="77777777" w:rsidR="00595D24" w:rsidRDefault="00595D24" w:rsidP="00595D24">
            <w:pPr>
              <w:spacing w:line="240" w:lineRule="auto"/>
              <w:rPr>
                <w:bCs/>
              </w:rPr>
            </w:pPr>
            <w:r>
              <w:rPr>
                <w:bCs/>
              </w:rPr>
              <w:t xml:space="preserve">In addition, given there is no requirement for UE in-band (i.e. in-channel) selectivity, there is no protection for blocking of the AGC due to strong inter-UE CLI. This needs to be further studied on how it affects the UE dynamic range and quantization of the target DL signal. One model is provided in our tdoc </w:t>
            </w:r>
            <w:r>
              <w:rPr>
                <w:bCs/>
              </w:rPr>
              <w:fldChar w:fldCharType="begin"/>
            </w:r>
            <w:r>
              <w:rPr>
                <w:bCs/>
              </w:rPr>
              <w:instrText xml:space="preserve"> REF _Ref116289712 \r \h </w:instrText>
            </w:r>
            <w:r>
              <w:rPr>
                <w:bCs/>
              </w:rPr>
            </w:r>
            <w:r>
              <w:rPr>
                <w:bCs/>
              </w:rPr>
              <w:fldChar w:fldCharType="separate"/>
            </w:r>
            <w:r>
              <w:rPr>
                <w:bCs/>
              </w:rPr>
              <w:t>[24]</w:t>
            </w:r>
            <w:r>
              <w:rPr>
                <w:bCs/>
              </w:rPr>
              <w:fldChar w:fldCharType="end"/>
            </w:r>
            <w:r>
              <w:rPr>
                <w:bCs/>
              </w:rPr>
              <w:t xml:space="preserve"> to </w:t>
            </w:r>
            <w:proofErr w:type="gramStart"/>
            <w:r>
              <w:rPr>
                <w:bCs/>
              </w:rPr>
              <w:t>reflects</w:t>
            </w:r>
            <w:proofErr w:type="gramEnd"/>
            <w:r>
              <w:rPr>
                <w:bCs/>
              </w:rPr>
              <w:t xml:space="preserve"> the impact of CLI with increased quantization noise when CLI is higher than RSSI of DL signal.</w:t>
            </w:r>
          </w:p>
          <w:p w14:paraId="0127BE93" w14:textId="77777777" w:rsidR="00595D24" w:rsidRPr="0029525F" w:rsidRDefault="00595D24" w:rsidP="00595D24">
            <w:pPr>
              <w:pStyle w:val="affe"/>
              <w:numPr>
                <w:ilvl w:val="0"/>
                <w:numId w:val="105"/>
              </w:numPr>
              <w:spacing w:line="240" w:lineRule="auto"/>
              <w:ind w:firstLineChars="0"/>
              <w:rPr>
                <w:b/>
                <w:iCs/>
                <w:szCs w:val="16"/>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6CC6C72B" w14:textId="77777777" w:rsidR="00595D24" w:rsidRPr="0029525F" w:rsidRDefault="00595D24" w:rsidP="00595D24">
            <w:pPr>
              <w:pStyle w:val="affe"/>
              <w:numPr>
                <w:ilvl w:val="0"/>
                <w:numId w:val="105"/>
              </w:numPr>
              <w:spacing w:line="240" w:lineRule="auto"/>
              <w:ind w:firstLineChars="0"/>
              <w:rPr>
                <w:b/>
                <w:iCs/>
                <w:szCs w:val="16"/>
              </w:rPr>
            </w:pPr>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w:p>
          <w:p w14:paraId="009417F0" w14:textId="77777777" w:rsidR="00595D24" w:rsidRDefault="00595D24" w:rsidP="00595D24">
            <w:pPr>
              <w:spacing w:line="240" w:lineRule="auto"/>
              <w:rPr>
                <w:bCs/>
              </w:rPr>
            </w:pPr>
          </w:p>
        </w:tc>
      </w:tr>
      <w:tr w:rsidR="00066E7B" w:rsidRPr="001E2249" w14:paraId="695AFB2A" w14:textId="77777777" w:rsidTr="008D0CCA">
        <w:tc>
          <w:tcPr>
            <w:tcW w:w="1555" w:type="dxa"/>
            <w:vAlign w:val="center"/>
          </w:tcPr>
          <w:p w14:paraId="303857BC" w14:textId="60C95DDB" w:rsidR="00066E7B" w:rsidRDefault="00066E7B" w:rsidP="00066E7B">
            <w:pPr>
              <w:spacing w:line="240" w:lineRule="auto"/>
              <w:rPr>
                <w:bCs/>
              </w:rPr>
            </w:pPr>
            <w:r>
              <w:rPr>
                <w:bCs/>
              </w:rPr>
              <w:t>Intel</w:t>
            </w:r>
          </w:p>
        </w:tc>
        <w:tc>
          <w:tcPr>
            <w:tcW w:w="8407" w:type="dxa"/>
            <w:vAlign w:val="center"/>
          </w:tcPr>
          <w:p w14:paraId="7C8A869C" w14:textId="4E312F35" w:rsidR="00066E7B" w:rsidRDefault="00066E7B" w:rsidP="00066E7B">
            <w:pPr>
              <w:spacing w:line="240" w:lineRule="auto"/>
              <w:rPr>
                <w:bCs/>
              </w:rPr>
            </w:pPr>
            <w:r>
              <w:rPr>
                <w:bCs/>
              </w:rPr>
              <w:t xml:space="preserve">We are OK with using the IBE model.  </w:t>
            </w:r>
          </w:p>
        </w:tc>
      </w:tr>
      <w:tr w:rsidR="00361CDC" w:rsidRPr="001E2249" w14:paraId="0C9374CA" w14:textId="77777777" w:rsidTr="008D0CCA">
        <w:tc>
          <w:tcPr>
            <w:tcW w:w="1555" w:type="dxa"/>
          </w:tcPr>
          <w:p w14:paraId="31C6DAE7" w14:textId="1AE8A2A4" w:rsidR="00361CDC" w:rsidRDefault="00361CDC" w:rsidP="00361CDC">
            <w:pPr>
              <w:spacing w:line="240" w:lineRule="auto"/>
              <w:rPr>
                <w:bCs/>
              </w:rPr>
            </w:pPr>
            <w:r>
              <w:rPr>
                <w:rFonts w:eastAsia="Malgun Gothic" w:hint="eastAsia"/>
                <w:bCs/>
              </w:rPr>
              <w:t>Samsung</w:t>
            </w:r>
          </w:p>
        </w:tc>
        <w:tc>
          <w:tcPr>
            <w:tcW w:w="8407" w:type="dxa"/>
          </w:tcPr>
          <w:p w14:paraId="34C88B44" w14:textId="69B41B6F" w:rsidR="00361CDC" w:rsidRDefault="00361CDC" w:rsidP="00361CDC">
            <w:pPr>
              <w:spacing w:line="240" w:lineRule="auto"/>
              <w:rPr>
                <w:bCs/>
              </w:rPr>
            </w:pPr>
            <w:r>
              <w:rPr>
                <w:rFonts w:eastAsia="Malgun Gothic" w:hint="eastAsia"/>
                <w:bCs/>
              </w:rPr>
              <w:t xml:space="preserve">Support </w:t>
            </w:r>
          </w:p>
        </w:tc>
      </w:tr>
      <w:tr w:rsidR="00A47C47" w:rsidRPr="001E2249" w14:paraId="1133038B" w14:textId="77777777" w:rsidTr="008D0CCA">
        <w:tc>
          <w:tcPr>
            <w:tcW w:w="1555" w:type="dxa"/>
            <w:vAlign w:val="center"/>
          </w:tcPr>
          <w:p w14:paraId="1CEAAA57" w14:textId="1ADA9C7C" w:rsidR="00A47C47" w:rsidRDefault="00A47C47" w:rsidP="00361CDC">
            <w:pPr>
              <w:rPr>
                <w:rFonts w:eastAsia="Malgun Gothic"/>
                <w:bCs/>
              </w:rPr>
            </w:pPr>
            <w:r>
              <w:rPr>
                <w:rFonts w:hint="eastAsia"/>
                <w:bCs/>
              </w:rPr>
              <w:t>CATT</w:t>
            </w:r>
          </w:p>
        </w:tc>
        <w:tc>
          <w:tcPr>
            <w:tcW w:w="8407" w:type="dxa"/>
            <w:vAlign w:val="center"/>
          </w:tcPr>
          <w:p w14:paraId="71958C44" w14:textId="4FB1F798" w:rsidR="00A47C47" w:rsidRDefault="00A47C47" w:rsidP="00361CDC">
            <w:pPr>
              <w:rPr>
                <w:rFonts w:eastAsia="Malgun Gothic"/>
                <w:bCs/>
              </w:rPr>
            </w:pPr>
            <w:r>
              <w:rPr>
                <w:rFonts w:hint="eastAsia"/>
                <w:bCs/>
              </w:rPr>
              <w:t>We also prefer to wait for more RAN4</w:t>
            </w:r>
            <w:r>
              <w:rPr>
                <w:bCs/>
              </w:rPr>
              <w:t>’</w:t>
            </w:r>
            <w:r>
              <w:rPr>
                <w:rFonts w:hint="eastAsia"/>
                <w:bCs/>
              </w:rPr>
              <w:t>s inputs. We are open to the frequency flat model proposed by Qualcomm to simplify the evaluation.</w:t>
            </w:r>
          </w:p>
        </w:tc>
      </w:tr>
      <w:tr w:rsidR="00E2174F" w:rsidRPr="001E2249" w14:paraId="4D24E750" w14:textId="77777777" w:rsidTr="008D0CCA">
        <w:tc>
          <w:tcPr>
            <w:tcW w:w="1555" w:type="dxa"/>
          </w:tcPr>
          <w:p w14:paraId="3E480BBA" w14:textId="40EFC9DD" w:rsidR="00E2174F" w:rsidRDefault="00E2174F" w:rsidP="00E2174F">
            <w:pPr>
              <w:rPr>
                <w:bCs/>
              </w:rPr>
            </w:pPr>
            <w:r>
              <w:rPr>
                <w:rFonts w:eastAsia="MS Mincho" w:hint="eastAsia"/>
                <w:bCs/>
              </w:rPr>
              <w:t>N</w:t>
            </w:r>
            <w:r>
              <w:rPr>
                <w:rFonts w:eastAsia="MS Mincho"/>
                <w:bCs/>
              </w:rPr>
              <w:t>TT DOCOMO</w:t>
            </w:r>
          </w:p>
        </w:tc>
        <w:tc>
          <w:tcPr>
            <w:tcW w:w="8407" w:type="dxa"/>
          </w:tcPr>
          <w:p w14:paraId="6CF6A500" w14:textId="4A2004D7" w:rsidR="00E2174F" w:rsidRDefault="00E2174F" w:rsidP="00E2174F">
            <w:pPr>
              <w:rPr>
                <w:bCs/>
              </w:rPr>
            </w:pPr>
            <w:r>
              <w:rPr>
                <w:rFonts w:eastAsia="MS Mincho" w:hint="eastAsia"/>
                <w:bCs/>
              </w:rPr>
              <w:t>W</w:t>
            </w:r>
            <w:r>
              <w:rPr>
                <w:rFonts w:eastAsia="MS Mincho"/>
                <w:bCs/>
              </w:rPr>
              <w:t>e support.</w:t>
            </w:r>
          </w:p>
        </w:tc>
      </w:tr>
      <w:tr w:rsidR="00834F3D" w14:paraId="30DE5BC6" w14:textId="77777777" w:rsidTr="00834F3D">
        <w:tc>
          <w:tcPr>
            <w:tcW w:w="1555" w:type="dxa"/>
          </w:tcPr>
          <w:p w14:paraId="671DE4FE" w14:textId="77777777" w:rsidR="00834F3D" w:rsidRDefault="00834F3D" w:rsidP="008D0CCA">
            <w:pPr>
              <w:spacing w:line="240" w:lineRule="auto"/>
              <w:rPr>
                <w:bCs/>
              </w:rPr>
            </w:pPr>
            <w:r>
              <w:rPr>
                <w:rFonts w:hint="eastAsia"/>
                <w:bCs/>
              </w:rPr>
              <w:t>X</w:t>
            </w:r>
            <w:r>
              <w:rPr>
                <w:bCs/>
              </w:rPr>
              <w:t>iaomi</w:t>
            </w:r>
          </w:p>
        </w:tc>
        <w:tc>
          <w:tcPr>
            <w:tcW w:w="8407" w:type="dxa"/>
          </w:tcPr>
          <w:p w14:paraId="00E6C9F5" w14:textId="77777777" w:rsidR="00834F3D" w:rsidRDefault="00834F3D" w:rsidP="008D0CCA">
            <w:pPr>
              <w:spacing w:line="240" w:lineRule="auto"/>
              <w:rPr>
                <w:bCs/>
              </w:rPr>
            </w:pPr>
            <w:r>
              <w:rPr>
                <w:rFonts w:hint="eastAsia"/>
                <w:bCs/>
              </w:rPr>
              <w:t>F</w:t>
            </w:r>
            <w:r>
              <w:rPr>
                <w:bCs/>
              </w:rPr>
              <w:t>ine with the proposal.</w:t>
            </w:r>
          </w:p>
        </w:tc>
      </w:tr>
      <w:tr w:rsidR="00707102" w14:paraId="0C5275B8" w14:textId="77777777" w:rsidTr="00834F3D">
        <w:tc>
          <w:tcPr>
            <w:tcW w:w="1555" w:type="dxa"/>
          </w:tcPr>
          <w:p w14:paraId="4E1AD255" w14:textId="4D3A7D0A" w:rsidR="00707102" w:rsidRDefault="00707102" w:rsidP="00707102">
            <w:pPr>
              <w:spacing w:line="240" w:lineRule="auto"/>
              <w:rPr>
                <w:bCs/>
              </w:rPr>
            </w:pPr>
            <w:r>
              <w:rPr>
                <w:bCs/>
              </w:rPr>
              <w:t>Nokia/NSB</w:t>
            </w:r>
          </w:p>
        </w:tc>
        <w:tc>
          <w:tcPr>
            <w:tcW w:w="8407" w:type="dxa"/>
          </w:tcPr>
          <w:p w14:paraId="7603D6C0" w14:textId="57DBD0A2" w:rsidR="00707102" w:rsidRDefault="00707102" w:rsidP="00707102">
            <w:pPr>
              <w:spacing w:line="240" w:lineRule="auto"/>
              <w:rPr>
                <w:bCs/>
              </w:rPr>
            </w:pPr>
            <w:r>
              <w:rPr>
                <w:bCs/>
              </w:rPr>
              <w:t>Support</w:t>
            </w:r>
          </w:p>
        </w:tc>
      </w:tr>
      <w:tr w:rsidR="008D0CCA" w14:paraId="3A758A17" w14:textId="77777777" w:rsidTr="008D0CCA">
        <w:tc>
          <w:tcPr>
            <w:tcW w:w="1555" w:type="dxa"/>
          </w:tcPr>
          <w:p w14:paraId="7572F99C" w14:textId="77777777" w:rsidR="008D0CCA" w:rsidRDefault="008D0CCA" w:rsidP="008D0CCA">
            <w:pPr>
              <w:spacing w:line="240" w:lineRule="auto"/>
              <w:rPr>
                <w:bCs/>
              </w:rPr>
            </w:pPr>
            <w:r>
              <w:rPr>
                <w:rFonts w:hint="eastAsia"/>
                <w:bCs/>
              </w:rPr>
              <w:t>v</w:t>
            </w:r>
            <w:r>
              <w:rPr>
                <w:bCs/>
              </w:rPr>
              <w:t>ivo</w:t>
            </w:r>
          </w:p>
        </w:tc>
        <w:tc>
          <w:tcPr>
            <w:tcW w:w="8407" w:type="dxa"/>
          </w:tcPr>
          <w:p w14:paraId="56DEBFEB" w14:textId="77777777" w:rsidR="008D0CCA" w:rsidRDefault="008D0CCA" w:rsidP="008D0CCA">
            <w:pPr>
              <w:spacing w:line="240" w:lineRule="auto"/>
              <w:rPr>
                <w:bCs/>
              </w:rPr>
            </w:pPr>
            <w:r>
              <w:rPr>
                <w:bCs/>
              </w:rPr>
              <w:t>We are fine with FL’s proposal.</w:t>
            </w:r>
          </w:p>
        </w:tc>
      </w:tr>
    </w:tbl>
    <w:p w14:paraId="38A75E74" w14:textId="77777777" w:rsidR="00F679B8" w:rsidRPr="008D0CCA" w:rsidRDefault="00F679B8" w:rsidP="001D2316">
      <w:pPr>
        <w:spacing w:after="120"/>
      </w:pPr>
    </w:p>
    <w:p w14:paraId="56ABA144" w14:textId="0608F921"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00C44511">
        <w:rPr>
          <w:b/>
          <w:i/>
          <w:u w:val="single"/>
        </w:rPr>
        <w:t>(Suspended)</w:t>
      </w:r>
      <w:r w:rsidRPr="00394EBD">
        <w:rPr>
          <w:b/>
          <w:i/>
          <w:u w:val="single"/>
        </w:rPr>
        <w:t>:</w:t>
      </w:r>
    </w:p>
    <w:p w14:paraId="11569A0D" w14:textId="3CB613FD" w:rsidR="001D2316" w:rsidRDefault="00586FEE" w:rsidP="001D2316">
      <w:r w:rsidRPr="00586FEE">
        <w:t xml:space="preserve">For inter-site gNB-gNB adjacent-channel CLI modeling, reuse </w:t>
      </w:r>
      <w:r w:rsidR="00576E31">
        <w:t xml:space="preserve">similar method as </w:t>
      </w:r>
      <w:r w:rsidRPr="00586FEE">
        <w:t xml:space="preserve">inter-site gNB-gNB co-channel inter-subband CLI </w:t>
      </w:r>
      <w:r w:rsidR="00576E31">
        <w:t xml:space="preserve">modeling </w:t>
      </w:r>
      <w:r w:rsidRPr="00586FEE">
        <w:t xml:space="preserve">with gNB ACLR </w:t>
      </w:r>
      <w:r w:rsidR="00576E31" w:rsidRPr="003A0BA9">
        <w:rPr>
          <w:bCs/>
        </w:rPr>
        <w:t>for TX leakage</w:t>
      </w:r>
      <w:r w:rsidR="00576E31" w:rsidRPr="00586FEE">
        <w:t xml:space="preserve"> </w:t>
      </w:r>
      <w:r w:rsidRPr="00586FEE">
        <w:t xml:space="preserve">and gNB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rPr>
            </w:pPr>
            <w:r>
              <w:rPr>
                <w:bCs/>
              </w:rPr>
              <w:t>Ericsson</w:t>
            </w:r>
          </w:p>
        </w:tc>
        <w:tc>
          <w:tcPr>
            <w:tcW w:w="8407" w:type="dxa"/>
          </w:tcPr>
          <w:p w14:paraId="3C397AB2" w14:textId="77777777" w:rsidR="0062228F" w:rsidRPr="00F25ABF" w:rsidRDefault="0062228F" w:rsidP="001E2249">
            <w:pPr>
              <w:spacing w:line="240" w:lineRule="auto"/>
              <w:rPr>
                <w:bCs/>
              </w:rPr>
            </w:pPr>
            <w:r>
              <w:rPr>
                <w:bCs/>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rPr>
            </w:pPr>
            <w:r>
              <w:rPr>
                <w:bCs/>
              </w:rPr>
              <w:t>New H3C</w:t>
            </w:r>
          </w:p>
        </w:tc>
        <w:tc>
          <w:tcPr>
            <w:tcW w:w="8407" w:type="dxa"/>
          </w:tcPr>
          <w:p w14:paraId="7C0FB49F" w14:textId="33D65F72" w:rsidR="001E2249" w:rsidRDefault="001E2249" w:rsidP="001E2249">
            <w:pPr>
              <w:spacing w:line="240" w:lineRule="auto"/>
              <w:rPr>
                <w:bCs/>
              </w:rPr>
            </w:pPr>
            <w:r>
              <w:rPr>
                <w:bCs/>
              </w:rPr>
              <w:t>Support</w:t>
            </w:r>
          </w:p>
        </w:tc>
      </w:tr>
      <w:tr w:rsidR="00595D24" w:rsidRPr="00F25ABF" w14:paraId="5CDA0406" w14:textId="77777777" w:rsidTr="008D0CCA">
        <w:tc>
          <w:tcPr>
            <w:tcW w:w="1555" w:type="dxa"/>
            <w:vAlign w:val="center"/>
          </w:tcPr>
          <w:p w14:paraId="590DCB9A" w14:textId="22496EE6" w:rsidR="00595D24" w:rsidRDefault="00595D24" w:rsidP="00595D24">
            <w:pPr>
              <w:spacing w:line="240" w:lineRule="auto"/>
              <w:rPr>
                <w:bCs/>
              </w:rPr>
            </w:pPr>
            <w:r>
              <w:rPr>
                <w:bCs/>
              </w:rPr>
              <w:t>QC</w:t>
            </w:r>
          </w:p>
        </w:tc>
        <w:tc>
          <w:tcPr>
            <w:tcW w:w="8407" w:type="dxa"/>
            <w:vAlign w:val="center"/>
          </w:tcPr>
          <w:p w14:paraId="0148B1CF" w14:textId="7630285F" w:rsidR="00595D24" w:rsidRDefault="00595D24" w:rsidP="00595D24">
            <w:pPr>
              <w:spacing w:line="240" w:lineRule="auto"/>
              <w:rPr>
                <w:bCs/>
              </w:rPr>
            </w:pPr>
            <w:r>
              <w:rPr>
                <w:bCs/>
              </w:rPr>
              <w:t xml:space="preserve">Support in principle. However, this can be further discussed after we settle on modeling the inter-site co-channel interference. </w:t>
            </w:r>
          </w:p>
        </w:tc>
      </w:tr>
      <w:tr w:rsidR="009707BF" w:rsidRPr="00F25ABF" w14:paraId="1B3204D4" w14:textId="77777777" w:rsidTr="008D0CCA">
        <w:tc>
          <w:tcPr>
            <w:tcW w:w="1555" w:type="dxa"/>
          </w:tcPr>
          <w:p w14:paraId="58280B39" w14:textId="4735FF5F" w:rsidR="009707BF" w:rsidRDefault="009707BF" w:rsidP="009707BF">
            <w:pPr>
              <w:spacing w:line="240" w:lineRule="auto"/>
              <w:rPr>
                <w:bCs/>
              </w:rPr>
            </w:pPr>
            <w:r>
              <w:rPr>
                <w:bCs/>
              </w:rPr>
              <w:t>Intel</w:t>
            </w:r>
          </w:p>
        </w:tc>
        <w:tc>
          <w:tcPr>
            <w:tcW w:w="8407" w:type="dxa"/>
          </w:tcPr>
          <w:p w14:paraId="134362CD" w14:textId="7D92CAA8" w:rsidR="009707BF" w:rsidRDefault="009707BF" w:rsidP="009707BF">
            <w:pPr>
              <w:spacing w:line="240" w:lineRule="auto"/>
              <w:rPr>
                <w:bCs/>
              </w:rPr>
            </w:pPr>
            <w:r>
              <w:rPr>
                <w:bCs/>
              </w:rPr>
              <w:t>OK with the proposal.</w:t>
            </w:r>
          </w:p>
        </w:tc>
      </w:tr>
      <w:tr w:rsidR="00361CDC" w:rsidRPr="00F25ABF" w14:paraId="225E06D5" w14:textId="77777777" w:rsidTr="008D0CCA">
        <w:tc>
          <w:tcPr>
            <w:tcW w:w="1555" w:type="dxa"/>
            <w:vAlign w:val="center"/>
          </w:tcPr>
          <w:p w14:paraId="273C28BD" w14:textId="67830714" w:rsidR="00361CDC" w:rsidRDefault="00361CDC" w:rsidP="00361CDC">
            <w:pPr>
              <w:spacing w:line="240" w:lineRule="auto"/>
              <w:rPr>
                <w:bCs/>
              </w:rPr>
            </w:pPr>
            <w:r>
              <w:rPr>
                <w:rFonts w:eastAsia="Malgun Gothic" w:hint="eastAsia"/>
                <w:bCs/>
              </w:rPr>
              <w:t>Samsung</w:t>
            </w:r>
          </w:p>
        </w:tc>
        <w:tc>
          <w:tcPr>
            <w:tcW w:w="8407" w:type="dxa"/>
            <w:vAlign w:val="center"/>
          </w:tcPr>
          <w:p w14:paraId="28B383F3" w14:textId="77777777" w:rsidR="00361CDC" w:rsidRDefault="00361CDC" w:rsidP="00361CDC">
            <w:pPr>
              <w:spacing w:line="240" w:lineRule="auto"/>
              <w:rPr>
                <w:rFonts w:eastAsia="Malgun Gothic"/>
                <w:bCs/>
              </w:rPr>
            </w:pPr>
            <w:r>
              <w:rPr>
                <w:rFonts w:eastAsia="Malgun Gothic" w:hint="eastAsia"/>
                <w:bCs/>
              </w:rPr>
              <w:t>S</w:t>
            </w:r>
            <w:r>
              <w:rPr>
                <w:rFonts w:eastAsia="Malgun Gothic"/>
                <w:bCs/>
              </w:rPr>
              <w:t>upport moderator’s initial proposal in general.</w:t>
            </w:r>
          </w:p>
          <w:p w14:paraId="49F3A06B" w14:textId="09D9DA85" w:rsidR="00361CDC" w:rsidRDefault="00361CDC" w:rsidP="00361CDC">
            <w:pPr>
              <w:spacing w:line="240" w:lineRule="auto"/>
              <w:rPr>
                <w:bCs/>
              </w:rPr>
            </w:pPr>
            <w:r>
              <w:rPr>
                <w:rFonts w:eastAsia="Malgun Gothic"/>
                <w:bCs/>
              </w:rPr>
              <w:t>gNB ACLR and gNB ACS for co-channel and adjacent channel can be same or different and it’s up to RAN4.</w:t>
            </w:r>
          </w:p>
        </w:tc>
      </w:tr>
      <w:tr w:rsidR="00A47C47" w:rsidRPr="00F25ABF" w14:paraId="31C8C121" w14:textId="77777777" w:rsidTr="008D0CCA">
        <w:tc>
          <w:tcPr>
            <w:tcW w:w="1555" w:type="dxa"/>
            <w:vAlign w:val="center"/>
          </w:tcPr>
          <w:p w14:paraId="74969184" w14:textId="2B36ECCD" w:rsidR="00A47C47" w:rsidRDefault="00A47C47" w:rsidP="00361CDC">
            <w:pPr>
              <w:rPr>
                <w:rFonts w:eastAsia="Malgun Gothic"/>
                <w:bCs/>
              </w:rPr>
            </w:pPr>
            <w:r>
              <w:rPr>
                <w:rFonts w:hint="eastAsia"/>
                <w:bCs/>
              </w:rPr>
              <w:t>CATT</w:t>
            </w:r>
          </w:p>
        </w:tc>
        <w:tc>
          <w:tcPr>
            <w:tcW w:w="8407" w:type="dxa"/>
            <w:vAlign w:val="center"/>
          </w:tcPr>
          <w:p w14:paraId="4F59596E" w14:textId="7527447E" w:rsidR="00A47C47" w:rsidRDefault="00A47C47" w:rsidP="00361CDC">
            <w:pPr>
              <w:rPr>
                <w:rFonts w:eastAsia="Malgun Gothic"/>
                <w:bCs/>
              </w:rPr>
            </w:pPr>
            <w:r>
              <w:rPr>
                <w:rFonts w:hint="eastAsia"/>
                <w:bCs/>
              </w:rPr>
              <w:t>Agree with the proposal.</w:t>
            </w:r>
          </w:p>
        </w:tc>
      </w:tr>
      <w:tr w:rsidR="00E2174F" w:rsidRPr="00F25ABF" w14:paraId="5A332F4B" w14:textId="77777777" w:rsidTr="008D0CCA">
        <w:tc>
          <w:tcPr>
            <w:tcW w:w="1555" w:type="dxa"/>
          </w:tcPr>
          <w:p w14:paraId="170AAC37" w14:textId="7AC62115" w:rsidR="00E2174F" w:rsidRDefault="00E2174F" w:rsidP="00E2174F">
            <w:pPr>
              <w:rPr>
                <w:bCs/>
              </w:rPr>
            </w:pPr>
            <w:r>
              <w:rPr>
                <w:rFonts w:eastAsia="MS Mincho" w:hint="eastAsia"/>
                <w:bCs/>
              </w:rPr>
              <w:t>N</w:t>
            </w:r>
            <w:r>
              <w:rPr>
                <w:rFonts w:eastAsia="MS Mincho"/>
                <w:bCs/>
              </w:rPr>
              <w:t>TT DOCOMO</w:t>
            </w:r>
          </w:p>
        </w:tc>
        <w:tc>
          <w:tcPr>
            <w:tcW w:w="8407" w:type="dxa"/>
          </w:tcPr>
          <w:p w14:paraId="0F7D6FB5" w14:textId="1DF0271B" w:rsidR="00E2174F" w:rsidRDefault="00E2174F" w:rsidP="00E2174F">
            <w:pPr>
              <w:rPr>
                <w:bCs/>
              </w:rPr>
            </w:pPr>
            <w:r>
              <w:rPr>
                <w:rFonts w:eastAsia="MS Mincho" w:hint="eastAsia"/>
                <w:bCs/>
              </w:rPr>
              <w:t>W</w:t>
            </w:r>
            <w:r>
              <w:rPr>
                <w:rFonts w:eastAsia="MS Mincho"/>
                <w:bCs/>
              </w:rPr>
              <w:t>e support.</w:t>
            </w:r>
          </w:p>
        </w:tc>
      </w:tr>
      <w:tr w:rsidR="00834F3D" w14:paraId="777FFE89" w14:textId="77777777" w:rsidTr="00834F3D">
        <w:tc>
          <w:tcPr>
            <w:tcW w:w="1555" w:type="dxa"/>
          </w:tcPr>
          <w:p w14:paraId="1A7987AE" w14:textId="77777777" w:rsidR="00834F3D" w:rsidRDefault="00834F3D" w:rsidP="008D0CCA">
            <w:pPr>
              <w:spacing w:line="240" w:lineRule="auto"/>
              <w:rPr>
                <w:bCs/>
              </w:rPr>
            </w:pPr>
            <w:r>
              <w:rPr>
                <w:rFonts w:hint="eastAsia"/>
                <w:bCs/>
              </w:rPr>
              <w:t>X</w:t>
            </w:r>
            <w:r>
              <w:rPr>
                <w:bCs/>
              </w:rPr>
              <w:t>iaomi</w:t>
            </w:r>
          </w:p>
        </w:tc>
        <w:tc>
          <w:tcPr>
            <w:tcW w:w="8407" w:type="dxa"/>
          </w:tcPr>
          <w:p w14:paraId="4356E445" w14:textId="77777777" w:rsidR="00834F3D" w:rsidRDefault="00834F3D" w:rsidP="008D0CCA">
            <w:pPr>
              <w:spacing w:line="240" w:lineRule="auto"/>
              <w:rPr>
                <w:bCs/>
              </w:rPr>
            </w:pPr>
            <w:r>
              <w:rPr>
                <w:rFonts w:hint="eastAsia"/>
                <w:bCs/>
              </w:rPr>
              <w:t>S</w:t>
            </w:r>
            <w:r>
              <w:rPr>
                <w:bCs/>
              </w:rPr>
              <w:t>upport.</w:t>
            </w:r>
          </w:p>
        </w:tc>
      </w:tr>
      <w:tr w:rsidR="004204CC" w14:paraId="75E223CB" w14:textId="77777777" w:rsidTr="008D0CCA">
        <w:tc>
          <w:tcPr>
            <w:tcW w:w="1555" w:type="dxa"/>
            <w:vAlign w:val="center"/>
          </w:tcPr>
          <w:p w14:paraId="0936EAD5" w14:textId="35923C9D" w:rsidR="004204CC" w:rsidRDefault="004204CC" w:rsidP="004204CC">
            <w:pPr>
              <w:spacing w:line="240" w:lineRule="auto"/>
              <w:rPr>
                <w:bCs/>
              </w:rPr>
            </w:pPr>
            <w:r>
              <w:rPr>
                <w:rFonts w:eastAsia="Malgun Gothic" w:hint="eastAsia"/>
                <w:bCs/>
              </w:rPr>
              <w:t>LG</w:t>
            </w:r>
          </w:p>
        </w:tc>
        <w:tc>
          <w:tcPr>
            <w:tcW w:w="8407" w:type="dxa"/>
            <w:vAlign w:val="center"/>
          </w:tcPr>
          <w:p w14:paraId="1ADB9B51" w14:textId="462C30D8"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66C9C48E" w14:textId="77777777" w:rsidTr="008D0CCA">
        <w:tc>
          <w:tcPr>
            <w:tcW w:w="1555" w:type="dxa"/>
            <w:vAlign w:val="center"/>
          </w:tcPr>
          <w:p w14:paraId="6B597313" w14:textId="42063234" w:rsidR="00707102" w:rsidRDefault="00707102" w:rsidP="00707102">
            <w:pPr>
              <w:spacing w:line="240" w:lineRule="auto"/>
              <w:rPr>
                <w:rFonts w:eastAsia="Malgun Gothic"/>
                <w:bCs/>
              </w:rPr>
            </w:pPr>
            <w:r>
              <w:rPr>
                <w:bCs/>
              </w:rPr>
              <w:t>Nokia, NSB</w:t>
            </w:r>
          </w:p>
        </w:tc>
        <w:tc>
          <w:tcPr>
            <w:tcW w:w="8407" w:type="dxa"/>
            <w:vAlign w:val="center"/>
          </w:tcPr>
          <w:p w14:paraId="61A0898D" w14:textId="02C0D314" w:rsidR="00707102" w:rsidRPr="00D835CE" w:rsidRDefault="00707102" w:rsidP="00707102">
            <w:pPr>
              <w:spacing w:line="240" w:lineRule="auto"/>
              <w:rPr>
                <w:rFonts w:eastAsia="Malgun Gothic"/>
                <w:bCs/>
              </w:rPr>
            </w:pPr>
            <w:r>
              <w:rPr>
                <w:bCs/>
              </w:rPr>
              <w:t xml:space="preserve">Are we implying here that options with large scale only or large+small scale fading can be considered for adjacent channel CLI simulations? Maybe this could be the starting point for the discussion. </w:t>
            </w:r>
          </w:p>
        </w:tc>
      </w:tr>
      <w:tr w:rsidR="00F27B87" w14:paraId="0A95590E" w14:textId="77777777" w:rsidTr="008D0CCA">
        <w:tc>
          <w:tcPr>
            <w:tcW w:w="1555" w:type="dxa"/>
            <w:vAlign w:val="center"/>
          </w:tcPr>
          <w:p w14:paraId="096B4481" w14:textId="03EACF49" w:rsidR="00F27B87" w:rsidRDefault="00F27B87" w:rsidP="00F27B87">
            <w:pPr>
              <w:spacing w:line="240" w:lineRule="auto"/>
              <w:rPr>
                <w:bCs/>
              </w:rPr>
            </w:pPr>
            <w:r>
              <w:rPr>
                <w:rFonts w:hint="eastAsia"/>
                <w:bCs/>
              </w:rPr>
              <w:t>S</w:t>
            </w:r>
            <w:r>
              <w:rPr>
                <w:bCs/>
              </w:rPr>
              <w:t>preadtrum</w:t>
            </w:r>
          </w:p>
        </w:tc>
        <w:tc>
          <w:tcPr>
            <w:tcW w:w="8407" w:type="dxa"/>
            <w:vAlign w:val="center"/>
          </w:tcPr>
          <w:p w14:paraId="732FC494" w14:textId="621EDD4A" w:rsidR="00F27B87" w:rsidRDefault="00F27B87" w:rsidP="00F27B87">
            <w:pPr>
              <w:spacing w:line="240" w:lineRule="auto"/>
              <w:rPr>
                <w:bCs/>
              </w:rPr>
            </w:pPr>
            <w:r>
              <w:rPr>
                <w:bCs/>
              </w:rPr>
              <w:t>Generally fine with this proposal but prefere to wait after the discussion on co-channel modeling.</w:t>
            </w:r>
          </w:p>
        </w:tc>
      </w:tr>
      <w:tr w:rsidR="008D0CCA" w14:paraId="50D02BDD" w14:textId="77777777" w:rsidTr="008D0CCA">
        <w:tc>
          <w:tcPr>
            <w:tcW w:w="1555" w:type="dxa"/>
          </w:tcPr>
          <w:p w14:paraId="4A3F6787" w14:textId="77777777" w:rsidR="008D0CCA" w:rsidRDefault="008D0CCA" w:rsidP="008D0CCA">
            <w:pPr>
              <w:spacing w:line="240" w:lineRule="auto"/>
              <w:rPr>
                <w:bCs/>
              </w:rPr>
            </w:pPr>
            <w:r>
              <w:rPr>
                <w:rFonts w:hint="eastAsia"/>
                <w:bCs/>
              </w:rPr>
              <w:t>v</w:t>
            </w:r>
            <w:r>
              <w:rPr>
                <w:bCs/>
              </w:rPr>
              <w:t>ivo</w:t>
            </w:r>
          </w:p>
        </w:tc>
        <w:tc>
          <w:tcPr>
            <w:tcW w:w="8407" w:type="dxa"/>
          </w:tcPr>
          <w:p w14:paraId="7D737158" w14:textId="77777777" w:rsidR="008D0CCA" w:rsidRDefault="008D0CCA" w:rsidP="008D0CCA">
            <w:pPr>
              <w:spacing w:line="240" w:lineRule="auto"/>
              <w:rPr>
                <w:bCs/>
              </w:rPr>
            </w:pPr>
            <w:r>
              <w:rPr>
                <w:bCs/>
              </w:rPr>
              <w:t>We are fine with FL’s proposal.</w:t>
            </w:r>
          </w:p>
        </w:tc>
      </w:tr>
    </w:tbl>
    <w:p w14:paraId="2785AE89" w14:textId="77777777" w:rsidR="00F679B8" w:rsidRPr="008D0CCA" w:rsidRDefault="00F679B8" w:rsidP="00C85795">
      <w:pPr>
        <w:spacing w:after="120"/>
      </w:pPr>
    </w:p>
    <w:p w14:paraId="7C71B202" w14:textId="0A0A9985" w:rsidR="001D2316" w:rsidRPr="00394EBD" w:rsidRDefault="001D2316" w:rsidP="001D231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00C44511">
        <w:rPr>
          <w:b/>
          <w:i/>
          <w:u w:val="single"/>
        </w:rPr>
        <w:t>(Suspended)</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gNB-gNB co-channel inter-subband CLI </w:t>
      </w:r>
      <w:r w:rsidR="002E52B2">
        <w:t xml:space="preserve">modeling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rPr>
            </w:pPr>
            <w:r>
              <w:rPr>
                <w:bCs/>
              </w:rPr>
              <w:t>Ericsson</w:t>
            </w:r>
          </w:p>
        </w:tc>
        <w:tc>
          <w:tcPr>
            <w:tcW w:w="8407" w:type="dxa"/>
          </w:tcPr>
          <w:p w14:paraId="2F603301" w14:textId="77777777" w:rsidR="0062228F" w:rsidRPr="00F25ABF" w:rsidRDefault="0062228F" w:rsidP="001E2249">
            <w:pPr>
              <w:spacing w:line="240" w:lineRule="auto"/>
              <w:rPr>
                <w:bCs/>
              </w:rPr>
            </w:pPr>
            <w:r>
              <w:rPr>
                <w:bCs/>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rPr>
            </w:pPr>
            <w:r>
              <w:rPr>
                <w:bCs/>
              </w:rPr>
              <w:t>New H3C</w:t>
            </w:r>
          </w:p>
        </w:tc>
        <w:tc>
          <w:tcPr>
            <w:tcW w:w="8407" w:type="dxa"/>
          </w:tcPr>
          <w:p w14:paraId="4ECCADC8" w14:textId="53533F86" w:rsidR="001E2249" w:rsidRDefault="001E2249" w:rsidP="001E2249">
            <w:pPr>
              <w:spacing w:line="240" w:lineRule="auto"/>
              <w:rPr>
                <w:bCs/>
              </w:rPr>
            </w:pPr>
            <w:r>
              <w:rPr>
                <w:bCs/>
              </w:rPr>
              <w:t>Support</w:t>
            </w:r>
          </w:p>
        </w:tc>
      </w:tr>
      <w:tr w:rsidR="00595D24" w:rsidRPr="00F25ABF" w14:paraId="2ABD3BFD" w14:textId="77777777" w:rsidTr="008D0CCA">
        <w:tc>
          <w:tcPr>
            <w:tcW w:w="1555" w:type="dxa"/>
            <w:vAlign w:val="center"/>
          </w:tcPr>
          <w:p w14:paraId="6E148D86" w14:textId="24096F5D" w:rsidR="00595D24" w:rsidRDefault="00595D24" w:rsidP="00595D24">
            <w:pPr>
              <w:spacing w:line="240" w:lineRule="auto"/>
              <w:rPr>
                <w:bCs/>
              </w:rPr>
            </w:pPr>
            <w:r>
              <w:rPr>
                <w:bCs/>
              </w:rPr>
              <w:t>QC</w:t>
            </w:r>
          </w:p>
        </w:tc>
        <w:tc>
          <w:tcPr>
            <w:tcW w:w="8407" w:type="dxa"/>
            <w:vAlign w:val="center"/>
          </w:tcPr>
          <w:p w14:paraId="258642CB" w14:textId="1902167C" w:rsidR="00595D24" w:rsidRDefault="00595D24" w:rsidP="00595D24">
            <w:pPr>
              <w:spacing w:line="240" w:lineRule="auto"/>
              <w:rPr>
                <w:bCs/>
              </w:rPr>
            </w:pPr>
            <w:r>
              <w:rPr>
                <w:bCs/>
              </w:rPr>
              <w:t xml:space="preserve">Support in principle. This can be further discussed after we settle on modeling the inter-site co-channel interference. </w:t>
            </w:r>
          </w:p>
        </w:tc>
      </w:tr>
      <w:tr w:rsidR="00E0688C" w:rsidRPr="00F25ABF" w14:paraId="1DA7FC01" w14:textId="77777777" w:rsidTr="008D0CCA">
        <w:tc>
          <w:tcPr>
            <w:tcW w:w="1555" w:type="dxa"/>
          </w:tcPr>
          <w:p w14:paraId="58839662" w14:textId="6BE28B46" w:rsidR="00E0688C" w:rsidRDefault="00E0688C" w:rsidP="00E0688C">
            <w:pPr>
              <w:spacing w:line="240" w:lineRule="auto"/>
              <w:rPr>
                <w:bCs/>
              </w:rPr>
            </w:pPr>
            <w:r>
              <w:rPr>
                <w:bCs/>
              </w:rPr>
              <w:t xml:space="preserve">Intel </w:t>
            </w:r>
          </w:p>
        </w:tc>
        <w:tc>
          <w:tcPr>
            <w:tcW w:w="8407" w:type="dxa"/>
          </w:tcPr>
          <w:p w14:paraId="4B2D2317" w14:textId="6D05E94C" w:rsidR="00E0688C" w:rsidRDefault="00E0688C" w:rsidP="00E0688C">
            <w:pPr>
              <w:spacing w:line="240" w:lineRule="auto"/>
              <w:rPr>
                <w:bCs/>
              </w:rPr>
            </w:pPr>
            <w:r>
              <w:rPr>
                <w:bCs/>
              </w:rPr>
              <w:t>We are OK with the proposal.</w:t>
            </w:r>
          </w:p>
        </w:tc>
      </w:tr>
      <w:tr w:rsidR="00361CDC" w:rsidRPr="00F25ABF" w14:paraId="2354C5B4" w14:textId="77777777" w:rsidTr="008D0CCA">
        <w:tc>
          <w:tcPr>
            <w:tcW w:w="1555" w:type="dxa"/>
            <w:vAlign w:val="center"/>
          </w:tcPr>
          <w:p w14:paraId="052310DD" w14:textId="2BD80662" w:rsidR="00361CDC" w:rsidRDefault="00361CDC" w:rsidP="00361CDC">
            <w:pPr>
              <w:spacing w:line="240" w:lineRule="auto"/>
              <w:rPr>
                <w:bCs/>
              </w:rPr>
            </w:pPr>
            <w:r>
              <w:rPr>
                <w:rFonts w:eastAsia="Malgun Gothic" w:hint="eastAsia"/>
                <w:bCs/>
              </w:rPr>
              <w:t>Samsung</w:t>
            </w:r>
          </w:p>
        </w:tc>
        <w:tc>
          <w:tcPr>
            <w:tcW w:w="8407" w:type="dxa"/>
            <w:vAlign w:val="center"/>
          </w:tcPr>
          <w:p w14:paraId="2D4AA2D0" w14:textId="1979A054" w:rsidR="00361CDC" w:rsidRDefault="00361CDC" w:rsidP="00361CDC">
            <w:pPr>
              <w:spacing w:line="240" w:lineRule="auto"/>
              <w:rPr>
                <w:bCs/>
              </w:rPr>
            </w:pPr>
            <w:r>
              <w:rPr>
                <w:rFonts w:eastAsia="Malgun Gothic" w:hint="eastAsia"/>
                <w:bCs/>
              </w:rPr>
              <w:t>We c</w:t>
            </w:r>
            <w:r>
              <w:rPr>
                <w:rFonts w:eastAsia="Malgun Gothic"/>
                <w:bCs/>
              </w:rPr>
              <w:t>an understand what the proposal is intended. But, UE-UE co-channel CLI modeling should be reused for UE-UE adjacent CLI modeling, not gNB-gNB co-channel CLI modeling. The proposal should be discussed after RAN1 makes UE-UE co-channel CLI modeling</w:t>
            </w:r>
          </w:p>
        </w:tc>
      </w:tr>
      <w:tr w:rsidR="00A47C47" w:rsidRPr="00F25ABF" w14:paraId="0EE9DC8A" w14:textId="77777777" w:rsidTr="008D0CCA">
        <w:tc>
          <w:tcPr>
            <w:tcW w:w="1555" w:type="dxa"/>
            <w:vAlign w:val="center"/>
          </w:tcPr>
          <w:p w14:paraId="7555E750" w14:textId="7E03FEA6" w:rsidR="00A47C47" w:rsidRDefault="00A47C47" w:rsidP="00361CDC">
            <w:pPr>
              <w:rPr>
                <w:rFonts w:eastAsia="Malgun Gothic"/>
                <w:bCs/>
              </w:rPr>
            </w:pPr>
            <w:r>
              <w:rPr>
                <w:rFonts w:hint="eastAsia"/>
                <w:bCs/>
              </w:rPr>
              <w:t>CATT</w:t>
            </w:r>
          </w:p>
        </w:tc>
        <w:tc>
          <w:tcPr>
            <w:tcW w:w="8407" w:type="dxa"/>
            <w:vAlign w:val="center"/>
          </w:tcPr>
          <w:p w14:paraId="7B97F047" w14:textId="7A4D2A8D" w:rsidR="00A47C47" w:rsidRDefault="00A47C47" w:rsidP="00361CDC">
            <w:pPr>
              <w:rPr>
                <w:rFonts w:eastAsia="Malgun Gothic"/>
                <w:bCs/>
              </w:rPr>
            </w:pPr>
            <w:r>
              <w:rPr>
                <w:rFonts w:hint="eastAsia"/>
                <w:bCs/>
              </w:rPr>
              <w:t>We are wondering why not reuse similar method as UE-UE co-channel CLI modelling.</w:t>
            </w:r>
          </w:p>
        </w:tc>
      </w:tr>
      <w:tr w:rsidR="00E2174F" w:rsidRPr="00F25ABF" w14:paraId="68E835A6" w14:textId="77777777" w:rsidTr="008D0CCA">
        <w:tc>
          <w:tcPr>
            <w:tcW w:w="1555" w:type="dxa"/>
          </w:tcPr>
          <w:p w14:paraId="2760447F" w14:textId="16B03F25" w:rsidR="00E2174F" w:rsidRDefault="00E2174F" w:rsidP="00E2174F">
            <w:pPr>
              <w:rPr>
                <w:bCs/>
              </w:rPr>
            </w:pPr>
            <w:r>
              <w:rPr>
                <w:rFonts w:eastAsia="MS Mincho" w:hint="eastAsia"/>
                <w:bCs/>
              </w:rPr>
              <w:t>N</w:t>
            </w:r>
            <w:r>
              <w:rPr>
                <w:rFonts w:eastAsia="MS Mincho"/>
                <w:bCs/>
              </w:rPr>
              <w:t>TT DOCOMO</w:t>
            </w:r>
          </w:p>
        </w:tc>
        <w:tc>
          <w:tcPr>
            <w:tcW w:w="8407" w:type="dxa"/>
          </w:tcPr>
          <w:p w14:paraId="33308EEF" w14:textId="02732225" w:rsidR="00E2174F" w:rsidRDefault="00E2174F" w:rsidP="00E2174F">
            <w:pPr>
              <w:rPr>
                <w:bCs/>
              </w:rPr>
            </w:pPr>
            <w:r>
              <w:rPr>
                <w:rFonts w:eastAsia="MS Mincho" w:hint="eastAsia"/>
                <w:bCs/>
              </w:rPr>
              <w:t>W</w:t>
            </w:r>
            <w:r>
              <w:rPr>
                <w:rFonts w:eastAsia="MS Mincho"/>
                <w:bCs/>
              </w:rPr>
              <w:t>e support.</w:t>
            </w:r>
          </w:p>
        </w:tc>
      </w:tr>
      <w:tr w:rsidR="00834F3D" w14:paraId="736E0B27" w14:textId="77777777" w:rsidTr="00834F3D">
        <w:tc>
          <w:tcPr>
            <w:tcW w:w="1555" w:type="dxa"/>
          </w:tcPr>
          <w:p w14:paraId="4E80473A" w14:textId="77777777" w:rsidR="00834F3D" w:rsidRDefault="00834F3D" w:rsidP="008D0CCA">
            <w:pPr>
              <w:spacing w:line="240" w:lineRule="auto"/>
              <w:rPr>
                <w:bCs/>
              </w:rPr>
            </w:pPr>
            <w:r>
              <w:rPr>
                <w:rFonts w:hint="eastAsia"/>
                <w:bCs/>
              </w:rPr>
              <w:t>X</w:t>
            </w:r>
            <w:r>
              <w:rPr>
                <w:bCs/>
              </w:rPr>
              <w:t>iaomi</w:t>
            </w:r>
          </w:p>
        </w:tc>
        <w:tc>
          <w:tcPr>
            <w:tcW w:w="8407" w:type="dxa"/>
          </w:tcPr>
          <w:p w14:paraId="2A394DE5" w14:textId="77777777" w:rsidR="00834F3D" w:rsidRDefault="00834F3D" w:rsidP="008D0CCA">
            <w:pPr>
              <w:spacing w:line="240" w:lineRule="auto"/>
              <w:rPr>
                <w:bCs/>
              </w:rPr>
            </w:pPr>
            <w:r>
              <w:rPr>
                <w:rFonts w:hint="eastAsia"/>
                <w:bCs/>
              </w:rPr>
              <w:t>F</w:t>
            </w:r>
            <w:r>
              <w:rPr>
                <w:bCs/>
              </w:rPr>
              <w:t>or adjacent channel, UE ACLR and ACS have been defined in TR38.101, which is also used in Rel-</w:t>
            </w:r>
            <w:r>
              <w:rPr>
                <w:bCs/>
              </w:rPr>
              <w:lastRenderedPageBreak/>
              <w:t>16 CLI simulation. It should be reused here instead of gNB-gNB ACLR and UE ACS.</w:t>
            </w:r>
          </w:p>
        </w:tc>
      </w:tr>
      <w:tr w:rsidR="004204CC" w14:paraId="208549FD" w14:textId="77777777" w:rsidTr="008D0CCA">
        <w:tc>
          <w:tcPr>
            <w:tcW w:w="1555" w:type="dxa"/>
            <w:vAlign w:val="center"/>
          </w:tcPr>
          <w:p w14:paraId="48B68DFF" w14:textId="6E7614B3" w:rsidR="004204CC" w:rsidRDefault="004204CC" w:rsidP="004204CC">
            <w:pPr>
              <w:spacing w:line="240" w:lineRule="auto"/>
              <w:rPr>
                <w:bCs/>
              </w:rPr>
            </w:pPr>
            <w:r w:rsidRPr="00D835CE">
              <w:rPr>
                <w:rFonts w:eastAsia="Malgun Gothic" w:hint="eastAsia"/>
                <w:bCs/>
              </w:rPr>
              <w:lastRenderedPageBreak/>
              <w:t>LG</w:t>
            </w:r>
          </w:p>
        </w:tc>
        <w:tc>
          <w:tcPr>
            <w:tcW w:w="8407" w:type="dxa"/>
            <w:vAlign w:val="center"/>
          </w:tcPr>
          <w:p w14:paraId="1E72431C" w14:textId="43050F23"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4BFA10FA" w14:textId="77777777" w:rsidTr="008D0CCA">
        <w:tc>
          <w:tcPr>
            <w:tcW w:w="1555" w:type="dxa"/>
            <w:vAlign w:val="center"/>
          </w:tcPr>
          <w:p w14:paraId="587C4B91" w14:textId="0D98C2D4" w:rsidR="00707102" w:rsidRPr="00D835CE" w:rsidRDefault="00707102" w:rsidP="00707102">
            <w:pPr>
              <w:spacing w:line="240" w:lineRule="auto"/>
              <w:rPr>
                <w:rFonts w:eastAsia="Malgun Gothic"/>
                <w:bCs/>
              </w:rPr>
            </w:pPr>
            <w:r>
              <w:rPr>
                <w:bCs/>
              </w:rPr>
              <w:t>Nokia, NSB</w:t>
            </w:r>
          </w:p>
        </w:tc>
        <w:tc>
          <w:tcPr>
            <w:tcW w:w="8407" w:type="dxa"/>
            <w:vAlign w:val="center"/>
          </w:tcPr>
          <w:p w14:paraId="336BDC95" w14:textId="3876FEEE" w:rsidR="00707102" w:rsidRPr="00D835CE" w:rsidRDefault="00707102" w:rsidP="00707102">
            <w:pPr>
              <w:spacing w:line="240" w:lineRule="auto"/>
              <w:rPr>
                <w:rFonts w:eastAsia="Malgun Gothic"/>
                <w:bCs/>
              </w:rPr>
            </w:pPr>
            <w:r>
              <w:rPr>
                <w:bCs/>
              </w:rPr>
              <w:t xml:space="preserve"> Same comment as in 2-1-8</w:t>
            </w:r>
          </w:p>
        </w:tc>
      </w:tr>
      <w:tr w:rsidR="00F27B87" w14:paraId="5BD8285E" w14:textId="77777777" w:rsidTr="008D0CCA">
        <w:tc>
          <w:tcPr>
            <w:tcW w:w="1555" w:type="dxa"/>
            <w:vAlign w:val="center"/>
          </w:tcPr>
          <w:p w14:paraId="34D73505" w14:textId="29255801" w:rsidR="00F27B87" w:rsidRDefault="00F27B87" w:rsidP="00F27B87">
            <w:pPr>
              <w:spacing w:line="240" w:lineRule="auto"/>
              <w:rPr>
                <w:bCs/>
              </w:rPr>
            </w:pPr>
            <w:r>
              <w:rPr>
                <w:rFonts w:hint="eastAsia"/>
                <w:bCs/>
              </w:rPr>
              <w:t>S</w:t>
            </w:r>
            <w:r>
              <w:rPr>
                <w:bCs/>
              </w:rPr>
              <w:t>preadtrum</w:t>
            </w:r>
          </w:p>
        </w:tc>
        <w:tc>
          <w:tcPr>
            <w:tcW w:w="8407" w:type="dxa"/>
            <w:vAlign w:val="center"/>
          </w:tcPr>
          <w:p w14:paraId="3F19CCF2" w14:textId="18ADEC97" w:rsidR="00F27B87" w:rsidRDefault="00F27B87" w:rsidP="00F27B87">
            <w:pPr>
              <w:spacing w:line="240" w:lineRule="auto"/>
              <w:rPr>
                <w:bCs/>
              </w:rPr>
            </w:pPr>
            <w:r>
              <w:rPr>
                <w:rFonts w:hint="eastAsia"/>
                <w:bCs/>
              </w:rPr>
              <w:t>A</w:t>
            </w:r>
            <w:r>
              <w:rPr>
                <w:bCs/>
              </w:rPr>
              <w:t>gree with QC.</w:t>
            </w:r>
          </w:p>
        </w:tc>
      </w:tr>
      <w:tr w:rsidR="008D0CCA" w14:paraId="1B706E9F" w14:textId="77777777" w:rsidTr="008D0CCA">
        <w:tc>
          <w:tcPr>
            <w:tcW w:w="1555" w:type="dxa"/>
          </w:tcPr>
          <w:p w14:paraId="5D2F9087" w14:textId="77777777" w:rsidR="008D0CCA" w:rsidRDefault="008D0CCA" w:rsidP="008D0CCA">
            <w:pPr>
              <w:spacing w:line="240" w:lineRule="auto"/>
              <w:rPr>
                <w:bCs/>
              </w:rPr>
            </w:pPr>
            <w:r>
              <w:rPr>
                <w:rFonts w:hint="eastAsia"/>
                <w:bCs/>
              </w:rPr>
              <w:t>v</w:t>
            </w:r>
            <w:r>
              <w:rPr>
                <w:bCs/>
              </w:rPr>
              <w:t>ivo</w:t>
            </w:r>
          </w:p>
        </w:tc>
        <w:tc>
          <w:tcPr>
            <w:tcW w:w="8407" w:type="dxa"/>
          </w:tcPr>
          <w:p w14:paraId="04C883AE" w14:textId="77777777" w:rsidR="008D0CCA" w:rsidRDefault="008D0CCA" w:rsidP="008D0CCA">
            <w:pPr>
              <w:spacing w:line="240" w:lineRule="auto"/>
              <w:rPr>
                <w:bCs/>
              </w:rPr>
            </w:pPr>
            <w:r>
              <w:rPr>
                <w:bCs/>
              </w:rPr>
              <w:t>We are fine with FL’s proposal.</w:t>
            </w:r>
          </w:p>
        </w:tc>
      </w:tr>
    </w:tbl>
    <w:p w14:paraId="413C7E3F" w14:textId="320CCA3A" w:rsidR="00F679B8" w:rsidRDefault="00F679B8" w:rsidP="001D2316">
      <w:pPr>
        <w:spacing w:after="120"/>
      </w:pPr>
    </w:p>
    <w:p w14:paraId="449317D1" w14:textId="77777777" w:rsidR="00E94713" w:rsidRDefault="00E94713" w:rsidP="00E94713">
      <w:pPr>
        <w:spacing w:after="120"/>
      </w:pPr>
    </w:p>
    <w:p w14:paraId="5A05981A" w14:textId="16E439CC" w:rsidR="00E94713" w:rsidRDefault="00E94713" w:rsidP="00E94713">
      <w:pPr>
        <w:pStyle w:val="3"/>
      </w:pPr>
      <w:r>
        <w:t>2nd Round Proposals</w:t>
      </w:r>
      <w:r w:rsidR="0003232A">
        <w:t xml:space="preserve"> (Open)</w:t>
      </w:r>
    </w:p>
    <w:p w14:paraId="23A8F4F7" w14:textId="0927C106"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1a</w:t>
      </w:r>
      <w:r w:rsidR="0003232A">
        <w:rPr>
          <w:b/>
          <w:i/>
          <w:u w:val="single"/>
        </w:rPr>
        <w:t xml:space="preserve"> (Open)</w:t>
      </w:r>
      <w:r w:rsidRPr="00394EBD">
        <w:rPr>
          <w:b/>
          <w:i/>
          <w:u w:val="single"/>
        </w:rPr>
        <w:t>:</w:t>
      </w:r>
    </w:p>
    <w:p w14:paraId="23CA6134" w14:textId="77777777" w:rsidR="00E94713" w:rsidRDefault="00E94713" w:rsidP="00E94713">
      <w:r>
        <w:t xml:space="preserve">RAN1 assumes frequency isolation value in the overall RSI value ranges provided by RAN4 is based on the assumption of </w:t>
      </w:r>
      <w:r w:rsidRPr="00793AC5">
        <w:t xml:space="preserve">SBFD </w:t>
      </w:r>
      <w:r>
        <w:t>s</w:t>
      </w:r>
      <w:r w:rsidRPr="00793AC5">
        <w:t>ubband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subbands are allocated</w:t>
      </w:r>
      <w:r w:rsidRPr="00AD049E">
        <w:t xml:space="preserve"> </w:t>
      </w:r>
      <w:r>
        <w:t>with</w:t>
      </w:r>
      <w:r w:rsidRPr="00AD049E">
        <w:t xml:space="preserve"> maximum </w:t>
      </w:r>
      <w:r>
        <w:t xml:space="preserve">gNB DL </w:t>
      </w:r>
      <w:r w:rsidRPr="00AD049E">
        <w:t>Tx Power</w:t>
      </w:r>
      <w:r>
        <w:t>.</w:t>
      </w:r>
    </w:p>
    <w:p w14:paraId="25FFC795" w14:textId="77777777" w:rsidR="00E94713" w:rsidRDefault="00E94713" w:rsidP="00E94713">
      <w:pPr>
        <w:pStyle w:val="affe"/>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subband.</w:t>
      </w:r>
      <w:r w:rsidRPr="009D2318">
        <w:t xml:space="preserve"> </w:t>
      </w:r>
    </w:p>
    <w:p w14:paraId="609861BD" w14:textId="77777777" w:rsidR="00E94713" w:rsidRDefault="00E94713" w:rsidP="00E94713">
      <w:pPr>
        <w:pStyle w:val="affe"/>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50EA7BDB" w14:textId="77777777" w:rsidR="00E94713" w:rsidRDefault="006147ED" w:rsidP="00E94713">
      <w:pPr>
        <w:pStyle w:val="affe"/>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4E9E657D" w14:textId="77777777" w:rsidR="00E94713" w:rsidRDefault="006147ED" w:rsidP="00E94713">
      <w:pPr>
        <w:pStyle w:val="affe"/>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94713">
        <w:rPr>
          <w:rFonts w:hint="eastAsia"/>
        </w:rPr>
        <w:t xml:space="preserve"> </w:t>
      </w:r>
      <w:r w:rsidR="00E94713">
        <w:t xml:space="preserve">is the </w:t>
      </w:r>
      <w:r w:rsidR="00E94713">
        <w:rPr>
          <w:bCs/>
        </w:rPr>
        <w:t xml:space="preserve">maximum gNB </w:t>
      </w:r>
      <w:r w:rsidR="00E94713" w:rsidRPr="002A127D">
        <w:t>DL Tx Power</w:t>
      </w:r>
      <w:r w:rsidR="00E94713" w:rsidRPr="00945BC4">
        <w:t xml:space="preserve"> </w:t>
      </w:r>
      <w:r w:rsidR="00E94713">
        <w:t>on the two DL subbands (in linear scale).</w:t>
      </w:r>
    </w:p>
    <w:p w14:paraId="2DA83996" w14:textId="77777777" w:rsidR="00E94713" w:rsidRPr="002C3AF8" w:rsidRDefault="006147ED" w:rsidP="00E94713">
      <w:pPr>
        <w:pStyle w:val="affe"/>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94713" w:rsidRPr="00A0289C">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 xml:space="preserve">on the UL subband when all the </w:t>
      </w:r>
      <w:r w:rsidR="00E94713" w:rsidRPr="00AD049E">
        <w:t>DL</w:t>
      </w:r>
      <w:r w:rsidR="00E94713">
        <w:t xml:space="preserve"> RBs in the DL subbands are allocated</w:t>
      </w:r>
      <w:r w:rsidR="00E94713" w:rsidRPr="00AD049E">
        <w:t xml:space="preserve"> </w:t>
      </w:r>
      <w:r w:rsidR="00E94713">
        <w:t>with</w:t>
      </w:r>
      <w:r w:rsidR="00E94713" w:rsidRPr="00AD049E">
        <w:t xml:space="preserve"> maximum </w:t>
      </w:r>
      <w:r w:rsidR="00E94713">
        <w:t xml:space="preserve">gNB DL </w:t>
      </w:r>
      <w:r w:rsidR="00E94713" w:rsidRPr="00AD049E">
        <w:t>Tx Power</w:t>
      </w:r>
      <w:r w:rsidR="00E94713">
        <w:rPr>
          <w:iCs/>
        </w:rPr>
        <w:t xml:space="preserve"> </w:t>
      </w:r>
      <w:r w:rsidR="00E94713">
        <w:t>(in linear scale).</w:t>
      </w:r>
    </w:p>
    <w:p w14:paraId="29B60CC8" w14:textId="77777777" w:rsidR="00E94713" w:rsidRDefault="006147ED" w:rsidP="00E94713">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94713" w:rsidRPr="003A0BA9">
        <w:t xml:space="preserve"> is the total number of </w:t>
      </w:r>
      <w:r w:rsidR="00E94713">
        <w:t>D</w:t>
      </w:r>
      <w:r w:rsidR="00E94713" w:rsidRPr="003A0BA9">
        <w:t xml:space="preserve">L RBs in the </w:t>
      </w:r>
      <w:r w:rsidR="00E94713">
        <w:t>D</w:t>
      </w:r>
      <w:r w:rsidR="00E94713" w:rsidRPr="003A0BA9">
        <w:t>L subband</w:t>
      </w:r>
      <w:r w:rsidR="00E94713">
        <w:t>s.</w:t>
      </w:r>
    </w:p>
    <w:p w14:paraId="48150D9A" w14:textId="77777777" w:rsidR="00E94713" w:rsidRDefault="006147ED" w:rsidP="00E94713">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94713" w:rsidRPr="003A0BA9">
        <w:t xml:space="preserve"> is the total number of UL RBs in the UL subband</w:t>
      </w:r>
      <w:r w:rsidR="00E94713">
        <w:t>.</w:t>
      </w:r>
    </w:p>
    <w:p w14:paraId="6AB7A895" w14:textId="77777777" w:rsidR="00E94713" w:rsidRPr="00902754" w:rsidRDefault="00E94713" w:rsidP="00E94713">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22CB3B97" w14:textId="77777777" w:rsidR="00E94713" w:rsidRDefault="00E94713" w:rsidP="00E94713">
      <w:pPr>
        <w:pStyle w:val="affe"/>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 i.e.</w:t>
      </w:r>
    </w:p>
    <w:p w14:paraId="69B9D310" w14:textId="77777777" w:rsidR="00E94713" w:rsidRDefault="006147ED" w:rsidP="00E94713">
      <w:pPr>
        <w:pStyle w:val="affe"/>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18E30A65" w14:textId="77777777" w:rsidR="00E94713" w:rsidRPr="003A0BA9" w:rsidRDefault="006147ED" w:rsidP="00E947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Pr>
          <w:rFonts w:hint="eastAsia"/>
          <w:iCs/>
        </w:rPr>
        <w:t xml:space="preserve"> </w:t>
      </w:r>
      <w:r w:rsidR="00E94713" w:rsidRPr="003A0BA9">
        <w:t>is DL transmission power of gNB per RB</w:t>
      </w:r>
      <w:r w:rsidR="00E947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94713">
        <w:rPr>
          <w:rFonts w:hint="eastAsia"/>
          <w:iCs/>
        </w:rPr>
        <w:t xml:space="preserve"> </w:t>
      </w:r>
    </w:p>
    <w:p w14:paraId="591288A6" w14:textId="77777777" w:rsidR="00E94713" w:rsidRDefault="006147ED" w:rsidP="00E94713">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t xml:space="preserve"> is the number of DL RBs </w:t>
      </w:r>
      <w:r w:rsidR="00E94713">
        <w:t>allocated</w:t>
      </w:r>
      <w:r w:rsidR="00E94713" w:rsidRPr="003A0BA9">
        <w:t xml:space="preserve"> for DL transmission</w:t>
      </w:r>
      <w:r w:rsidR="00E94713">
        <w:t>.</w:t>
      </w:r>
    </w:p>
    <w:p w14:paraId="684DFF00" w14:textId="4A30D52E" w:rsidR="00AD53D1" w:rsidRDefault="006147ED" w:rsidP="00E94713">
      <w:pPr>
        <w:pStyle w:val="affe"/>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oMath>
      <w:r w:rsidR="00AD53D1">
        <w:rPr>
          <w:rFonts w:hint="eastAsia"/>
        </w:rPr>
        <w:t xml:space="preserve"> </w:t>
      </w:r>
      <w:r w:rsidR="00AD53D1" w:rsidRPr="00A0289C">
        <w:t>is the residual self-interference</w:t>
      </w:r>
      <w:r w:rsidR="00AD53D1" w:rsidRPr="00A0289C">
        <w:rPr>
          <w:iCs/>
        </w:rPr>
        <w:t xml:space="preserve"> power</w:t>
      </w:r>
      <w:r w:rsidR="00AD53D1">
        <w:rPr>
          <w:iCs/>
        </w:rPr>
        <w:t xml:space="preserve"> </w:t>
      </w:r>
      <w:r w:rsidR="00AD53D1">
        <w:t xml:space="preserve">on </w:t>
      </w:r>
      <w:r w:rsidR="00341C8D">
        <w:t>the UL subband</w:t>
      </w:r>
      <w:r w:rsidR="00AD53D1">
        <w:t xml:space="preserve"> when DL RBs are not fully allocated for DL transmission.</w:t>
      </w:r>
    </w:p>
    <w:p w14:paraId="37113ED8" w14:textId="4E6F2C5D" w:rsidR="00E94713" w:rsidRDefault="006147ED" w:rsidP="00E94713">
      <w:pPr>
        <w:pStyle w:val="affe"/>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E94713">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on one UL RB when DL RBs are not fully allocated for DL transmission.</w:t>
      </w:r>
    </w:p>
    <w:p w14:paraId="2BA4A595" w14:textId="77777777" w:rsidR="00E94713" w:rsidRDefault="00E94713" w:rsidP="00E94713">
      <w:pPr>
        <w:pStyle w:val="affe"/>
        <w:numPr>
          <w:ilvl w:val="0"/>
          <w:numId w:val="137"/>
        </w:numPr>
        <w:ind w:firstLineChars="0"/>
      </w:pPr>
      <w:r>
        <w:rPr>
          <w:rFonts w:hint="eastAsia"/>
        </w:rPr>
        <w:t>S</w:t>
      </w:r>
      <w:r>
        <w:t xml:space="preserve">end LS to RAN4 to confirm RAN1’s </w:t>
      </w:r>
      <w:r>
        <w:rPr>
          <w:iCs/>
        </w:rPr>
        <w:t>assumptions</w:t>
      </w:r>
      <w:r w:rsidRPr="002C4D5C">
        <w:t xml:space="preserve"> and the subband configuration assumed for FR2</w:t>
      </w:r>
    </w:p>
    <w:p w14:paraId="6671190C" w14:textId="77777777" w:rsidR="00E94713" w:rsidRPr="00647735" w:rsidRDefault="00E94713" w:rsidP="00E94713">
      <w:pPr>
        <w:spacing w:after="120"/>
      </w:pPr>
    </w:p>
    <w:p w14:paraId="1BDACBFC" w14:textId="77777777" w:rsidR="00E94713" w:rsidRPr="00C71850" w:rsidRDefault="00E94713" w:rsidP="00E94713">
      <w:pPr>
        <w:spacing w:after="120"/>
      </w:pPr>
    </w:p>
    <w:p w14:paraId="33D0483B" w14:textId="77777777" w:rsidR="00E94713" w:rsidRDefault="00E94713" w:rsidP="00E9471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94713" w14:paraId="73D51AF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6FD66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81E904" w14:textId="77777777" w:rsidR="00E94713" w:rsidRDefault="00E94713" w:rsidP="007351D2">
            <w:pPr>
              <w:spacing w:line="240" w:lineRule="auto"/>
              <w:jc w:val="center"/>
              <w:rPr>
                <w:b/>
              </w:rPr>
            </w:pPr>
            <w:r>
              <w:rPr>
                <w:b/>
              </w:rPr>
              <w:t>Comment</w:t>
            </w:r>
          </w:p>
        </w:tc>
      </w:tr>
      <w:tr w:rsidR="00E94713" w14:paraId="14E354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79424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3EFE2FA" w14:textId="77777777" w:rsidR="00E94713" w:rsidRPr="00B56D13" w:rsidRDefault="00E94713" w:rsidP="007351D2">
            <w:pPr>
              <w:spacing w:line="240" w:lineRule="auto"/>
              <w:rPr>
                <w:bCs/>
                <w:color w:val="FF0000"/>
              </w:rPr>
            </w:pPr>
            <w:r>
              <w:rPr>
                <w:bCs/>
                <w:color w:val="FF0000"/>
              </w:rPr>
              <w:t>The proposal was updated based on discussion and comments. Initial proposal 2-1-1 and 2-1-3 are combined is the updated proposal.</w:t>
            </w:r>
          </w:p>
        </w:tc>
      </w:tr>
      <w:tr w:rsidR="00E94713" w14:paraId="5E830BD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E6DFE" w14:textId="7BF3F4A3" w:rsidR="00E94713" w:rsidRDefault="005644E5"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A6E8F79" w14:textId="5F5E65C8" w:rsidR="00E94713" w:rsidRDefault="007351D2" w:rsidP="007351D2">
            <w:pPr>
              <w:rPr>
                <w:bCs/>
              </w:rPr>
            </w:pPr>
            <w:r>
              <w:rPr>
                <w:bCs/>
              </w:rPr>
              <w:t>We are fine with this proposal.</w:t>
            </w:r>
          </w:p>
        </w:tc>
      </w:tr>
      <w:tr w:rsidR="00A655E7" w14:paraId="1EF3C9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938E237" w14:textId="6257162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F8AB7B" w14:textId="77777777" w:rsidR="00A655E7" w:rsidRDefault="00A655E7" w:rsidP="00A655E7">
            <w:r>
              <w:rPr>
                <w:rFonts w:hint="eastAsia"/>
                <w:bCs/>
              </w:rPr>
              <w:t>W</w:t>
            </w:r>
            <w:r>
              <w:rPr>
                <w:bCs/>
              </w:rPr>
              <w:t xml:space="preserve">e understand the intention of this proposal to assume the </w:t>
            </w:r>
            <w:r w:rsidRPr="00216C9F">
              <w:rPr>
                <w:bCs/>
              </w:rPr>
              <w:t>RSI value</w:t>
            </w:r>
            <w:r>
              <w:rPr>
                <w:bCs/>
              </w:rPr>
              <w:t xml:space="preserve"> is based on the same DL </w:t>
            </w:r>
            <w:r>
              <w:rPr>
                <w:bCs/>
              </w:rPr>
              <w:lastRenderedPageBreak/>
              <w:t xml:space="preserve">bandwith and UL bandwith. If the DL bandwith and UL bandwith are not the same, then scaling is needed. However, in case of different DL bandwith and UL bandwith, there are different understandings on how to calculate the </w:t>
            </w:r>
            <w:r w:rsidRPr="00A0289C">
              <w:t>residual self-interference</w:t>
            </w:r>
            <w:r>
              <w:t xml:space="preserve">. </w:t>
            </w:r>
          </w:p>
          <w:p w14:paraId="7BD77010" w14:textId="77777777" w:rsidR="00A655E7" w:rsidRDefault="00A655E7" w:rsidP="00A655E7">
            <w:pPr>
              <w:rPr>
                <w:bCs/>
              </w:rPr>
            </w:pPr>
            <w:r>
              <w:rPr>
                <w:rFonts w:hint="eastAsia"/>
                <w:bCs/>
              </w:rPr>
              <w:t>F</w:t>
            </w:r>
            <w:r>
              <w:rPr>
                <w:bCs/>
              </w:rPr>
              <w:t xml:space="preserve">or example, </w:t>
            </w:r>
          </w:p>
          <w:p w14:paraId="12F3029D" w14:textId="77777777" w:rsidR="00A655E7" w:rsidRDefault="00A655E7" w:rsidP="00A655E7">
            <w:pPr>
              <w:rPr>
                <w:bCs/>
              </w:rPr>
            </w:pPr>
            <w:r>
              <w:rPr>
                <w:bCs/>
              </w:rPr>
              <w:t>Case#1: DL bandwith = UL bandwith = 20M, then the residual self-interference is I</w:t>
            </w:r>
            <w:r w:rsidRPr="002A6619">
              <w:rPr>
                <w:bCs/>
                <w:vertAlign w:val="subscript"/>
              </w:rPr>
              <w:t>s1</w:t>
            </w:r>
            <w:r>
              <w:rPr>
                <w:bCs/>
              </w:rPr>
              <w:t>.</w:t>
            </w:r>
          </w:p>
          <w:p w14:paraId="0FB7EAA0" w14:textId="77777777" w:rsidR="00A655E7" w:rsidRDefault="00A655E7" w:rsidP="00A655E7">
            <w:pPr>
              <w:rPr>
                <w:bCs/>
              </w:rPr>
            </w:pPr>
            <w:r>
              <w:rPr>
                <w:bCs/>
              </w:rPr>
              <w:t>Case#2: DL bandwith = 40M and UL bandwith = 20M,</w:t>
            </w:r>
          </w:p>
          <w:p w14:paraId="1DB0A856" w14:textId="77777777" w:rsidR="00A655E7" w:rsidRPr="002A6619" w:rsidRDefault="00A655E7" w:rsidP="00A655E7">
            <w:pPr>
              <w:pStyle w:val="affe"/>
              <w:numPr>
                <w:ilvl w:val="0"/>
                <w:numId w:val="157"/>
              </w:numPr>
              <w:ind w:firstLineChars="0"/>
              <w:rPr>
                <w:bCs/>
                <w:vertAlign w:val="subscript"/>
              </w:rPr>
            </w:pPr>
            <w:proofErr w:type="gramStart"/>
            <w:r w:rsidRPr="002A6619">
              <w:rPr>
                <w:bCs/>
              </w:rPr>
              <w:t>understanding#</w:t>
            </w:r>
            <w:proofErr w:type="gramEnd"/>
            <w:r w:rsidRPr="002A6619">
              <w:rPr>
                <w:bCs/>
              </w:rPr>
              <w:t>1: If UL bandwith is taken as the calculation baseline, then the residual self-interference in this case is I</w:t>
            </w:r>
            <w:r w:rsidRPr="002A6619">
              <w:rPr>
                <w:bCs/>
                <w:vertAlign w:val="subscript"/>
              </w:rPr>
              <w:t>s2</w:t>
            </w:r>
            <w:r w:rsidRPr="002A6619">
              <w:rPr>
                <w:bCs/>
              </w:rPr>
              <w:t xml:space="preserve"> = 2* I</w:t>
            </w:r>
            <w:r w:rsidRPr="002A6619">
              <w:rPr>
                <w:bCs/>
                <w:vertAlign w:val="subscript"/>
              </w:rPr>
              <w:t xml:space="preserve">s1  </w:t>
            </w:r>
            <w:r w:rsidRPr="002A6619">
              <w:rPr>
                <w:bCs/>
              </w:rPr>
              <w:t>since the DL bandwidth has been double</w:t>
            </w:r>
            <w:r w:rsidRPr="002A6619">
              <w:rPr>
                <w:bCs/>
                <w:vertAlign w:val="subscript"/>
              </w:rPr>
              <w:t>.</w:t>
            </w:r>
          </w:p>
          <w:p w14:paraId="1D36A52A" w14:textId="77777777" w:rsidR="00A655E7" w:rsidRPr="002A6619" w:rsidRDefault="00A655E7" w:rsidP="00A655E7">
            <w:pPr>
              <w:pStyle w:val="affe"/>
              <w:numPr>
                <w:ilvl w:val="0"/>
                <w:numId w:val="157"/>
              </w:numPr>
              <w:ind w:firstLineChars="0"/>
              <w:rPr>
                <w:bCs/>
              </w:rPr>
            </w:pPr>
            <w:proofErr w:type="gramStart"/>
            <w:r w:rsidRPr="002A6619">
              <w:rPr>
                <w:bCs/>
              </w:rPr>
              <w:t>understanding#</w:t>
            </w:r>
            <w:proofErr w:type="gramEnd"/>
            <w:r w:rsidRPr="002A6619">
              <w:rPr>
                <w:bCs/>
              </w:rPr>
              <w:t>2: If DL bandwith is taken as the calculation baseline, then the residual self-interference in this case is I</w:t>
            </w:r>
            <w:r w:rsidRPr="002A6619">
              <w:rPr>
                <w:bCs/>
                <w:vertAlign w:val="subscript"/>
              </w:rPr>
              <w:t>s2</w:t>
            </w:r>
            <w:r w:rsidRPr="002A6619">
              <w:rPr>
                <w:bCs/>
              </w:rPr>
              <w:t xml:space="preserve"> = 0.5* I</w:t>
            </w:r>
            <w:r w:rsidRPr="002A6619">
              <w:rPr>
                <w:bCs/>
                <w:vertAlign w:val="subscript"/>
              </w:rPr>
              <w:t xml:space="preserve">s1  </w:t>
            </w:r>
            <w:r w:rsidRPr="002A6619">
              <w:rPr>
                <w:bCs/>
              </w:rPr>
              <w:t>since the UL bandwidth has been reduced to half of the DL bandwidth.</w:t>
            </w:r>
          </w:p>
          <w:p w14:paraId="546AFF65" w14:textId="77777777" w:rsidR="00A655E7" w:rsidRDefault="00A655E7" w:rsidP="00A655E7">
            <w:pPr>
              <w:rPr>
                <w:bCs/>
              </w:rPr>
            </w:pPr>
          </w:p>
          <w:p w14:paraId="564B39C3" w14:textId="27D495F1" w:rsidR="00A655E7" w:rsidRDefault="00A655E7" w:rsidP="00A655E7">
            <w:pPr>
              <w:rPr>
                <w:bCs/>
              </w:rPr>
            </w:pPr>
            <w:r>
              <w:rPr>
                <w:rFonts w:hint="eastAsia"/>
                <w:bCs/>
              </w:rPr>
              <w:t>C</w:t>
            </w:r>
            <w:r>
              <w:rPr>
                <w:bCs/>
              </w:rPr>
              <w:t xml:space="preserve">urrently, the equation in the proposal seems to be based on the understanding#2. However, if understanding#1 is adopted, then the equation needs to be updated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color w:val="FF0000"/>
                            </w:rPr>
                          </m:ctrlPr>
                        </m:fPr>
                        <m:num>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ctrlPr>
                            <w:rPr>
                              <w:rFonts w:ascii="Cambria Math" w:hAnsi="Cambria Math"/>
                              <w:i/>
                              <w:iCs/>
                              <w:color w:val="FF0000"/>
                            </w:rPr>
                          </m:ctrlPr>
                        </m:num>
                        <m:den>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e>
                  </m:d>
                </m:den>
              </m:f>
            </m:oMath>
            <w:r>
              <w:rPr>
                <w:rFonts w:hint="eastAsia"/>
              </w:rPr>
              <w:t>.</w:t>
            </w:r>
            <w:r>
              <w:t xml:space="preserve"> Similar issue exists for the second equation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Pr>
                <w:rFonts w:hint="eastAsia"/>
              </w:rPr>
              <w:t>.</w:t>
            </w:r>
          </w:p>
        </w:tc>
      </w:tr>
      <w:tr w:rsidR="00BF7CCF" w14:paraId="57015C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6580C2" w14:textId="3F93D21C" w:rsidR="00BF7CCF" w:rsidRDefault="00BF7CCF" w:rsidP="00BF7CCF">
            <w:pPr>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3236D5" w14:textId="77777777" w:rsidR="00E20212" w:rsidRDefault="00BF7CCF" w:rsidP="00E20212">
            <w:pPr>
              <w:rPr>
                <w:bCs/>
              </w:rPr>
            </w:pPr>
            <w:r w:rsidRPr="00E20212">
              <w:rPr>
                <w:rFonts w:hint="eastAsia"/>
                <w:bCs/>
              </w:rPr>
              <w:t>S</w:t>
            </w:r>
            <w:r w:rsidRPr="00E20212">
              <w:rPr>
                <w:bCs/>
              </w:rPr>
              <w:t>upport.</w:t>
            </w:r>
            <w:r w:rsidR="004C4DBB" w:rsidRPr="00E20212">
              <w:rPr>
                <w:bCs/>
              </w:rPr>
              <w:t xml:space="preserve"> </w:t>
            </w:r>
          </w:p>
          <w:p w14:paraId="1D92A3E4" w14:textId="3BBFBB92" w:rsidR="00E20212" w:rsidRDefault="00E20212" w:rsidP="00E20212">
            <w:pPr>
              <w:rPr>
                <w:bCs/>
              </w:rPr>
            </w:pPr>
            <w:r w:rsidRPr="00E20212">
              <w:rPr>
                <w:bCs/>
              </w:rPr>
              <w:t xml:space="preserve">Regarding the </w:t>
            </w:r>
            <w:r>
              <w:rPr>
                <w:bCs/>
              </w:rPr>
              <w:t>Case 2 raised</w:t>
            </w:r>
            <w:r w:rsidRPr="00E20212">
              <w:rPr>
                <w:bCs/>
              </w:rPr>
              <w:t xml:space="preserve"> by ZTE, our understanding is </w:t>
            </w:r>
          </w:p>
          <w:p w14:paraId="099BC7B0" w14:textId="1E55C2BB" w:rsidR="00BF7CCF" w:rsidRPr="00E20212" w:rsidRDefault="00E20212" w:rsidP="001C2050">
            <w:pPr>
              <w:pStyle w:val="affe"/>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gNB </w:t>
            </w:r>
            <w:r w:rsidRPr="002A127D">
              <w:t>DL Tx Power</w:t>
            </w:r>
            <w:r w:rsidRPr="00945BC4">
              <w:t xml:space="preserve"> </w:t>
            </w:r>
            <w:r>
              <w:t xml:space="preserve">on the DL subbands does not change,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0.5*α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xml:space="preserve">= </w:t>
            </w:r>
            <w:r>
              <w:rPr>
                <w:bCs/>
              </w:rPr>
              <w:t>0.5*</w:t>
            </w:r>
            <w:r w:rsidRPr="00E20212">
              <w:rPr>
                <w:bCs/>
              </w:rPr>
              <w:t>I</w:t>
            </w:r>
            <w:r w:rsidRPr="00E20212">
              <w:rPr>
                <w:bCs/>
                <w:vertAlign w:val="subscript"/>
              </w:rPr>
              <w:t>s1</w:t>
            </w:r>
          </w:p>
          <w:p w14:paraId="0ED58FAC" w14:textId="77777777" w:rsidR="00E20212" w:rsidRPr="00A577FE" w:rsidRDefault="00E20212" w:rsidP="001C2050">
            <w:pPr>
              <w:pStyle w:val="affe"/>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gNB </w:t>
            </w:r>
            <w:r w:rsidRPr="002A127D">
              <w:t>DL Tx Power</w:t>
            </w:r>
            <w:r w:rsidRPr="00945BC4">
              <w:t xml:space="preserve"> </w:t>
            </w:r>
            <w:r>
              <w:t xml:space="preserve">on the DL subbands scales with the bandwidth,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I</w:t>
            </w:r>
            <w:r w:rsidRPr="00E20212">
              <w:rPr>
                <w:bCs/>
                <w:vertAlign w:val="subscript"/>
              </w:rPr>
              <w:t>s1</w:t>
            </w:r>
          </w:p>
          <w:p w14:paraId="2D0940A2" w14:textId="3A75271B" w:rsidR="00A577FE" w:rsidRPr="00E20212" w:rsidRDefault="00A577FE" w:rsidP="00A577FE">
            <w:r>
              <w:rPr>
                <w:rFonts w:hint="eastAsia"/>
              </w:rPr>
              <w:t>W</w:t>
            </w:r>
            <w:r>
              <w:t xml:space="preserve">e are not sure about understanding #1. </w:t>
            </w:r>
          </w:p>
        </w:tc>
      </w:tr>
      <w:tr w:rsidR="00FB04F6" w14:paraId="0B3176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DC36CB" w14:textId="764D88DA" w:rsidR="00FB04F6" w:rsidRDefault="00FB04F6"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2971F51" w14:textId="77777777" w:rsidR="00FB04F6" w:rsidRPr="00FB04F6" w:rsidRDefault="00FB04F6" w:rsidP="00FB04F6">
            <w:r w:rsidRPr="00FB04F6">
              <w:rPr>
                <w:bCs/>
              </w:rPr>
              <w:t xml:space="preserve">Support and agree with Huawei’s understanding. </w:t>
            </w:r>
          </w:p>
          <w:p w14:paraId="26603C4D" w14:textId="33126D89" w:rsidR="00FB04F6" w:rsidRDefault="00FB04F6" w:rsidP="00FB04F6">
            <w:r w:rsidRPr="00FB04F6">
              <w:rPr>
                <w:bCs/>
              </w:rPr>
              <w:t>Although not sure if the sub-bullet “</w:t>
            </w:r>
            <w:r w:rsidRPr="00FB04F6">
              <w:rPr>
                <w:rFonts w:hint="eastAsia"/>
                <w:color w:val="FF0000"/>
              </w:rPr>
              <w:t>R</w:t>
            </w:r>
            <w:r w:rsidRPr="00FB04F6">
              <w:rPr>
                <w:color w:val="FF0000"/>
              </w:rPr>
              <w:t xml:space="preserve">AN1 further makes a simple assumption that </w:t>
            </w:r>
            <m:oMath>
              <m:sSubSup>
                <m:sSubSupPr>
                  <m:ctrlPr>
                    <w:rPr>
                      <w:rFonts w:ascii="Cambria Math" w:hAnsi="Cambria Math"/>
                      <w:color w:val="FF0000"/>
                    </w:rPr>
                  </m:ctrlPr>
                </m:sSubSupPr>
                <m:e>
                  <m:r>
                    <m:rPr>
                      <m:sty m:val="p"/>
                    </m:rPr>
                    <w:rPr>
                      <w:rFonts w:ascii="Cambria Math" w:hAnsi="Cambria Math"/>
                      <w:color w:val="FF0000"/>
                    </w:rPr>
                    <m:t>α</m:t>
                  </m:r>
                </m:e>
                <m:sub>
                  <m:r>
                    <m:rPr>
                      <m:sty m:val="p"/>
                    </m:rPr>
                    <w:rPr>
                      <w:rFonts w:ascii="Cambria Math" w:hAnsi="Cambria Math"/>
                      <w:color w:val="FF0000"/>
                    </w:rPr>
                    <m:t>SI</m:t>
                  </m:r>
                </m:sub>
                <m:sup/>
              </m:sSubSup>
            </m:oMath>
            <w:r w:rsidRPr="00FB04F6">
              <w:rPr>
                <w:rFonts w:hint="eastAsia"/>
                <w:color w:val="FF0000"/>
              </w:rPr>
              <w:t xml:space="preserve"> </w:t>
            </w:r>
            <w:r w:rsidRPr="00FB04F6">
              <w:rPr>
                <w:color w:val="FF0000"/>
              </w:rPr>
              <w:t>doesn’t change when DL RBs are not fully allocated for DL transmission, i.e.</w:t>
            </w:r>
            <w:r w:rsidRPr="00FB04F6">
              <w:rPr>
                <w:bCs/>
              </w:rPr>
              <w:t xml:space="preserve">” is </w:t>
            </w:r>
            <w:r w:rsidR="009F215B">
              <w:rPr>
                <w:bCs/>
              </w:rPr>
              <w:t xml:space="preserve">fully </w:t>
            </w:r>
            <w:r w:rsidRPr="00FB04F6">
              <w:rPr>
                <w:bCs/>
              </w:rPr>
              <w:t>correct</w:t>
            </w:r>
            <w:r w:rsidR="00A606AF">
              <w:rPr>
                <w:bCs/>
              </w:rPr>
              <w:t xml:space="preserve"> as from </w:t>
            </w:r>
            <w:r>
              <w:rPr>
                <w:bCs/>
              </w:rPr>
              <w:t xml:space="preserve">the equation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sidR="00A606AF">
              <w:t xml:space="preserve"> </w:t>
            </w:r>
            <w:r w:rsidR="00A54BB4">
              <w:t xml:space="preserve">it </w:t>
            </w:r>
            <w:r w:rsidR="00A606AF">
              <w:t xml:space="preserve">is clear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A606AF">
              <w:t xml:space="preserve"> depends on the number of used DL RBs. </w:t>
            </w:r>
          </w:p>
          <w:p w14:paraId="3A32E928" w14:textId="77777777" w:rsidR="007029AC" w:rsidRDefault="00A54BB4" w:rsidP="00A54BB4">
            <w:r>
              <w:t>Perhaps a more intuitive way to understand the effect</w:t>
            </w:r>
            <w:r w:rsidR="00F15A70">
              <w:t xml:space="preserve"> of</w:t>
            </w:r>
            <w: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F15A70">
              <w:t xml:space="preserve"> is to instead look at the resulting expression for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43589D">
              <w:t xml:space="preserve"> as shown below. </w:t>
            </w:r>
          </w:p>
          <w:p w14:paraId="585E2115" w14:textId="4777D35A" w:rsidR="007029AC" w:rsidRDefault="006147ED" w:rsidP="00A54BB4">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672ED86B" w14:textId="735FE365" w:rsidR="00A54BB4" w:rsidRPr="00E91EF0" w:rsidRDefault="0043589D" w:rsidP="00E91EF0">
            <w:pPr>
              <w:rPr>
                <w:rFonts w:ascii="Cambria Math" w:hAnsi="Cambria Math"/>
                <w:i/>
              </w:rPr>
            </w:pPr>
            <w:r>
              <w:t xml:space="preserve">Here it is clear that, as long as the DL transmit power density </w:t>
            </w:r>
            <w:r w:rsidR="00AA3372">
              <w:t xml:space="preserve">is constant, the interference per UL </w:t>
            </w:r>
            <w:r w:rsidR="00AA3372">
              <w:lastRenderedPageBreak/>
              <w:t xml:space="preserve">RB </w:t>
            </w:r>
            <w:r w:rsidR="00385F56">
              <w:t xml:space="preserve">does not depend on the DL or UL subband sizes </w:t>
            </w:r>
            <w:r w:rsidR="00903CED">
              <w:t>but only on the % of RBs used in the DL subband. I.e. if 100% of the RBs are used for DL transmission</w:t>
            </w:r>
            <w:r w:rsidR="00D47B15">
              <w:t xml:space="preserve">, the </w:t>
            </w:r>
            <w:r w:rsidR="007029AC">
              <w:t xml:space="preserve">self-interference per UL RB is </w:t>
            </w:r>
            <w:r w:rsidR="00903CED">
              <w:t xml:space="preserve">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oMath>
            <w:r w:rsidR="007029AC">
              <w:t xml:space="preserve"> while it is half of this </w:t>
            </w:r>
            <w:r w:rsidR="00CB7E75">
              <w:t xml:space="preserve">if only 50% of the DL RBs are scheduled. </w:t>
            </w:r>
          </w:p>
        </w:tc>
      </w:tr>
      <w:tr w:rsidR="007936D8" w14:paraId="26A5E9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01E00" w14:textId="29253EF2" w:rsidR="007936D8" w:rsidRDefault="007936D8" w:rsidP="007936D8">
            <w:pPr>
              <w:rPr>
                <w:bCs/>
              </w:rPr>
            </w:pPr>
            <w:r>
              <w:rPr>
                <w:rFonts w:eastAsia="Malgun Gothic" w:hint="eastAsia"/>
                <w:bCs/>
              </w:rPr>
              <w:lastRenderedPageBreak/>
              <w:t>Sa</w:t>
            </w:r>
            <w:r>
              <w:rPr>
                <w:rFonts w:eastAsia="Malgun Gothic"/>
                <w:bCs/>
              </w:rPr>
              <w:t>msung</w:t>
            </w:r>
          </w:p>
        </w:tc>
        <w:tc>
          <w:tcPr>
            <w:tcW w:w="8407" w:type="dxa"/>
            <w:tcBorders>
              <w:top w:val="single" w:sz="4" w:space="0" w:color="auto"/>
              <w:left w:val="single" w:sz="4" w:space="0" w:color="auto"/>
              <w:bottom w:val="single" w:sz="4" w:space="0" w:color="auto"/>
              <w:right w:val="single" w:sz="4" w:space="0" w:color="auto"/>
            </w:tcBorders>
            <w:vAlign w:val="center"/>
          </w:tcPr>
          <w:p w14:paraId="14EC8869" w14:textId="77777777" w:rsidR="007936D8" w:rsidRDefault="007936D8" w:rsidP="007936D8">
            <w:pPr>
              <w:rPr>
                <w:rFonts w:eastAsia="Malgun Gothic"/>
                <w:bCs/>
              </w:rPr>
            </w:pPr>
            <w:r>
              <w:rPr>
                <w:rFonts w:eastAsia="Malgun Gothic" w:hint="eastAsia"/>
                <w:bCs/>
              </w:rPr>
              <w:t>O</w:t>
            </w:r>
            <w:r>
              <w:rPr>
                <w:rFonts w:eastAsia="Malgun Gothic"/>
                <w:bCs/>
              </w:rPr>
              <w:t xml:space="preserve">ur understanding on the proposal is: </w:t>
            </w:r>
          </w:p>
          <w:p w14:paraId="5139CF7D" w14:textId="77777777" w:rsidR="007936D8" w:rsidRPr="00C97D66" w:rsidRDefault="007936D8" w:rsidP="007936D8">
            <w:pPr>
              <w:pStyle w:val="affe"/>
              <w:numPr>
                <w:ilvl w:val="0"/>
                <w:numId w:val="48"/>
              </w:numPr>
              <w:ind w:firstLineChars="0"/>
              <w:rPr>
                <w:rFonts w:eastAsia="Malgun Gothic"/>
                <w:iCs/>
              </w:rPr>
            </w:pPr>
            <w:r w:rsidRPr="00C97D66">
              <w:rPr>
                <w:rFonts w:eastAsia="Malgun Gothic"/>
                <w:bCs/>
              </w:rPr>
              <w:t xml:space="preserve">The </w:t>
            </w:r>
            <w:r w:rsidRPr="00C97D66">
              <w:rPr>
                <w:iCs/>
              </w:rPr>
              <w:t xml:space="preserve">overall RSI value,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sidRPr="00C97D66">
              <w:rPr>
                <w:rFonts w:eastAsia="Malgun Gothic" w:hint="eastAsia"/>
                <w:szCs w:val="21"/>
              </w:rPr>
              <w:t xml:space="preserve">, can be rewritten as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den>
              </m:f>
            </m:oMath>
            <w:r w:rsidRPr="00C97D66">
              <w:rPr>
                <w:rFonts w:eastAsia="Malgun Gothic" w:hint="eastAsia"/>
              </w:rPr>
              <w:t xml:space="preserve">, which means that </w:t>
            </w:r>
            <w:r w:rsidRPr="00C97D66">
              <w:rPr>
                <w:rFonts w:eastAsia="Malgun Gothic"/>
              </w:rPr>
              <w:t xml:space="preserve">RAN1 expects for RAN4 to report </w:t>
            </w:r>
            <w:r w:rsidRPr="007936D8">
              <w:rPr>
                <w:rFonts w:eastAsia="Malgun Gothic"/>
              </w:rPr>
              <w:t>per-RB</w:t>
            </w:r>
            <w:r w:rsidRPr="00C97D66">
              <w:rPr>
                <w:rFonts w:eastAsia="Malgun Gothic"/>
              </w:rPr>
              <w:t xml:space="preserve"> basis overall RSI value, rather than per-subband basis one. (Here,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per-DLRB</m:t>
                  </m:r>
                </m:sup>
              </m:sSubSup>
              <m:r>
                <w:rPr>
                  <w:rFonts w:ascii="Cambria Math" w:hAnsi="Cambria Math"/>
                  <w:szCs w:val="21"/>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Pr="00C97D66">
              <w:rPr>
                <w:rFonts w:eastAsia="Malgun Gothic" w:hint="eastAsia"/>
                <w:iCs/>
              </w:rPr>
              <w:t xml:space="preserve"> and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Pr="00C97D66">
              <w:rPr>
                <w:rFonts w:eastAsia="Malgun Gothic" w:hint="eastAsia"/>
                <w:iCs/>
              </w:rPr>
              <w:t>)</w:t>
            </w:r>
            <w:r w:rsidRPr="00C97D66">
              <w:rPr>
                <w:rFonts w:eastAsia="Malgun Gothic"/>
                <w:iCs/>
              </w:rPr>
              <w:t xml:space="preserve"> </w:t>
            </w:r>
          </w:p>
          <w:p w14:paraId="31D9DE77" w14:textId="77777777" w:rsidR="007936D8" w:rsidRDefault="007936D8" w:rsidP="007936D8">
            <w:pPr>
              <w:pStyle w:val="affe"/>
              <w:numPr>
                <w:ilvl w:val="0"/>
                <w:numId w:val="48"/>
              </w:numPr>
              <w:ind w:firstLineChars="0"/>
              <w:rPr>
                <w:rFonts w:eastAsia="Malgun Gothic"/>
                <w:szCs w:val="21"/>
              </w:rPr>
            </w:pPr>
            <w:r>
              <w:rPr>
                <w:rFonts w:eastAsia="Malgun Gothic"/>
                <w:bCs/>
              </w:rPr>
              <w:t>G</w:t>
            </w:r>
            <w:r w:rsidRPr="00C97D66">
              <w:rPr>
                <w:rFonts w:eastAsia="Malgun Gothic"/>
                <w:bCs/>
              </w:rPr>
              <w:t xml:space="preserve">iven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sidRPr="00C97D66">
              <w:rPr>
                <w:rFonts w:eastAsia="Malgun Gothic"/>
                <w:bCs/>
              </w:rPr>
              <w:t>, the residual self-interference</w:t>
            </w:r>
            <w:r>
              <w:rPr>
                <w:rFonts w:eastAsia="Malgun Gothic"/>
                <w:bCs/>
              </w:rPr>
              <w:t xml:space="preserve"> on UL subband</w:t>
            </w:r>
            <w:r w:rsidRPr="00C97D66">
              <w:rPr>
                <w:rFonts w:eastAsia="Malgun Gothic"/>
                <w:bCs/>
              </w:rPr>
              <w:t xml:space="preserve"> </w:t>
            </w:r>
            <w:r>
              <w:rPr>
                <w:rFonts w:eastAsia="Malgun Gothic"/>
                <w:bCs/>
              </w:rPr>
              <w:t>can be</w:t>
            </w:r>
            <w:r w:rsidRPr="00C97D66">
              <w:rPr>
                <w:rFonts w:eastAsia="Malgun Gothic"/>
                <w:bCs/>
              </w:rPr>
              <w:t xml:space="preserve"> computed </w:t>
            </w:r>
            <w:r>
              <w:rPr>
                <w:rFonts w:eastAsia="Malgun Gothic" w:hint="eastAsia"/>
                <w:szCs w:val="21"/>
              </w:rPr>
              <w:t>by</w:t>
            </w:r>
          </w:p>
          <w:p w14:paraId="0E385A8B" w14:textId="77777777" w:rsidR="007936D8" w:rsidRDefault="006147ED" w:rsidP="007936D8">
            <w:pPr>
              <w:pStyle w:val="affe"/>
              <w:ind w:left="760" w:firstLineChars="0" w:firstLine="0"/>
              <w:rPr>
                <w:rFonts w:eastAsia="Malgun Gothic"/>
                <w:szCs w:val="21"/>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oMath>
            </m:oMathPara>
          </w:p>
          <w:p w14:paraId="22F63BC6" w14:textId="77777777" w:rsidR="007936D8" w:rsidRDefault="007936D8" w:rsidP="007936D8">
            <w:pPr>
              <w:pStyle w:val="affe"/>
              <w:numPr>
                <w:ilvl w:val="1"/>
                <w:numId w:val="48"/>
              </w:numPr>
              <w:ind w:firstLineChars="0"/>
              <w:rPr>
                <w:rFonts w:eastAsia="Malgun Gothic"/>
                <w:szCs w:val="21"/>
              </w:rPr>
            </w:pPr>
            <w:r>
              <w:rPr>
                <w:rFonts w:eastAsia="Malgun Gothic"/>
                <w:szCs w:val="21"/>
              </w:rPr>
              <w:t xml:space="preserve">the residual SI from one DL RB to one UL RB,  </w:t>
            </w:r>
            <m:oMath>
              <m:r>
                <m:rPr>
                  <m:sty m:val="p"/>
                </m:rPr>
                <w:rPr>
                  <w:rFonts w:ascii="Cambria Math" w:eastAsia="Malgun Gothic" w:hAnsi="Cambria Math"/>
                  <w:szCs w:val="21"/>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den>
              </m:f>
              <m:r>
                <m:rPr>
                  <m:sty m:val="p"/>
                </m:rPr>
                <w:rPr>
                  <w:rFonts w:ascii="Cambria Math" w:eastAsia="Malgun Gothic" w:hAnsi="Cambria Math"/>
                </w:rPr>
                <m:t>)</m:t>
              </m:r>
            </m:oMath>
            <w:r>
              <w:rPr>
                <w:rFonts w:eastAsia="Malgun Gothic" w:hint="eastAsia"/>
              </w:rPr>
              <w:t xml:space="preserve"> is </w:t>
            </w:r>
          </w:p>
          <w:p w14:paraId="5B5FD406" w14:textId="77777777" w:rsidR="007936D8" w:rsidRDefault="007936D8" w:rsidP="007936D8">
            <w:pPr>
              <w:pStyle w:val="affe"/>
              <w:numPr>
                <w:ilvl w:val="1"/>
                <w:numId w:val="48"/>
              </w:numPr>
              <w:ind w:firstLineChars="0"/>
              <w:rPr>
                <w:rFonts w:eastAsia="Malgun Gothic"/>
                <w:szCs w:val="21"/>
              </w:rPr>
            </w:pPr>
            <w:r>
              <w:rPr>
                <w:rFonts w:eastAsia="Malgun Gothic"/>
                <w:szCs w:val="21"/>
              </w:rPr>
              <w:t>scaled by the ratio of scheduled DL RBs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oMath>
            <w:r>
              <w:rPr>
                <w:rFonts w:eastAsia="Malgun Gothic"/>
                <w:szCs w:val="21"/>
              </w:rPr>
              <w:t xml:space="preserve"> to take into account the DL transmission power and </w:t>
            </w:r>
          </w:p>
          <w:p w14:paraId="0655D3C2" w14:textId="77777777" w:rsidR="007936D8" w:rsidRPr="00C97D66" w:rsidRDefault="007936D8" w:rsidP="007936D8">
            <w:pPr>
              <w:pStyle w:val="affe"/>
              <w:numPr>
                <w:ilvl w:val="1"/>
                <w:numId w:val="48"/>
              </w:numPr>
              <w:ind w:firstLineChars="0"/>
              <w:rPr>
                <w:rFonts w:eastAsia="Malgun Gothic"/>
                <w:szCs w:val="21"/>
              </w:rPr>
            </w:pPr>
            <w:r>
              <w:rPr>
                <w:rFonts w:eastAsia="Malgun Gothic"/>
                <w:szCs w:val="21"/>
              </w:rPr>
              <w:t>scaled by the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m:t>
              </m:r>
            </m:oMath>
            <w:r>
              <w:rPr>
                <w:rFonts w:eastAsia="Malgun Gothic"/>
                <w:szCs w:val="21"/>
              </w:rPr>
              <w:t>, not all UL RBs in UL subband (basically the more residual SI is experienced with the more scheduled UL RBs)</w:t>
            </w:r>
          </w:p>
          <w:p w14:paraId="25A96A55" w14:textId="77777777" w:rsidR="007936D8" w:rsidRDefault="007936D8" w:rsidP="007936D8">
            <w:pPr>
              <w:rPr>
                <w:rFonts w:eastAsia="Malgun Gothic"/>
                <w:bCs/>
              </w:rPr>
            </w:pPr>
            <w:r>
              <w:rPr>
                <w:rFonts w:eastAsia="Malgun Gothic" w:hint="eastAsia"/>
                <w:bCs/>
              </w:rPr>
              <w:t xml:space="preserve">With this understanding, we propose the following modifications: </w:t>
            </w:r>
          </w:p>
          <w:p w14:paraId="6F6102D6" w14:textId="77777777" w:rsidR="007936D8" w:rsidRDefault="007936D8" w:rsidP="007936D8">
            <w:pPr>
              <w:rPr>
                <w:rFonts w:eastAsia="Malgun Gothic"/>
                <w:bCs/>
              </w:rPr>
            </w:pPr>
          </w:p>
          <w:p w14:paraId="77B6C247" w14:textId="77777777" w:rsidR="007936D8" w:rsidRDefault="007936D8" w:rsidP="007936D8">
            <w:r>
              <w:t xml:space="preserve">RAN1 assumes frequency isolation value in the overall RSI value ranges provided by RAN4 is based on the assumption of </w:t>
            </w:r>
            <w:r w:rsidRPr="00793AC5">
              <w:t xml:space="preserve">SBFD </w:t>
            </w:r>
            <w:r>
              <w:t>s</w:t>
            </w:r>
            <w:r w:rsidRPr="00793AC5">
              <w:t>ubband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subbands are allocated</w:t>
            </w:r>
            <w:r w:rsidRPr="00AD049E">
              <w:t xml:space="preserve"> </w:t>
            </w:r>
            <w:r>
              <w:t>with</w:t>
            </w:r>
            <w:r w:rsidRPr="00AD049E">
              <w:t xml:space="preserve"> maximum </w:t>
            </w:r>
            <w:r>
              <w:t xml:space="preserve">gNB DL </w:t>
            </w:r>
            <w:r w:rsidRPr="00AD049E">
              <w:t>Tx Power</w:t>
            </w:r>
            <w:r>
              <w:t>.</w:t>
            </w:r>
          </w:p>
          <w:p w14:paraId="3948056B" w14:textId="77777777" w:rsidR="007936D8" w:rsidRDefault="007936D8" w:rsidP="007936D8">
            <w:pPr>
              <w:pStyle w:val="affe"/>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subband.</w:t>
            </w:r>
            <w:r w:rsidRPr="009D2318">
              <w:t xml:space="preserve"> </w:t>
            </w:r>
          </w:p>
          <w:p w14:paraId="1B04BBCE" w14:textId="77777777" w:rsidR="007936D8" w:rsidRDefault="007936D8" w:rsidP="007936D8">
            <w:pPr>
              <w:pStyle w:val="affe"/>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1FA590D3" w14:textId="77777777" w:rsidR="007936D8" w:rsidRDefault="006147ED" w:rsidP="007936D8">
            <w:pPr>
              <w:pStyle w:val="affe"/>
              <w:numPr>
                <w:ilvl w:val="1"/>
                <w:numId w:val="137"/>
              </w:numPr>
              <w:ind w:firstLineChars="0"/>
              <w:rPr>
                <w:szCs w:val="21"/>
              </w:rPr>
            </w:pP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r>
                <m:rPr>
                  <m:sty m:val="p"/>
                </m:rPr>
                <w:rPr>
                  <w:rFonts w:ascii="Cambria Math" w:hAnsi="Cambria Math"/>
                  <w:szCs w:val="21"/>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2DB1B0F7" w14:textId="77777777" w:rsidR="007936D8" w:rsidRDefault="006147ED" w:rsidP="007936D8">
            <w:pPr>
              <w:pStyle w:val="affe"/>
              <w:numPr>
                <w:ilvl w:val="2"/>
                <w:numId w:val="137"/>
              </w:numPr>
              <w:ind w:firstLineChars="0"/>
              <w:rPr>
                <w:szCs w:val="21"/>
              </w:rPr>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7936D8">
              <w:rPr>
                <w:rFonts w:hint="eastAsia"/>
              </w:rPr>
              <w:t xml:space="preserve"> </w:t>
            </w:r>
            <w:r w:rsidR="007936D8">
              <w:t xml:space="preserve">is the </w:t>
            </w:r>
            <w:r w:rsidR="007936D8">
              <w:rPr>
                <w:bCs/>
              </w:rPr>
              <w:t xml:space="preserve">maximum gNB </w:t>
            </w:r>
            <w:r w:rsidR="007936D8" w:rsidRPr="002A127D">
              <w:rPr>
                <w:szCs w:val="21"/>
              </w:rPr>
              <w:t>DL Tx Power</w:t>
            </w:r>
            <w:r w:rsidR="007936D8" w:rsidRPr="00945BC4">
              <w:t xml:space="preserve"> </w:t>
            </w:r>
            <w:r w:rsidR="007936D8">
              <w:t>on the two DL subbands (in linear scale)</w:t>
            </w:r>
            <w:r w:rsidR="007936D8">
              <w:rPr>
                <w:szCs w:val="21"/>
              </w:rPr>
              <w:t>.</w:t>
            </w:r>
          </w:p>
          <w:p w14:paraId="14DEC40E" w14:textId="77777777" w:rsidR="007936D8" w:rsidRPr="002C3AF8" w:rsidRDefault="006147ED" w:rsidP="007936D8">
            <w:pPr>
              <w:pStyle w:val="affe"/>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7936D8" w:rsidRPr="00A0289C">
              <w:rPr>
                <w:rFonts w:hint="eastAsia"/>
                <w:szCs w:val="21"/>
              </w:rPr>
              <w:t xml:space="preserve"> </w:t>
            </w:r>
            <w:r w:rsidR="007936D8" w:rsidRPr="00A0289C">
              <w:rPr>
                <w:szCs w:val="21"/>
              </w:rPr>
              <w:t>is the residual self-interference</w:t>
            </w:r>
            <w:r w:rsidR="007936D8" w:rsidRPr="00A0289C">
              <w:rPr>
                <w:iCs/>
                <w:szCs w:val="21"/>
              </w:rPr>
              <w:t xml:space="preserve"> power</w:t>
            </w:r>
            <w:r w:rsidR="007936D8">
              <w:rPr>
                <w:iCs/>
                <w:szCs w:val="21"/>
              </w:rPr>
              <w:t xml:space="preserve"> </w:t>
            </w:r>
            <w:r w:rsidR="007936D8">
              <w:t xml:space="preserve">on the UL subband when all the </w:t>
            </w:r>
            <w:r w:rsidR="007936D8" w:rsidRPr="00AD049E">
              <w:t>DL</w:t>
            </w:r>
            <w:r w:rsidR="007936D8">
              <w:t xml:space="preserve"> RBs in the DL subbands are allocated</w:t>
            </w:r>
            <w:r w:rsidR="007936D8" w:rsidRPr="00AD049E">
              <w:t xml:space="preserve"> </w:t>
            </w:r>
            <w:r w:rsidR="007936D8">
              <w:t>with</w:t>
            </w:r>
            <w:r w:rsidR="007936D8" w:rsidRPr="00AD049E">
              <w:t xml:space="preserve"> maximum </w:t>
            </w:r>
            <w:r w:rsidR="007936D8">
              <w:t xml:space="preserve">gNB DL </w:t>
            </w:r>
            <w:r w:rsidR="007936D8" w:rsidRPr="00AD049E">
              <w:t>Tx Power</w:t>
            </w:r>
            <w:r w:rsidR="007936D8">
              <w:rPr>
                <w:iCs/>
                <w:szCs w:val="21"/>
              </w:rPr>
              <w:t xml:space="preserve"> </w:t>
            </w:r>
            <w:r w:rsidR="007936D8">
              <w:t>(in linear scale).</w:t>
            </w:r>
          </w:p>
          <w:p w14:paraId="41141C23" w14:textId="77777777" w:rsidR="007936D8" w:rsidRDefault="006147ED" w:rsidP="007936D8">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7936D8" w:rsidRPr="003A0BA9">
              <w:t xml:space="preserve"> is the total number of </w:t>
            </w:r>
            <w:r w:rsidR="007936D8">
              <w:t>D</w:t>
            </w:r>
            <w:r w:rsidR="007936D8" w:rsidRPr="003A0BA9">
              <w:t xml:space="preserve">L RBs in the </w:t>
            </w:r>
            <w:r w:rsidR="007936D8">
              <w:t>D</w:t>
            </w:r>
            <w:r w:rsidR="007936D8" w:rsidRPr="003A0BA9">
              <w:t>L subband</w:t>
            </w:r>
            <w:r w:rsidR="007936D8">
              <w:t>s.</w:t>
            </w:r>
          </w:p>
          <w:p w14:paraId="3B883665" w14:textId="77777777" w:rsidR="007936D8" w:rsidRDefault="006147ED" w:rsidP="007936D8">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7936D8" w:rsidRPr="003A0BA9">
              <w:t xml:space="preserve"> is the total number of UL RBs in the UL subband</w:t>
            </w:r>
            <w:r w:rsidR="007936D8">
              <w:t>.</w:t>
            </w:r>
          </w:p>
          <w:p w14:paraId="739B85B3" w14:textId="77777777" w:rsidR="007936D8" w:rsidRPr="00902754" w:rsidRDefault="007936D8" w:rsidP="007936D8">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30650908" w14:textId="77777777" w:rsidR="007936D8" w:rsidRDefault="007936D8" w:rsidP="007936D8">
            <w:pPr>
              <w:pStyle w:val="affe"/>
              <w:numPr>
                <w:ilvl w:val="0"/>
                <w:numId w:val="137"/>
              </w:numPr>
              <w:ind w:firstLineChars="0"/>
            </w:pPr>
            <w:r>
              <w:rPr>
                <w:rFonts w:hint="eastAsia"/>
              </w:rPr>
              <w:t>R</w:t>
            </w:r>
            <w:r>
              <w:t xml:space="preserve">AN1 further makes a simple assumption that </w:t>
            </w:r>
            <m:oMath>
              <m:sSubSup>
                <m:sSubSupPr>
                  <m:ctrlPr>
                    <w:rPr>
                      <w:rFonts w:ascii="Cambria Math" w:hAnsi="Cambria Math"/>
                      <w:szCs w:val="21"/>
                    </w:rPr>
                  </m:ctrlPr>
                </m:sSubSupPr>
                <m:e>
                  <m:r>
                    <m:rPr>
                      <m:sty m:val="p"/>
                    </m:rPr>
                    <w:rPr>
                      <w:rFonts w:ascii="Cambria Math" w:hAnsi="Cambria Math"/>
                      <w:szCs w:val="21"/>
                    </w:rPr>
                    <m:t>α</m:t>
                  </m:r>
                </m:e>
                <m:sub>
                  <m:r>
                    <m:rPr>
                      <m:sty m:val="p"/>
                    </m:rPr>
                    <w:rPr>
                      <w:rFonts w:ascii="Cambria Math" w:hAnsi="Cambria Math"/>
                      <w:szCs w:val="21"/>
                    </w:rPr>
                    <m:t>SI</m:t>
                  </m:r>
                </m:sub>
                <m:sup/>
              </m:sSubSup>
            </m:oMath>
            <w:r>
              <w:rPr>
                <w:rFonts w:hint="eastAsia"/>
                <w:szCs w:val="21"/>
              </w:rPr>
              <w:t xml:space="preserve"> </w:t>
            </w:r>
            <w:r>
              <w:rPr>
                <w:szCs w:val="21"/>
              </w:rPr>
              <w:t xml:space="preserve">doesn’t change when </w:t>
            </w:r>
            <w:r>
              <w:t>DL RBs are not fully allocated for DL transmission</w:t>
            </w:r>
            <w:ins w:id="392" w:author="Samsung" w:date="2022-10-12T13:59:00Z">
              <w:r>
                <w:t xml:space="preserve"> and the residual self-interference power </w:t>
              </w:r>
            </w:ins>
            <w:ins w:id="393" w:author="Samsung" w:date="2022-10-12T14:23:00Z">
              <w:r>
                <w:t>per one UL RB</w:t>
              </w:r>
            </w:ins>
            <w:ins w:id="394" w:author="Samsung" w:date="2022-10-12T14:25:00Z">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oMath>
            </w:ins>
            <w:ins w:id="395" w:author="Samsung" w:date="2022-10-12T14:23:00Z">
              <w:r>
                <w:t xml:space="preserve"> </w:t>
              </w:r>
            </w:ins>
            <w:ins w:id="396" w:author="Samsung" w:date="2022-10-12T13:59:00Z">
              <w:r>
                <w:t>is computed by</w:t>
              </w:r>
            </w:ins>
            <w:del w:id="397" w:author="Samsung" w:date="2022-10-12T13:59:00Z">
              <w:r w:rsidDel="00AF5AFF">
                <w:delText>, i.e.</w:delText>
              </w:r>
            </w:del>
          </w:p>
          <w:p w14:paraId="2F184C0D" w14:textId="77777777" w:rsidR="007936D8" w:rsidRPr="00373A71" w:rsidRDefault="006147ED" w:rsidP="007936D8">
            <w:pPr>
              <w:pStyle w:val="affe"/>
              <w:numPr>
                <w:ilvl w:val="1"/>
                <w:numId w:val="137"/>
              </w:numPr>
              <w:ind w:left="462" w:firstLineChars="0" w:firstLine="0"/>
              <w:rPr>
                <w:rFonts w:eastAsia="Malgun Gothic"/>
                <w:szCs w:val="21"/>
              </w:rPr>
            </w:pPr>
            <m:oMath>
              <m:sSubSup>
                <m:sSubSupPr>
                  <m:ctrlPr>
                    <w:del w:id="398" w:author="Samsung" w:date="2022-10-12T13:58:00Z">
                      <w:rPr>
                        <w:rFonts w:ascii="Cambria Math" w:hAnsi="Cambria Math"/>
                        <w:szCs w:val="21"/>
                      </w:rPr>
                    </w:del>
                  </m:ctrlPr>
                </m:sSubSupPr>
                <m:e>
                  <m:r>
                    <w:del w:id="399" w:author="Samsung" w:date="2022-10-12T13:58:00Z">
                      <m:rPr>
                        <m:sty m:val="p"/>
                      </m:rPr>
                      <w:rPr>
                        <w:rFonts w:ascii="Cambria Math" w:hAnsi="Cambria Math"/>
                        <w:szCs w:val="21"/>
                      </w:rPr>
                      <m:t>α</m:t>
                    </w:del>
                  </m:r>
                </m:e>
                <m:sub>
                  <m:r>
                    <w:del w:id="400" w:author="Samsung" w:date="2022-10-12T13:58:00Z">
                      <m:rPr>
                        <m:sty m:val="p"/>
                      </m:rPr>
                      <w:rPr>
                        <w:rFonts w:ascii="Cambria Math" w:hAnsi="Cambria Math"/>
                        <w:szCs w:val="21"/>
                      </w:rPr>
                      <m:t>SI</m:t>
                    </w:del>
                  </m:r>
                </m:sub>
                <m:sup/>
              </m:sSubSup>
              <m:r>
                <w:del w:id="401" w:author="Samsung" w:date="2022-10-12T13:58:00Z">
                  <m:rPr>
                    <m:sty m:val="p"/>
                  </m:rPr>
                  <w:rPr>
                    <w:rFonts w:ascii="Cambria Math" w:hAnsi="Cambria Math"/>
                    <w:szCs w:val="21"/>
                  </w:rPr>
                  <m:t>=</m:t>
                </w:del>
              </m:r>
              <m:f>
                <m:fPr>
                  <m:ctrlPr>
                    <w:del w:id="402" w:author="Samsung" w:date="2022-10-12T13:58:00Z">
                      <w:rPr>
                        <w:rFonts w:ascii="Cambria Math" w:hAnsi="Cambria Math"/>
                        <w:i/>
                      </w:rPr>
                    </w:del>
                  </m:ctrlPr>
                </m:fPr>
                <m:num>
                  <m:sSubSup>
                    <m:sSubSupPr>
                      <m:ctrlPr>
                        <w:del w:id="403" w:author="Samsung" w:date="2022-10-12T13:58:00Z">
                          <w:rPr>
                            <w:rFonts w:ascii="Cambria Math" w:hAnsi="Cambria Math"/>
                            <w:i/>
                            <w:iCs/>
                          </w:rPr>
                        </w:del>
                      </m:ctrlPr>
                    </m:sSubSupPr>
                    <m:e>
                      <m:r>
                        <w:del w:id="404" w:author="Samsung" w:date="2022-10-12T13:58:00Z">
                          <m:rPr>
                            <m:sty m:val="p"/>
                          </m:rPr>
                          <w:rPr>
                            <w:rFonts w:ascii="Cambria Math" w:hAnsi="Cambria Math"/>
                          </w:rPr>
                          <m:t>P</m:t>
                        </w:del>
                      </m:r>
                    </m:e>
                    <m:sub>
                      <m:r>
                        <w:del w:id="405" w:author="Samsung" w:date="2022-10-12T13:58:00Z">
                          <m:rPr>
                            <m:sty m:val="p"/>
                          </m:rPr>
                          <w:rPr>
                            <w:rFonts w:ascii="Cambria Math" w:hAnsi="Cambria Math"/>
                          </w:rPr>
                          <m:t>tx</m:t>
                        </w:del>
                      </m:r>
                    </m:sub>
                    <m:sup>
                      <m:r>
                        <w:del w:id="406" w:author="Samsung" w:date="2022-10-12T13:58:00Z">
                          <m:rPr>
                            <m:sty m:val="p"/>
                          </m:rPr>
                          <w:rPr>
                            <w:rFonts w:ascii="Cambria Math" w:hAnsi="Cambria Math"/>
                          </w:rPr>
                          <m:t>per-RB</m:t>
                        </w:del>
                      </m:r>
                    </m:sup>
                  </m:sSubSup>
                  <m:r>
                    <w:del w:id="407" w:author="Samsung" w:date="2022-10-12T13:58:00Z">
                      <m:rPr>
                        <m:sty m:val="p"/>
                      </m:rPr>
                      <w:rPr>
                        <w:rFonts w:ascii="Cambria Math" w:hAnsi="Cambria Math"/>
                      </w:rPr>
                      <m:t>*</m:t>
                    </w:del>
                  </m:r>
                  <m:sSubSup>
                    <m:sSubSupPr>
                      <m:ctrlPr>
                        <w:del w:id="408" w:author="Samsung" w:date="2022-10-12T13:58:00Z">
                          <w:rPr>
                            <w:rFonts w:ascii="Cambria Math" w:hAnsi="Cambria Math"/>
                            <w:i/>
                            <w:iCs/>
                          </w:rPr>
                        </w:del>
                      </m:ctrlPr>
                    </m:sSubSupPr>
                    <m:e>
                      <m:r>
                        <w:del w:id="409" w:author="Samsung" w:date="2022-10-12T13:58:00Z">
                          <m:rPr>
                            <m:sty m:val="p"/>
                          </m:rPr>
                          <w:rPr>
                            <w:rFonts w:ascii="Cambria Math" w:hAnsi="Cambria Math"/>
                          </w:rPr>
                          <m:t>N</m:t>
                        </w:del>
                      </m:r>
                    </m:e>
                    <m:sub>
                      <m:r>
                        <w:del w:id="410" w:author="Samsung" w:date="2022-10-12T13:58:00Z">
                          <m:rPr>
                            <m:sty m:val="p"/>
                          </m:rPr>
                          <w:rPr>
                            <w:rFonts w:ascii="Cambria Math" w:hAnsi="Cambria Math"/>
                          </w:rPr>
                          <m:t>used-DL-RB</m:t>
                        </w:del>
                      </m:r>
                    </m:sub>
                    <m:sup/>
                  </m:sSubSup>
                </m:num>
                <m:den>
                  <m:sSubSup>
                    <m:sSubSupPr>
                      <m:ctrlPr>
                        <w:del w:id="411" w:author="Samsung" w:date="2022-10-12T13:58:00Z">
                          <w:rPr>
                            <w:rFonts w:ascii="Cambria Math" w:hAnsi="Cambria Math"/>
                          </w:rPr>
                        </w:del>
                      </m:ctrlPr>
                    </m:sSubSupPr>
                    <m:e>
                      <m:r>
                        <w:del w:id="412" w:author="Samsung" w:date="2022-10-12T13:58:00Z">
                          <m:rPr>
                            <m:sty m:val="p"/>
                          </m:rPr>
                          <w:rPr>
                            <w:rFonts w:ascii="Cambria Math" w:hAnsi="Cambria Math"/>
                          </w:rPr>
                          <m:t>I</m:t>
                        </w:del>
                      </m:r>
                    </m:e>
                    <m:sub>
                      <m:r>
                        <w:del w:id="413" w:author="Samsung" w:date="2022-10-12T13:58:00Z">
                          <m:rPr>
                            <m:sty m:val="p"/>
                          </m:rPr>
                          <w:rPr>
                            <w:rFonts w:ascii="Cambria Math" w:hAnsi="Cambria Math"/>
                          </w:rPr>
                          <m:t>SI</m:t>
                        </w:del>
                      </m:r>
                    </m:sub>
                    <m:sup/>
                  </m:sSubSup>
                  <m:r>
                    <w:del w:id="414" w:author="Samsung" w:date="2022-10-12T13:58:00Z">
                      <w:rPr>
                        <w:rFonts w:ascii="Cambria Math" w:hAnsi="Cambria Math"/>
                      </w:rPr>
                      <m:t>*</m:t>
                    </w:del>
                  </m:r>
                  <m:d>
                    <m:dPr>
                      <m:ctrlPr>
                        <w:del w:id="415" w:author="Samsung" w:date="2022-10-12T13:58:00Z">
                          <w:rPr>
                            <w:rFonts w:ascii="Cambria Math" w:hAnsi="Cambria Math"/>
                            <w:i/>
                          </w:rPr>
                        </w:del>
                      </m:ctrlPr>
                    </m:dPr>
                    <m:e>
                      <m:f>
                        <m:fPr>
                          <m:ctrlPr>
                            <w:del w:id="416" w:author="Samsung" w:date="2022-10-12T13:58:00Z">
                              <w:rPr>
                                <w:rFonts w:ascii="Cambria Math" w:hAnsi="Cambria Math"/>
                                <w:i/>
                              </w:rPr>
                            </w:del>
                          </m:ctrlPr>
                        </m:fPr>
                        <m:num>
                          <m:sSubSup>
                            <m:sSubSupPr>
                              <m:ctrlPr>
                                <w:del w:id="417" w:author="Samsung" w:date="2022-10-12T13:58:00Z">
                                  <w:rPr>
                                    <w:rFonts w:ascii="Cambria Math" w:hAnsi="Cambria Math"/>
                                    <w:i/>
                                    <w:iCs/>
                                  </w:rPr>
                                </w:del>
                              </m:ctrlPr>
                            </m:sSubSupPr>
                            <m:e>
                              <m:r>
                                <w:del w:id="418" w:author="Samsung" w:date="2022-10-12T13:58:00Z">
                                  <m:rPr>
                                    <m:sty m:val="p"/>
                                  </m:rPr>
                                  <w:rPr>
                                    <w:rFonts w:ascii="Cambria Math" w:hAnsi="Cambria Math"/>
                                  </w:rPr>
                                  <m:t>N</m:t>
                                </w:del>
                              </m:r>
                            </m:e>
                            <m:sub>
                              <m:r>
                                <w:del w:id="419" w:author="Samsung" w:date="2022-10-12T13:58:00Z">
                                  <m:rPr>
                                    <m:sty m:val="p"/>
                                  </m:rPr>
                                  <w:rPr>
                                    <w:rFonts w:ascii="Cambria Math" w:hAnsi="Cambria Math"/>
                                  </w:rPr>
                                  <m:t>DLRB</m:t>
                                </w:del>
                              </m:r>
                            </m:sub>
                            <m:sup/>
                          </m:sSubSup>
                          <m:ctrlPr>
                            <w:del w:id="420" w:author="Samsung" w:date="2022-10-12T13:58:00Z">
                              <w:rPr>
                                <w:rFonts w:ascii="Cambria Math" w:hAnsi="Cambria Math"/>
                                <w:i/>
                                <w:iCs/>
                              </w:rPr>
                            </w:del>
                          </m:ctrlPr>
                        </m:num>
                        <m:den>
                          <m:sSubSup>
                            <m:sSubSupPr>
                              <m:ctrlPr>
                                <w:del w:id="421" w:author="Samsung" w:date="2022-10-12T13:58:00Z">
                                  <w:rPr>
                                    <w:rFonts w:ascii="Cambria Math" w:hAnsi="Cambria Math"/>
                                    <w:i/>
                                    <w:iCs/>
                                  </w:rPr>
                                </w:del>
                              </m:ctrlPr>
                            </m:sSubSupPr>
                            <m:e>
                              <m:r>
                                <w:del w:id="422" w:author="Samsung" w:date="2022-10-12T13:58:00Z">
                                  <m:rPr>
                                    <m:sty m:val="p"/>
                                  </m:rPr>
                                  <w:rPr>
                                    <w:rFonts w:ascii="Cambria Math" w:hAnsi="Cambria Math"/>
                                  </w:rPr>
                                  <m:t>N</m:t>
                                </w:del>
                              </m:r>
                            </m:e>
                            <m:sub>
                              <m:r>
                                <w:del w:id="423" w:author="Samsung" w:date="2022-10-12T13:58:00Z">
                                  <m:rPr>
                                    <m:sty m:val="p"/>
                                  </m:rPr>
                                  <w:rPr>
                                    <w:rFonts w:ascii="Cambria Math" w:hAnsi="Cambria Math"/>
                                  </w:rPr>
                                  <m:t>ULRB</m:t>
                                </w:del>
                              </m:r>
                            </m:sub>
                            <m:sup/>
                          </m:sSubSup>
                        </m:den>
                      </m:f>
                    </m:e>
                  </m:d>
                </m:den>
              </m:f>
              <m:r>
                <w:del w:id="424" w:author="Samsung" w:date="2022-10-12T13:58:00Z">
                  <w:rPr>
                    <w:rFonts w:ascii="Cambria Math" w:hAnsi="Cambria Math"/>
                  </w:rPr>
                  <m:t>=</m:t>
                </w:del>
              </m:r>
              <m:f>
                <m:fPr>
                  <m:ctrlPr>
                    <w:del w:id="425" w:author="Samsung" w:date="2022-10-12T13:58:00Z">
                      <w:rPr>
                        <w:rFonts w:ascii="Cambria Math" w:hAnsi="Cambria Math"/>
                        <w:i/>
                      </w:rPr>
                    </w:del>
                  </m:ctrlPr>
                </m:fPr>
                <m:num>
                  <m:sSubSup>
                    <m:sSubSupPr>
                      <m:ctrlPr>
                        <w:del w:id="426" w:author="Samsung" w:date="2022-10-12T13:58:00Z">
                          <w:rPr>
                            <w:rFonts w:ascii="Cambria Math" w:hAnsi="Cambria Math"/>
                            <w:i/>
                            <w:iCs/>
                          </w:rPr>
                        </w:del>
                      </m:ctrlPr>
                    </m:sSubSupPr>
                    <m:e>
                      <m:r>
                        <w:del w:id="427" w:author="Samsung" w:date="2022-10-12T13:58:00Z">
                          <m:rPr>
                            <m:sty m:val="p"/>
                          </m:rPr>
                          <w:rPr>
                            <w:rFonts w:ascii="Cambria Math" w:hAnsi="Cambria Math"/>
                          </w:rPr>
                          <m:t>P</m:t>
                        </w:del>
                      </m:r>
                    </m:e>
                    <m:sub>
                      <m:r>
                        <w:del w:id="428" w:author="Samsung" w:date="2022-10-12T13:58:00Z">
                          <m:rPr>
                            <m:sty m:val="p"/>
                          </m:rPr>
                          <w:rPr>
                            <w:rFonts w:ascii="Cambria Math" w:hAnsi="Cambria Math"/>
                          </w:rPr>
                          <m:t>tx</m:t>
                        </w:del>
                      </m:r>
                    </m:sub>
                    <m:sup>
                      <m:r>
                        <w:del w:id="429" w:author="Samsung" w:date="2022-10-12T13:58:00Z">
                          <m:rPr>
                            <m:sty m:val="p"/>
                          </m:rPr>
                          <w:rPr>
                            <w:rFonts w:ascii="Cambria Math" w:hAnsi="Cambria Math"/>
                          </w:rPr>
                          <m:t>per-RB</m:t>
                        </w:del>
                      </m:r>
                    </m:sup>
                  </m:sSubSup>
                  <m:r>
                    <w:del w:id="430" w:author="Samsung" w:date="2022-10-12T13:58:00Z">
                      <m:rPr>
                        <m:sty m:val="p"/>
                      </m:rPr>
                      <w:rPr>
                        <w:rFonts w:ascii="Cambria Math" w:hAnsi="Cambria Math"/>
                      </w:rPr>
                      <m:t>*</m:t>
                    </w:del>
                  </m:r>
                  <m:sSubSup>
                    <m:sSubSupPr>
                      <m:ctrlPr>
                        <w:del w:id="431" w:author="Samsung" w:date="2022-10-12T13:58:00Z">
                          <w:rPr>
                            <w:rFonts w:ascii="Cambria Math" w:hAnsi="Cambria Math"/>
                            <w:i/>
                            <w:iCs/>
                          </w:rPr>
                        </w:del>
                      </m:ctrlPr>
                    </m:sSubSupPr>
                    <m:e>
                      <m:r>
                        <w:del w:id="432" w:author="Samsung" w:date="2022-10-12T13:58:00Z">
                          <m:rPr>
                            <m:sty m:val="p"/>
                          </m:rPr>
                          <w:rPr>
                            <w:rFonts w:ascii="Cambria Math" w:hAnsi="Cambria Math"/>
                          </w:rPr>
                          <m:t>N</m:t>
                        </w:del>
                      </m:r>
                    </m:e>
                    <m:sub>
                      <m:r>
                        <w:del w:id="433" w:author="Samsung" w:date="2022-10-12T13:58:00Z">
                          <m:rPr>
                            <m:sty m:val="p"/>
                          </m:rPr>
                          <w:rPr>
                            <w:rFonts w:ascii="Cambria Math" w:hAnsi="Cambria Math"/>
                          </w:rPr>
                          <m:t>used-DL-RB</m:t>
                        </w:del>
                      </m:r>
                    </m:sub>
                    <m:sup/>
                  </m:sSubSup>
                </m:num>
                <m:den>
                  <m:sSubSup>
                    <m:sSubSupPr>
                      <m:ctrlPr>
                        <w:del w:id="434" w:author="Samsung" w:date="2022-10-12T13:58:00Z">
                          <w:rPr>
                            <w:rFonts w:ascii="Cambria Math" w:hAnsi="Cambria Math"/>
                          </w:rPr>
                        </w:del>
                      </m:ctrlPr>
                    </m:sSubSupPr>
                    <m:e>
                      <m:r>
                        <w:del w:id="435" w:author="Samsung" w:date="2022-10-12T13:58:00Z">
                          <m:rPr>
                            <m:sty m:val="p"/>
                          </m:rPr>
                          <w:rPr>
                            <w:rFonts w:ascii="Cambria Math" w:hAnsi="Cambria Math"/>
                          </w:rPr>
                          <m:t>I</m:t>
                        </w:del>
                      </m:r>
                    </m:e>
                    <m:sub>
                      <m:r>
                        <w:del w:id="436" w:author="Samsung" w:date="2022-10-12T13:58:00Z">
                          <m:rPr>
                            <m:sty m:val="p"/>
                          </m:rPr>
                          <w:rPr>
                            <w:rFonts w:ascii="Cambria Math" w:hAnsi="Cambria Math"/>
                          </w:rPr>
                          <m:t>SI</m:t>
                        </w:del>
                      </m:r>
                    </m:sub>
                    <m:sup>
                      <m:r>
                        <w:del w:id="437" w:author="Samsung" w:date="2022-10-12T13:58:00Z">
                          <m:rPr>
                            <m:sty m:val="p"/>
                          </m:rPr>
                          <w:rPr>
                            <w:rFonts w:ascii="Cambria Math" w:hAnsi="Cambria Math"/>
                          </w:rPr>
                          <m:t>per-RB</m:t>
                        </w:del>
                      </m:r>
                    </m:sup>
                  </m:sSubSup>
                  <m:r>
                    <w:del w:id="438" w:author="Samsung" w:date="2022-10-12T13:58:00Z">
                      <w:rPr>
                        <w:rFonts w:ascii="Cambria Math" w:hAnsi="Cambria Math"/>
                      </w:rPr>
                      <m:t>*</m:t>
                    </w:del>
                  </m:r>
                  <m:sSubSup>
                    <m:sSubSupPr>
                      <m:ctrlPr>
                        <w:del w:id="439" w:author="Samsung" w:date="2022-10-12T13:58:00Z">
                          <w:rPr>
                            <w:rFonts w:ascii="Cambria Math" w:hAnsi="Cambria Math"/>
                            <w:i/>
                            <w:iCs/>
                          </w:rPr>
                        </w:del>
                      </m:ctrlPr>
                    </m:sSubSupPr>
                    <m:e>
                      <m:r>
                        <w:del w:id="440" w:author="Samsung" w:date="2022-10-12T13:58:00Z">
                          <m:rPr>
                            <m:sty m:val="p"/>
                          </m:rPr>
                          <w:rPr>
                            <w:rFonts w:ascii="Cambria Math" w:hAnsi="Cambria Math"/>
                          </w:rPr>
                          <m:t>N</m:t>
                        </w:del>
                      </m:r>
                    </m:e>
                    <m:sub>
                      <m:r>
                        <w:del w:id="441" w:author="Samsung" w:date="2022-10-12T13:58:00Z">
                          <m:rPr>
                            <m:sty m:val="p"/>
                          </m:rPr>
                          <w:rPr>
                            <w:rFonts w:ascii="Cambria Math" w:hAnsi="Cambria Math"/>
                          </w:rPr>
                          <m:t>DLRB</m:t>
                        </w:del>
                      </m:r>
                    </m:sub>
                    <m:sup/>
                  </m:sSubSup>
                </m:den>
              </m:f>
              <m:sSubSup>
                <m:sSubSupPr>
                  <m:ctrlPr>
                    <w:ins w:id="442" w:author="Samsung" w:date="2022-10-12T13:58:00Z">
                      <w:rPr>
                        <w:rFonts w:ascii="Cambria Math" w:hAnsi="Cambria Math"/>
                      </w:rPr>
                    </w:ins>
                  </m:ctrlPr>
                </m:sSubSupPr>
                <m:e>
                  <m:r>
                    <w:ins w:id="443" w:author="Samsung" w:date="2022-10-12T13:58:00Z">
                      <m:rPr>
                        <m:sty m:val="p"/>
                      </m:rPr>
                      <w:rPr>
                        <w:rFonts w:ascii="Cambria Math" w:hAnsi="Cambria Math"/>
                      </w:rPr>
                      <m:t>I</m:t>
                    </w:ins>
                  </m:r>
                </m:e>
                <m:sub>
                  <m:r>
                    <w:ins w:id="444" w:author="Samsung" w:date="2022-10-12T13:58:00Z">
                      <m:rPr>
                        <m:sty m:val="p"/>
                      </m:rPr>
                      <w:rPr>
                        <w:rFonts w:ascii="Cambria Math" w:hAnsi="Cambria Math"/>
                      </w:rPr>
                      <m:t>SI</m:t>
                    </w:ins>
                  </m:r>
                </m:sub>
                <m:sup>
                  <m:r>
                    <w:ins w:id="445" w:author="Samsung" w:date="2022-10-12T14:23:00Z">
                      <m:rPr>
                        <m:sty m:val="p"/>
                      </m:rPr>
                      <w:rPr>
                        <w:rFonts w:ascii="Cambria Math" w:hAnsi="Cambria Math"/>
                      </w:rPr>
                      <m:t>per-RB</m:t>
                    </w:ins>
                  </m:r>
                </m:sup>
              </m:sSubSup>
              <m:r>
                <w:ins w:id="446" w:author="Samsung" w:date="2022-10-12T13:58:00Z">
                  <m:rPr>
                    <m:sty m:val="p"/>
                  </m:rPr>
                  <w:rPr>
                    <w:rFonts w:ascii="Cambria Math" w:hAnsi="Cambria Math"/>
                    <w:szCs w:val="21"/>
                  </w:rPr>
                  <m:t>=</m:t>
                </w:ins>
              </m:r>
              <m:f>
                <m:fPr>
                  <m:ctrlPr>
                    <w:ins w:id="447" w:author="Samsung" w:date="2022-10-12T13:58:00Z">
                      <w:rPr>
                        <w:rFonts w:ascii="Cambria Math" w:hAnsi="Cambria Math"/>
                        <w:i/>
                      </w:rPr>
                    </w:ins>
                  </m:ctrlPr>
                </m:fPr>
                <m:num>
                  <m:sSubSup>
                    <m:sSubSupPr>
                      <m:ctrlPr>
                        <w:ins w:id="448" w:author="Samsung" w:date="2022-10-12T13:58:00Z">
                          <w:rPr>
                            <w:rFonts w:ascii="Cambria Math" w:hAnsi="Cambria Math"/>
                            <w:i/>
                            <w:iCs/>
                          </w:rPr>
                        </w:ins>
                      </m:ctrlPr>
                    </m:sSubSupPr>
                    <m:e>
                      <m:r>
                        <w:ins w:id="449" w:author="Samsung" w:date="2022-10-12T13:58:00Z">
                          <m:rPr>
                            <m:sty m:val="p"/>
                          </m:rPr>
                          <w:rPr>
                            <w:rFonts w:ascii="Cambria Math" w:hAnsi="Cambria Math"/>
                          </w:rPr>
                          <m:t>P</m:t>
                        </w:ins>
                      </m:r>
                    </m:e>
                    <m:sub>
                      <m:r>
                        <w:ins w:id="450" w:author="Samsung" w:date="2022-10-12T13:58:00Z">
                          <m:rPr>
                            <m:sty m:val="p"/>
                          </m:rPr>
                          <w:rPr>
                            <w:rFonts w:ascii="Cambria Math" w:hAnsi="Cambria Math"/>
                          </w:rPr>
                          <m:t>tx</m:t>
                        </w:ins>
                      </m:r>
                    </m:sub>
                    <m:sup>
                      <m:r>
                        <w:ins w:id="451" w:author="Samsung" w:date="2022-10-12T13:58:00Z">
                          <m:rPr>
                            <m:sty m:val="p"/>
                          </m:rPr>
                          <w:rPr>
                            <w:rFonts w:ascii="Cambria Math" w:hAnsi="Cambria Math"/>
                          </w:rPr>
                          <m:t>per-RB</m:t>
                        </w:ins>
                      </m:r>
                    </m:sup>
                  </m:sSubSup>
                </m:num>
                <m:den>
                  <m:sSubSup>
                    <m:sSubSupPr>
                      <m:ctrlPr>
                        <w:ins w:id="452" w:author="Samsung" w:date="2022-10-12T13:58:00Z">
                          <w:rPr>
                            <w:rFonts w:ascii="Cambria Math" w:hAnsi="Cambria Math"/>
                            <w:szCs w:val="21"/>
                          </w:rPr>
                        </w:ins>
                      </m:ctrlPr>
                    </m:sSubSupPr>
                    <m:e>
                      <m:r>
                        <w:ins w:id="453" w:author="Samsung" w:date="2022-10-12T13:58:00Z">
                          <m:rPr>
                            <m:sty m:val="p"/>
                          </m:rPr>
                          <w:rPr>
                            <w:rFonts w:ascii="Cambria Math" w:hAnsi="Cambria Math"/>
                            <w:szCs w:val="21"/>
                          </w:rPr>
                          <m:t>α</m:t>
                        </w:ins>
                      </m:r>
                    </m:e>
                    <m:sub>
                      <m:r>
                        <w:ins w:id="454" w:author="Samsung" w:date="2022-10-12T13:58:00Z">
                          <m:rPr>
                            <m:sty m:val="p"/>
                          </m:rPr>
                          <w:rPr>
                            <w:rFonts w:ascii="Cambria Math" w:hAnsi="Cambria Math"/>
                            <w:szCs w:val="21"/>
                          </w:rPr>
                          <m:t>SI</m:t>
                        </w:ins>
                      </m:r>
                    </m:sub>
                    <m:sup/>
                  </m:sSubSup>
                </m:den>
              </m:f>
              <m:f>
                <m:fPr>
                  <m:ctrlPr>
                    <w:ins w:id="455" w:author="Samsung" w:date="2022-10-12T13:58:00Z">
                      <w:rPr>
                        <w:rFonts w:ascii="Cambria Math" w:hAnsi="Cambria Math"/>
                        <w:i/>
                      </w:rPr>
                    </w:ins>
                  </m:ctrlPr>
                </m:fPr>
                <m:num>
                  <m:sSubSup>
                    <m:sSubSupPr>
                      <m:ctrlPr>
                        <w:ins w:id="456" w:author="Samsung" w:date="2022-10-12T13:58:00Z">
                          <w:rPr>
                            <w:rFonts w:ascii="Cambria Math" w:hAnsi="Cambria Math"/>
                            <w:i/>
                            <w:iCs/>
                          </w:rPr>
                        </w:ins>
                      </m:ctrlPr>
                    </m:sSubSupPr>
                    <m:e>
                      <m:r>
                        <w:ins w:id="457" w:author="Samsung" w:date="2022-10-12T13:58:00Z">
                          <m:rPr>
                            <m:sty m:val="p"/>
                          </m:rPr>
                          <w:rPr>
                            <w:rFonts w:ascii="Cambria Math" w:hAnsi="Cambria Math"/>
                          </w:rPr>
                          <m:t>N</m:t>
                        </w:ins>
                      </m:r>
                    </m:e>
                    <m:sub>
                      <m:r>
                        <w:ins w:id="458" w:author="Samsung" w:date="2022-10-12T13:58:00Z">
                          <m:rPr>
                            <m:sty m:val="p"/>
                          </m:rPr>
                          <w:rPr>
                            <w:rFonts w:ascii="Cambria Math" w:hAnsi="Cambria Math"/>
                          </w:rPr>
                          <m:t>used-DL-RB</m:t>
                        </w:ins>
                      </m:r>
                    </m:sub>
                    <m:sup/>
                  </m:sSubSup>
                </m:num>
                <m:den>
                  <m:sSubSup>
                    <m:sSubSupPr>
                      <m:ctrlPr>
                        <w:ins w:id="459" w:author="Samsung" w:date="2022-10-12T13:58:00Z">
                          <w:rPr>
                            <w:rFonts w:ascii="Cambria Math" w:hAnsi="Cambria Math"/>
                            <w:i/>
                            <w:iCs/>
                          </w:rPr>
                        </w:ins>
                      </m:ctrlPr>
                    </m:sSubSupPr>
                    <m:e>
                      <m:r>
                        <w:ins w:id="460" w:author="Samsung" w:date="2022-10-12T13:58:00Z">
                          <m:rPr>
                            <m:sty m:val="p"/>
                          </m:rPr>
                          <w:rPr>
                            <w:rFonts w:ascii="Cambria Math" w:hAnsi="Cambria Math"/>
                          </w:rPr>
                          <m:t>N</m:t>
                        </w:ins>
                      </m:r>
                    </m:e>
                    <m:sub>
                      <m:r>
                        <w:ins w:id="461" w:author="Samsung" w:date="2022-10-12T13:58:00Z">
                          <m:rPr>
                            <m:sty m:val="p"/>
                          </m:rPr>
                          <w:rPr>
                            <w:rFonts w:ascii="Cambria Math" w:hAnsi="Cambria Math"/>
                          </w:rPr>
                          <m:t>DLRB</m:t>
                        </w:ins>
                      </m:r>
                    </m:sub>
                    <m:sup/>
                  </m:sSubSup>
                </m:den>
              </m:f>
            </m:oMath>
          </w:p>
          <w:p w14:paraId="522A67E3" w14:textId="77777777" w:rsidR="007936D8" w:rsidRPr="003A0BA9" w:rsidRDefault="006147ED" w:rsidP="007936D8">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36D8">
              <w:rPr>
                <w:rFonts w:hint="eastAsia"/>
                <w:iCs/>
              </w:rPr>
              <w:t xml:space="preserve"> </w:t>
            </w:r>
            <w:r w:rsidR="007936D8" w:rsidRPr="003A0BA9">
              <w:t>is DL transmission power of gNB per RB</w:t>
            </w:r>
            <w:r w:rsidR="007936D8">
              <w:t xml:space="preserve">,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r>
                <w:rPr>
                  <w:rFonts w:ascii="Cambria Math" w:hAnsi="Cambria Math"/>
                  <w:szCs w:val="21"/>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36D8">
              <w:rPr>
                <w:rFonts w:hint="eastAsia"/>
                <w:iCs/>
                <w:szCs w:val="21"/>
              </w:rPr>
              <w:t xml:space="preserve"> </w:t>
            </w:r>
          </w:p>
          <w:p w14:paraId="3FE04F26" w14:textId="77777777" w:rsidR="007936D8" w:rsidRDefault="006147ED" w:rsidP="007936D8">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36D8" w:rsidRPr="003A0BA9">
              <w:t xml:space="preserve"> is the number of DL RBs </w:t>
            </w:r>
            <w:r w:rsidR="007936D8">
              <w:t>allocated</w:t>
            </w:r>
            <w:r w:rsidR="007936D8" w:rsidRPr="003A0BA9">
              <w:t xml:space="preserve"> for DL transmission</w:t>
            </w:r>
            <w:r w:rsidR="007936D8">
              <w:t>.</w:t>
            </w:r>
          </w:p>
          <w:p w14:paraId="1B493CEC" w14:textId="77777777" w:rsidR="007936D8" w:rsidDel="00AF5AFF" w:rsidRDefault="006147ED" w:rsidP="007936D8">
            <w:pPr>
              <w:pStyle w:val="affe"/>
              <w:numPr>
                <w:ilvl w:val="2"/>
                <w:numId w:val="137"/>
              </w:numPr>
              <w:ind w:firstLineChars="0"/>
              <w:rPr>
                <w:del w:id="462" w:author="Samsung" w:date="2022-10-12T14:00:00Z"/>
              </w:rPr>
            </w:pPr>
            <m:oMath>
              <m:sSubSup>
                <m:sSubSupPr>
                  <m:ctrlPr>
                    <w:del w:id="463" w:author="Samsung" w:date="2022-10-12T14:00:00Z">
                      <w:rPr>
                        <w:rFonts w:ascii="Cambria Math" w:hAnsi="Cambria Math"/>
                      </w:rPr>
                    </w:del>
                  </m:ctrlPr>
                </m:sSubSupPr>
                <m:e>
                  <m:r>
                    <w:del w:id="464" w:author="Samsung" w:date="2022-10-12T14:00:00Z">
                      <m:rPr>
                        <m:sty m:val="p"/>
                      </m:rPr>
                      <w:rPr>
                        <w:rFonts w:ascii="Cambria Math" w:hAnsi="Cambria Math"/>
                      </w:rPr>
                      <m:t>I</m:t>
                    </w:del>
                  </m:r>
                </m:e>
                <m:sub>
                  <m:r>
                    <w:del w:id="465" w:author="Samsung" w:date="2022-10-12T14:00:00Z">
                      <m:rPr>
                        <m:sty m:val="p"/>
                      </m:rPr>
                      <w:rPr>
                        <w:rFonts w:ascii="Cambria Math" w:hAnsi="Cambria Math"/>
                      </w:rPr>
                      <m:t>SI</m:t>
                    </w:del>
                  </m:r>
                </m:sub>
                <m:sup/>
              </m:sSubSup>
            </m:oMath>
            <w:del w:id="466" w:author="Samsung" w:date="2022-10-12T14:00:00Z">
              <w:r w:rsidR="007936D8" w:rsidDel="00AF5AFF">
                <w:rPr>
                  <w:rFonts w:hint="eastAsia"/>
                </w:rPr>
                <w:delText xml:space="preserve"> </w:delText>
              </w:r>
              <w:r w:rsidR="007936D8" w:rsidRPr="00A0289C" w:rsidDel="00AF5AFF">
                <w:rPr>
                  <w:szCs w:val="21"/>
                </w:rPr>
                <w:delText>is the residual self-interference</w:delText>
              </w:r>
              <w:r w:rsidR="007936D8" w:rsidRPr="00A0289C" w:rsidDel="00AF5AFF">
                <w:rPr>
                  <w:iCs/>
                  <w:szCs w:val="21"/>
                </w:rPr>
                <w:delText xml:space="preserve"> power</w:delText>
              </w:r>
              <w:r w:rsidR="007936D8" w:rsidDel="00AF5AFF">
                <w:rPr>
                  <w:iCs/>
                  <w:szCs w:val="21"/>
                </w:rPr>
                <w:delText xml:space="preserve"> </w:delText>
              </w:r>
              <w:r w:rsidR="007936D8" w:rsidDel="00AF5AFF">
                <w:delText>on the UL subband when DL RBs are not fully allocated for DL transmission.</w:delText>
              </w:r>
            </w:del>
          </w:p>
          <w:p w14:paraId="63B2F496" w14:textId="77777777" w:rsidR="007936D8" w:rsidDel="00373A71" w:rsidRDefault="006147ED" w:rsidP="007936D8">
            <w:pPr>
              <w:pStyle w:val="affe"/>
              <w:numPr>
                <w:ilvl w:val="2"/>
                <w:numId w:val="137"/>
              </w:numPr>
              <w:ind w:firstLineChars="0"/>
              <w:rPr>
                <w:del w:id="467" w:author="Samsung" w:date="2022-10-12T14:24:00Z"/>
              </w:rPr>
            </w:pPr>
            <m:oMath>
              <m:sSubSup>
                <m:sSubSupPr>
                  <m:ctrlPr>
                    <w:del w:id="468" w:author="Samsung" w:date="2022-10-12T14:24:00Z">
                      <w:rPr>
                        <w:rFonts w:ascii="Cambria Math" w:hAnsi="Cambria Math"/>
                      </w:rPr>
                    </w:del>
                  </m:ctrlPr>
                </m:sSubSupPr>
                <m:e>
                  <m:r>
                    <w:del w:id="469" w:author="Samsung" w:date="2022-10-12T14:24:00Z">
                      <m:rPr>
                        <m:sty m:val="p"/>
                      </m:rPr>
                      <w:rPr>
                        <w:rFonts w:ascii="Cambria Math" w:hAnsi="Cambria Math"/>
                      </w:rPr>
                      <m:t>I</m:t>
                    </w:del>
                  </m:r>
                </m:e>
                <m:sub>
                  <m:r>
                    <w:del w:id="470" w:author="Samsung" w:date="2022-10-12T14:24:00Z">
                      <m:rPr>
                        <m:sty m:val="p"/>
                      </m:rPr>
                      <w:rPr>
                        <w:rFonts w:ascii="Cambria Math" w:hAnsi="Cambria Math"/>
                      </w:rPr>
                      <m:t>SI</m:t>
                    </w:del>
                  </m:r>
                </m:sub>
                <m:sup>
                  <m:r>
                    <w:del w:id="471" w:author="Samsung" w:date="2022-10-12T14:24:00Z">
                      <m:rPr>
                        <m:sty m:val="p"/>
                      </m:rPr>
                      <w:rPr>
                        <w:rFonts w:ascii="Cambria Math" w:hAnsi="Cambria Math"/>
                      </w:rPr>
                      <m:t>per-RB</m:t>
                    </w:del>
                  </m:r>
                </m:sup>
              </m:sSubSup>
            </m:oMath>
            <w:del w:id="472" w:author="Samsung" w:date="2022-10-12T14:24:00Z">
              <w:r w:rsidR="007936D8" w:rsidDel="00373A71">
                <w:rPr>
                  <w:rFonts w:hint="eastAsia"/>
                </w:rPr>
                <w:delText xml:space="preserve"> </w:delText>
              </w:r>
              <w:r w:rsidR="007936D8" w:rsidRPr="00A0289C" w:rsidDel="00373A71">
                <w:rPr>
                  <w:szCs w:val="21"/>
                </w:rPr>
                <w:delText>is the residual self-interference</w:delText>
              </w:r>
              <w:r w:rsidR="007936D8" w:rsidRPr="00A0289C" w:rsidDel="00373A71">
                <w:rPr>
                  <w:iCs/>
                  <w:szCs w:val="21"/>
                </w:rPr>
                <w:delText xml:space="preserve"> power</w:delText>
              </w:r>
              <w:r w:rsidR="007936D8" w:rsidDel="00373A71">
                <w:rPr>
                  <w:iCs/>
                  <w:szCs w:val="21"/>
                </w:rPr>
                <w:delText xml:space="preserve"> </w:delText>
              </w:r>
              <w:r w:rsidR="007936D8" w:rsidDel="00373A71">
                <w:delText>on one UL RB when DL RBs are not fully allocated for DL transmission.</w:delText>
              </w:r>
            </w:del>
          </w:p>
          <w:p w14:paraId="239BAF6F" w14:textId="635E09F0" w:rsidR="007936D8" w:rsidRPr="00FB04F6" w:rsidRDefault="007936D8" w:rsidP="007936D8">
            <w:pPr>
              <w:rPr>
                <w:bCs/>
              </w:rPr>
            </w:pPr>
            <w:r>
              <w:rPr>
                <w:rFonts w:hint="eastAsia"/>
              </w:rPr>
              <w:t>S</w:t>
            </w:r>
            <w:r>
              <w:t xml:space="preserve">end LS to RAN4 to confirm RAN1’s </w:t>
            </w:r>
            <w:r>
              <w:rPr>
                <w:iCs/>
              </w:rPr>
              <w:t>assumptions</w:t>
            </w:r>
            <w:r w:rsidRPr="002C4D5C">
              <w:t xml:space="preserve"> and the subband configuration assumed for FR2</w:t>
            </w:r>
          </w:p>
        </w:tc>
      </w:tr>
      <w:tr w:rsidR="00FA0910" w14:paraId="515A39D5" w14:textId="77777777" w:rsidTr="00FA0910">
        <w:tc>
          <w:tcPr>
            <w:tcW w:w="1555" w:type="dxa"/>
          </w:tcPr>
          <w:p w14:paraId="4F0FBFEB" w14:textId="77777777" w:rsidR="00FA0910" w:rsidRPr="003F4016" w:rsidRDefault="00FA0910" w:rsidP="00244D3E">
            <w:pPr>
              <w:rPr>
                <w:bCs/>
              </w:rPr>
            </w:pPr>
            <w:r>
              <w:rPr>
                <w:rFonts w:hint="eastAsia"/>
                <w:bCs/>
              </w:rPr>
              <w:lastRenderedPageBreak/>
              <w:t>Xiaomi</w:t>
            </w:r>
          </w:p>
        </w:tc>
        <w:tc>
          <w:tcPr>
            <w:tcW w:w="8407" w:type="dxa"/>
          </w:tcPr>
          <w:p w14:paraId="2A426CF2" w14:textId="77777777" w:rsidR="00FA0910" w:rsidRPr="003F4016" w:rsidRDefault="00FA0910" w:rsidP="00244D3E">
            <w:pPr>
              <w:rPr>
                <w:bCs/>
              </w:rPr>
            </w:pPr>
            <w:r>
              <w:rPr>
                <w:rFonts w:hint="eastAsia"/>
                <w:bCs/>
              </w:rPr>
              <w:t>We</w:t>
            </w:r>
            <w:r>
              <w:rPr>
                <w:bCs/>
              </w:rPr>
              <w:t xml:space="preserve"> agree with Samsung’s version which better reflects RAN1’s understanding.</w:t>
            </w:r>
          </w:p>
        </w:tc>
      </w:tr>
      <w:tr w:rsidR="00AE0AF8" w:rsidRPr="003F4016" w14:paraId="7224C267" w14:textId="77777777" w:rsidTr="00AE0AF8">
        <w:tc>
          <w:tcPr>
            <w:tcW w:w="1555" w:type="dxa"/>
          </w:tcPr>
          <w:p w14:paraId="48F6BCC4" w14:textId="01BB37FE" w:rsidR="00AE0AF8" w:rsidRPr="003F4016" w:rsidRDefault="00AE0AF8" w:rsidP="00DB678F">
            <w:pPr>
              <w:rPr>
                <w:bCs/>
              </w:rPr>
            </w:pPr>
            <w:r>
              <w:rPr>
                <w:bCs/>
              </w:rPr>
              <w:t>Sony</w:t>
            </w:r>
          </w:p>
        </w:tc>
        <w:tc>
          <w:tcPr>
            <w:tcW w:w="8407" w:type="dxa"/>
          </w:tcPr>
          <w:p w14:paraId="3CB47622" w14:textId="5287DB27" w:rsidR="00AE0AF8" w:rsidRPr="003F4016" w:rsidRDefault="00AE0AF8" w:rsidP="00DB678F">
            <w:pPr>
              <w:rPr>
                <w:bCs/>
              </w:rPr>
            </w:pPr>
            <w:r>
              <w:rPr>
                <w:bCs/>
              </w:rPr>
              <w:t>We share similar view with Samsung and is fine with their version.</w:t>
            </w:r>
          </w:p>
        </w:tc>
      </w:tr>
      <w:tr w:rsidR="00792B13" w:rsidRPr="003F4016" w14:paraId="29A90B37" w14:textId="77777777" w:rsidTr="007947F4">
        <w:tc>
          <w:tcPr>
            <w:tcW w:w="1555" w:type="dxa"/>
            <w:vAlign w:val="center"/>
          </w:tcPr>
          <w:p w14:paraId="7B2B5B78" w14:textId="18180436" w:rsidR="00792B13" w:rsidRDefault="00792B13" w:rsidP="00792B13">
            <w:pPr>
              <w:rPr>
                <w:bCs/>
              </w:rPr>
            </w:pPr>
            <w:r>
              <w:rPr>
                <w:rFonts w:eastAsia="Malgun Gothic"/>
                <w:bCs/>
              </w:rPr>
              <w:t>QC</w:t>
            </w:r>
          </w:p>
        </w:tc>
        <w:tc>
          <w:tcPr>
            <w:tcW w:w="8407" w:type="dxa"/>
            <w:vAlign w:val="center"/>
          </w:tcPr>
          <w:p w14:paraId="28AF177B" w14:textId="4B5DC3E0" w:rsidR="00792B13" w:rsidRDefault="00792B13" w:rsidP="00792B13">
            <w:pPr>
              <w:rPr>
                <w:rFonts w:eastAsia="Malgun Gothic"/>
                <w:bCs/>
              </w:rPr>
            </w:pPr>
            <w:r>
              <w:rPr>
                <w:rFonts w:eastAsia="Malgun Gothic"/>
                <w:bCs/>
              </w:rPr>
              <w:t>We are supportive of the proposal and have some comments.</w:t>
            </w:r>
          </w:p>
          <w:p w14:paraId="60248B3F" w14:textId="77777777" w:rsidR="00792B13" w:rsidRDefault="00792B13" w:rsidP="00792B13">
            <w:pPr>
              <w:rPr>
                <w:rFonts w:eastAsia="Malgun Gothic"/>
                <w:bCs/>
              </w:rPr>
            </w:pPr>
            <w:r>
              <w:rPr>
                <w:rFonts w:eastAsia="Malgun Gothic"/>
                <w:bCs/>
              </w:rPr>
              <w:t xml:space="preserve">This is inine with our understanding that the frequency isolation component (given by ACLR = 45dBc for FR1) is calculated assuming the same BW of both DL signa and leakage. Or in other words,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RB-freq</m:t>
                  </m:r>
                </m:sub>
              </m:sSub>
              <m:r>
                <w:rPr>
                  <w:rFonts w:ascii="Cambria Math" w:eastAsia="Malgun Gothic" w:hAnsi="Cambria Math"/>
                </w:rPr>
                <m:t xml:space="preserve">=45 dBc  </m:t>
              </m:r>
            </m:oMath>
            <w:r>
              <w:rPr>
                <w:rFonts w:eastAsia="Malgun Gothic"/>
                <w:bCs/>
              </w:rPr>
              <w:t xml:space="preserve">does reflects the per-RB power power delta as shown in figure below between Tx Power across #RBs in DL and the integrated leakage across the same #RBs.  Then, the maximum interference in the UL-SB is scaled by the ratio of DL/UL RBs. </w:t>
            </w:r>
          </w:p>
          <w:p w14:paraId="74FEC740" w14:textId="77777777" w:rsidR="00792B13" w:rsidRDefault="00792B13" w:rsidP="00792B13">
            <w:pPr>
              <w:rPr>
                <w:rFonts w:eastAsia="Malgun Gothic"/>
                <w:bCs/>
              </w:rPr>
            </w:pPr>
          </w:p>
          <w:p w14:paraId="6D2EDA82" w14:textId="77777777" w:rsidR="00792B13" w:rsidRDefault="0023606E" w:rsidP="00792B13">
            <w:pPr>
              <w:jc w:val="center"/>
              <w:rPr>
                <w:rFonts w:eastAsia="Malgun Gothic"/>
                <w:bCs/>
              </w:rPr>
            </w:pPr>
            <w:r>
              <w:rPr>
                <w:noProof/>
              </w:rPr>
              <w:object w:dxaOrig="4951" w:dyaOrig="4560" w14:anchorId="6C6639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8.1pt;height:228.1pt;mso-width-percent:0;mso-height-percent:0;mso-width-percent:0;mso-height-percent:0" o:ole="">
                  <v:imagedata r:id="rId15" o:title=""/>
                </v:shape>
                <o:OLEObject Type="Embed" ProgID="Visio.Drawing.15" ShapeID="_x0000_i1025" DrawAspect="Content" ObjectID="_1727164798" r:id="rId16"/>
              </w:object>
            </w:r>
          </w:p>
          <w:p w14:paraId="39819B99" w14:textId="77777777" w:rsidR="00792B13" w:rsidRDefault="00792B13" w:rsidP="00792B13">
            <w:pPr>
              <w:rPr>
                <w:rFonts w:eastAsia="Malgun Gothic"/>
                <w:bCs/>
              </w:rPr>
            </w:pPr>
            <w:r>
              <w:rPr>
                <w:rFonts w:eastAsia="Malgun Gothic"/>
                <w:bCs/>
              </w:rPr>
              <w:t xml:space="preserve">One comment regarding the formulation of the equation. As the objective in the SLS is to model the residual interference given the gNB self-interference mitigatin. So, we suggest rewriting to represent the computation of the interference. </w:t>
            </w:r>
          </w:p>
          <w:p w14:paraId="3C3B057D" w14:textId="77777777" w:rsidR="00792B13" w:rsidRPr="0044313A" w:rsidRDefault="006147ED" w:rsidP="00792B13">
            <w:pPr>
              <w:pStyle w:val="affe"/>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3F4E5C22" w14:textId="77777777" w:rsidR="00792B13" w:rsidRDefault="006147ED" w:rsidP="00792B13">
            <w:pPr>
              <w:pStyle w:val="affe"/>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sSub>
                    <m:sSubPr>
                      <m:ctrlPr>
                        <w:rPr>
                          <w:rFonts w:ascii="Cambria Math" w:hAnsi="Cambria Math"/>
                        </w:rPr>
                      </m:ctrlPr>
                    </m:sSubPr>
                    <m:e>
                      <m:r>
                        <m:rPr>
                          <m:sty m:val="p"/>
                        </m:rPr>
                        <w:rPr>
                          <w:rFonts w:ascii="Cambria Math" w:hAnsi="Cambria Math"/>
                        </w:rPr>
                        <m:t>SI</m:t>
                      </m:r>
                    </m:e>
                    <m:sub>
                      <m:r>
                        <w:rPr>
                          <w:rFonts w:ascii="Cambria Math" w:hAnsi="Cambria Math"/>
                        </w:rPr>
                        <m:t>RB</m:t>
                      </m:r>
                    </m:sub>
                  </m:sSub>
                </m:sub>
                <m:sup>
                  <m:r>
                    <m:rPr>
                      <m:sty m:val="p"/>
                    </m:rPr>
                    <w:rPr>
                      <w:rFonts w:ascii="Cambria Math" w:hAnsi="Cambria Math"/>
                    </w:rPr>
                    <m:t>max</m:t>
                  </m:r>
                </m:sup>
              </m:sSubSup>
              <m:r>
                <w:rPr>
                  <w:rFonts w:ascii="Cambria Math" w:hAnsi="Cambria Math"/>
                </w:rPr>
                <m:t xml:space="preserve">= </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m:t>
                      </m:r>
                      <m:r>
                        <m:rPr>
                          <m:sty m:val="p"/>
                        </m:rPr>
                        <w:rPr>
                          <w:rFonts w:ascii="Cambria Math" w:hAnsi="Cambria Math"/>
                        </w:rPr>
                        <m:t>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sSub>
                        <m:sSubPr>
                          <m:ctrlPr>
                            <w:rPr>
                              <w:rFonts w:ascii="Cambria Math" w:hAnsi="Cambria Math"/>
                            </w:rPr>
                          </m:ctrlPr>
                        </m:sSubPr>
                        <m:e>
                          <m:r>
                            <m:rPr>
                              <m:sty m:val="p"/>
                            </m:rPr>
                            <w:rPr>
                              <w:rFonts w:ascii="Cambria Math" w:hAnsi="Cambria Math"/>
                            </w:rPr>
                            <m:t>tx</m:t>
                          </m:r>
                        </m:e>
                        <m:sub>
                          <m:r>
                            <w:rPr>
                              <w:rFonts w:ascii="Cambria Math" w:hAnsi="Cambria Math"/>
                            </w:rPr>
                            <m:t>RB</m:t>
                          </m:r>
                        </m:sub>
                      </m:sSub>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den>
              </m:f>
              <m:r>
                <w:rPr>
                  <w:rFonts w:ascii="Cambria Math" w:hAnsi="Cambria Math"/>
                </w:rPr>
                <m:t xml:space="preserve"> </m:t>
              </m:r>
            </m:oMath>
          </w:p>
          <w:p w14:paraId="3C316862" w14:textId="77777777" w:rsidR="00792B13" w:rsidRDefault="00792B13" w:rsidP="00792B13">
            <w:pPr>
              <w:rPr>
                <w:rFonts w:eastAsia="Malgun Gothic"/>
                <w:bCs/>
              </w:rPr>
            </w:pPr>
          </w:p>
          <w:p w14:paraId="4E7E3DE2" w14:textId="77777777" w:rsidR="00792B13" w:rsidRDefault="00792B13" w:rsidP="00792B13">
            <w:r>
              <w:rPr>
                <w:rFonts w:eastAsia="Malgun Gothic"/>
                <w:bCs/>
              </w:rPr>
              <w:t xml:space="preserve">Then for the case when </w:t>
            </w:r>
            <w:r>
              <w:t>the DL subbands are not fully allocated for DL transmission, the assumption RSI (alpha) shouldn’t change makes sense. Given the Tx Power is lower, then the residual interference is also lower. For clarity of the proposal, we suggest rewriting the third bullet as follow:</w:t>
            </w:r>
          </w:p>
          <w:p w14:paraId="5C18EF7A" w14:textId="77777777" w:rsidR="00792B13" w:rsidRDefault="00792B13" w:rsidP="00792B13">
            <w:pPr>
              <w:pStyle w:val="affe"/>
              <w:numPr>
                <w:ilvl w:val="0"/>
                <w:numId w:val="137"/>
              </w:numPr>
              <w:ind w:firstLineChars="0"/>
            </w:pPr>
            <w:r>
              <w:t xml:space="preserve">When DL RBs are not fully allocated for DL transmission, then residual interference ISI is modelled as follow: </w:t>
            </w:r>
          </w:p>
          <w:p w14:paraId="43A7F622" w14:textId="77777777" w:rsidR="00792B13" w:rsidRDefault="006147ED" w:rsidP="00792B13">
            <w:pPr>
              <w:pStyle w:val="affe"/>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 xml:space="preserve">SI-RB </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
                    <m:sSubPr>
                      <m:ctrlPr>
                        <w:rPr>
                          <w:rFonts w:ascii="Cambria Math" w:hAnsi="Cambria Math"/>
                        </w:rPr>
                      </m:ctrlPr>
                    </m:sSubPr>
                    <m:e>
                      <m:r>
                        <m:rPr>
                          <m:sty m:val="p"/>
                        </m:rPr>
                        <w:rPr>
                          <w:rFonts w:ascii="Cambria Math" w:hAnsi="Cambria Math"/>
                        </w:rPr>
                        <m:t>α</m:t>
                      </m:r>
                    </m:e>
                    <m:sub>
                      <m:r>
                        <m:rPr>
                          <m:sty m:val="p"/>
                        </m:rPr>
                        <w:rPr>
                          <w:rFonts w:ascii="Cambria Math" w:hAnsi="Cambria Math"/>
                        </w:rPr>
                        <m:t>SI</m:t>
                      </m:r>
                    </m:sub>
                  </m:sSub>
                </m:den>
              </m:f>
              <m:r>
                <m:rPr>
                  <m:sty m:val="p"/>
                </m:rP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e>
              </m:d>
            </m:oMath>
          </w:p>
          <w:p w14:paraId="1D9A55E3" w14:textId="77777777" w:rsidR="00792B13" w:rsidRPr="003A0BA9" w:rsidRDefault="006147ED" w:rsidP="00792B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2B13">
              <w:rPr>
                <w:rFonts w:hint="eastAsia"/>
                <w:iCs/>
              </w:rPr>
              <w:t xml:space="preserve"> </w:t>
            </w:r>
            <w:r w:rsidR="00792B13" w:rsidRPr="003A0BA9">
              <w:t>is DL transmission power of gNB per RB</w:t>
            </w:r>
            <w:r w:rsidR="00792B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2B13">
              <w:rPr>
                <w:rFonts w:hint="eastAsia"/>
                <w:iCs/>
              </w:rPr>
              <w:t xml:space="preserve"> </w:t>
            </w:r>
          </w:p>
          <w:p w14:paraId="44DDAFA5" w14:textId="77777777" w:rsidR="00792B13" w:rsidRDefault="006147ED" w:rsidP="00792B13">
            <w:pPr>
              <w:pStyle w:val="affe"/>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2B13" w:rsidRPr="003A0BA9">
              <w:t xml:space="preserve"> is the number of DL RBs </w:t>
            </w:r>
            <w:r w:rsidR="00792B13">
              <w:t>allocated</w:t>
            </w:r>
            <w:r w:rsidR="00792B13" w:rsidRPr="003A0BA9">
              <w:t xml:space="preserve"> for DL transmission</w:t>
            </w:r>
            <w:r w:rsidR="00792B13">
              <w:t>.</w:t>
            </w:r>
          </w:p>
          <w:p w14:paraId="07A8200A" w14:textId="77777777" w:rsidR="00792B13" w:rsidRDefault="006147ED" w:rsidP="00792B13">
            <w:pPr>
              <w:pStyle w:val="affe"/>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792B13">
              <w:rPr>
                <w:rFonts w:hint="eastAsia"/>
              </w:rPr>
              <w:t xml:space="preserve"> </w:t>
            </w:r>
            <w:r w:rsidR="00792B13" w:rsidRPr="00A0289C">
              <w:t>is the residual self-interference</w:t>
            </w:r>
            <w:r w:rsidR="00792B13" w:rsidRPr="00A0289C">
              <w:rPr>
                <w:iCs/>
              </w:rPr>
              <w:t xml:space="preserve"> power</w:t>
            </w:r>
            <w:r w:rsidR="00792B13">
              <w:rPr>
                <w:iCs/>
              </w:rPr>
              <w:t xml:space="preserve"> </w:t>
            </w:r>
            <w:r w:rsidR="00792B13">
              <w:t>on one UL RB when DL RBs are not fully allocated for DL transmission.</w:t>
            </w:r>
          </w:p>
          <w:p w14:paraId="57E1E3F7" w14:textId="77777777" w:rsidR="00792B13" w:rsidRDefault="00792B13" w:rsidP="00792B13">
            <w:pPr>
              <w:rPr>
                <w:bCs/>
              </w:rPr>
            </w:pPr>
          </w:p>
          <w:p w14:paraId="4961027B" w14:textId="77777777" w:rsidR="00792B13" w:rsidRDefault="00792B13" w:rsidP="00792B13">
            <w:pPr>
              <w:rPr>
                <w:bCs/>
              </w:rPr>
            </w:pPr>
          </w:p>
        </w:tc>
      </w:tr>
      <w:tr w:rsidR="00A966E8" w:rsidRPr="003F4016" w14:paraId="412DD18F" w14:textId="77777777" w:rsidTr="007947F4">
        <w:tc>
          <w:tcPr>
            <w:tcW w:w="1555" w:type="dxa"/>
            <w:vAlign w:val="center"/>
          </w:tcPr>
          <w:p w14:paraId="0A9E5FEC" w14:textId="537AF715" w:rsidR="00A966E8" w:rsidRDefault="00A966E8" w:rsidP="00A966E8">
            <w:pPr>
              <w:rPr>
                <w:rFonts w:eastAsia="Malgun Gothic"/>
                <w:bCs/>
              </w:rPr>
            </w:pPr>
            <w:r>
              <w:rPr>
                <w:bCs/>
              </w:rPr>
              <w:lastRenderedPageBreak/>
              <w:t>Intel</w:t>
            </w:r>
          </w:p>
        </w:tc>
        <w:tc>
          <w:tcPr>
            <w:tcW w:w="8407" w:type="dxa"/>
            <w:vAlign w:val="center"/>
          </w:tcPr>
          <w:p w14:paraId="78D291BC" w14:textId="1DF46077" w:rsidR="00A966E8" w:rsidRDefault="00A966E8" w:rsidP="00A966E8">
            <w:pPr>
              <w:rPr>
                <w:rFonts w:eastAsia="Malgun Gothic"/>
                <w:bCs/>
              </w:rPr>
            </w:pPr>
            <w:r>
              <w:rPr>
                <w:bCs/>
              </w:rPr>
              <w:t xml:space="preserve">Support the </w:t>
            </w:r>
            <w:r w:rsidR="009A1D4D">
              <w:rPr>
                <w:bCs/>
              </w:rPr>
              <w:t>proposal and</w:t>
            </w:r>
            <w:r>
              <w:rPr>
                <w:bCs/>
              </w:rPr>
              <w:t xml:space="preserve"> have same with</w:t>
            </w:r>
            <w:r w:rsidR="009A1D4D">
              <w:rPr>
                <w:bCs/>
              </w:rPr>
              <w:t xml:space="preserve"> view</w:t>
            </w:r>
            <w:r>
              <w:rPr>
                <w:bCs/>
              </w:rPr>
              <w:t xml:space="preserve"> as Samsung.</w:t>
            </w:r>
          </w:p>
        </w:tc>
      </w:tr>
      <w:tr w:rsidR="00B04923" w:rsidRPr="004C5446" w14:paraId="5B1831FC" w14:textId="77777777" w:rsidTr="00B04923">
        <w:tc>
          <w:tcPr>
            <w:tcW w:w="1555" w:type="dxa"/>
          </w:tcPr>
          <w:p w14:paraId="331975AA" w14:textId="77777777" w:rsidR="00B04923" w:rsidRPr="00A26598" w:rsidRDefault="00B04923" w:rsidP="002E6AE7">
            <w:pPr>
              <w:rPr>
                <w:bCs/>
              </w:rPr>
            </w:pPr>
            <w:r>
              <w:rPr>
                <w:bCs/>
              </w:rPr>
              <w:t>Ericsson</w:t>
            </w:r>
          </w:p>
        </w:tc>
        <w:tc>
          <w:tcPr>
            <w:tcW w:w="8407" w:type="dxa"/>
          </w:tcPr>
          <w:p w14:paraId="72C3D651" w14:textId="77777777" w:rsidR="00B04923" w:rsidRDefault="00B04923" w:rsidP="002E6AE7">
            <w:pPr>
              <w:rPr>
                <w:bCs/>
              </w:rPr>
            </w:pPr>
            <w:r>
              <w:rPr>
                <w:bCs/>
              </w:rPr>
              <w:t xml:space="preserve">Agree with Huawei and Nokia’s comments above. </w:t>
            </w:r>
          </w:p>
          <w:p w14:paraId="5E01E047" w14:textId="77777777" w:rsidR="00B04923" w:rsidRDefault="00B04923" w:rsidP="002E6AE7">
            <w:pPr>
              <w:rPr>
                <w:bCs/>
              </w:rPr>
            </w:pPr>
            <w:r>
              <w:rPr>
                <w:bCs/>
              </w:rPr>
              <w:t>Regarding Samsung’s modifications, we think that sacling the interference according to the the</w:t>
            </w:r>
            <w:r>
              <w:rPr>
                <w:rFonts w:eastAsia="Malgun Gothic"/>
                <w:szCs w:val="21"/>
              </w:rPr>
              <w:t xml:space="preserv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 xml:space="preserve"> </m:t>
              </m:r>
            </m:oMath>
            <w:r>
              <w:rPr>
                <w:bCs/>
              </w:rPr>
              <w:t xml:space="preserve"> )and then calculating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Pr>
                <w:bCs/>
              </w:rPr>
              <w:t xml:space="preserve"> cancels the scheduled UL RBs. This is what we pointed out in our proposal 25 and Nokias comment above “</w:t>
            </w:r>
            <w:r w:rsidRPr="00362480">
              <w:rPr>
                <w:bCs/>
                <w:i/>
                <w:iCs/>
              </w:rPr>
              <w:t>Interference per RB does not depend on the DL or UL SB sizes but only on the % of the RBs used in DL SB</w:t>
            </w:r>
            <w:r>
              <w:rPr>
                <w:bCs/>
              </w:rPr>
              <w:t>”</w:t>
            </w:r>
          </w:p>
          <w:p w14:paraId="0905F191" w14:textId="77777777" w:rsidR="00B04923" w:rsidRDefault="00B04923" w:rsidP="002E6AE7">
            <w:r>
              <w:rPr>
                <w:bCs/>
              </w:rPr>
              <w:t xml:space="preserve">It looks like we are converging on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t xml:space="preserve"> which can be estimated as the equation below </w:t>
            </w:r>
            <w:r>
              <w:rPr>
                <w:rFonts w:ascii="Cambria Math" w:hAnsi="Cambria Math"/>
              </w:rPr>
              <w:br/>
            </w: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4410FF1F" w14:textId="77777777" w:rsidR="00B04923" w:rsidRPr="004C5446" w:rsidRDefault="00B04923" w:rsidP="002E6AE7">
            <w:pPr>
              <w:rPr>
                <w:bCs/>
              </w:rPr>
            </w:pPr>
          </w:p>
        </w:tc>
      </w:tr>
    </w:tbl>
    <w:p w14:paraId="646B279A" w14:textId="77777777" w:rsidR="00E94713" w:rsidRDefault="00E94713" w:rsidP="00E94713">
      <w:pPr>
        <w:spacing w:after="120"/>
      </w:pPr>
    </w:p>
    <w:p w14:paraId="7DDB249F" w14:textId="77C72A80" w:rsidR="00E94713" w:rsidRPr="00394EBD" w:rsidRDefault="00E94713" w:rsidP="00E94713">
      <w:pPr>
        <w:pStyle w:val="40"/>
        <w:tabs>
          <w:tab w:val="clear" w:pos="567"/>
        </w:tabs>
        <w:ind w:left="0" w:firstLine="0"/>
        <w:rPr>
          <w:b/>
          <w:i/>
          <w:u w:val="single"/>
        </w:rPr>
      </w:pPr>
      <w:bookmarkStart w:id="473" w:name="_Hlk116407625"/>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2a</w:t>
      </w:r>
      <w:r w:rsidR="0003232A">
        <w:rPr>
          <w:b/>
          <w:i/>
          <w:u w:val="single"/>
        </w:rPr>
        <w:t xml:space="preserve"> (Open)</w:t>
      </w:r>
      <w:r w:rsidRPr="00394EBD">
        <w:rPr>
          <w:b/>
          <w:i/>
          <w:u w:val="single"/>
        </w:rPr>
        <w:t>:</w:t>
      </w:r>
    </w:p>
    <w:p w14:paraId="5B18D442" w14:textId="77777777" w:rsidR="00E94713" w:rsidRDefault="00E94713" w:rsidP="00E94713">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p>
    <w:p w14:paraId="6293C26A" w14:textId="77777777" w:rsidR="00E94713" w:rsidRDefault="00E94713" w:rsidP="00E94713">
      <w:pPr>
        <w:pStyle w:val="affe"/>
        <w:numPr>
          <w:ilvl w:val="0"/>
          <w:numId w:val="154"/>
        </w:numPr>
        <w:ind w:firstLineChars="0"/>
      </w:pPr>
      <w:r w:rsidRPr="002A127D">
        <w:lastRenderedPageBreak/>
        <w:t>FFS: UL receiver sensitivity degradation due to self-interference is 0.8dB and 0.1dB</w:t>
      </w:r>
    </w:p>
    <w:p w14:paraId="59963F90" w14:textId="710452DB" w:rsidR="00E94713" w:rsidRPr="002A127D" w:rsidRDefault="00E94713" w:rsidP="00E94713">
      <w:pPr>
        <w:pStyle w:val="affe"/>
        <w:numPr>
          <w:ilvl w:val="0"/>
          <w:numId w:val="154"/>
        </w:numPr>
        <w:ind w:firstLineChars="0"/>
      </w:pPr>
      <w:r>
        <w:rPr>
          <w:bCs/>
        </w:rPr>
        <w:t>T</w:t>
      </w:r>
      <w:r w:rsidRPr="002A127D">
        <w:rPr>
          <w:bCs/>
        </w:rPr>
        <w:t xml:space="preserve">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2A127D">
        <w:t xml:space="preserve"> </w:t>
      </w:r>
      <w:r>
        <w:t>can be calculated</w:t>
      </w:r>
      <w:r w:rsidRPr="002A127D">
        <w:t xml:space="preserve"> based on </w:t>
      </w:r>
      <w:r w:rsidRPr="002A127D">
        <w:rPr>
          <w:bCs/>
        </w:rPr>
        <w:t>the UL receiver sensitivity</w:t>
      </w:r>
      <w:r>
        <w:rPr>
          <w:bCs/>
        </w:rPr>
        <w:t xml:space="preserve"> </w:t>
      </w:r>
      <w:r w:rsidRPr="002A127D">
        <w:rPr>
          <w:bCs/>
        </w:rPr>
        <w:t>degradation,</w:t>
      </w:r>
      <w:r>
        <w:rPr>
          <w:bCs/>
        </w:rPr>
        <w:t xml:space="preserve"> </w:t>
      </w:r>
      <w:r>
        <w:t xml:space="preserve">noise floor of </w:t>
      </w:r>
      <w:r w:rsidRPr="002A127D">
        <w:t>UL</w:t>
      </w:r>
      <w:r>
        <w:t xml:space="preserve"> subband</w:t>
      </w:r>
      <w:r w:rsidRPr="002A127D">
        <w:t xml:space="preserve"> </w:t>
      </w:r>
      <w:r>
        <w:t>and</w:t>
      </w:r>
      <w:r w:rsidRPr="007F69D3">
        <w:rPr>
          <w:bCs/>
        </w:rPr>
        <w:t xml:space="preserve"> </w:t>
      </w:r>
      <w:r>
        <w:rPr>
          <w:bCs/>
        </w:rPr>
        <w:t xml:space="preserve">maximum gNB </w:t>
      </w:r>
      <w:r w:rsidRPr="002A127D">
        <w:t>DL Tx Power</w:t>
      </w:r>
      <w:r w:rsidR="002E48AE">
        <w:t xml:space="preserve"> as below</w:t>
      </w:r>
    </w:p>
    <w:p w14:paraId="74115618" w14:textId="77777777" w:rsidR="00E94713" w:rsidRDefault="006147ED" w:rsidP="00E94713">
      <w:pPr>
        <w:pStyle w:val="affe"/>
        <w:numPr>
          <w:ilvl w:val="1"/>
          <w:numId w:val="154"/>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820CE4E" w14:textId="77777777" w:rsidR="00E94713" w:rsidRDefault="00E94713" w:rsidP="00E94713">
      <w:pPr>
        <w:pStyle w:val="affe"/>
        <w:numPr>
          <w:ilvl w:val="2"/>
          <w:numId w:val="154"/>
        </w:numPr>
        <w:ind w:firstLineChars="0"/>
      </w:pPr>
      <w:r w:rsidRPr="00A0289C">
        <w:t xml:space="preserve">For sensitivity </w:t>
      </w:r>
      <w:r w:rsidRPr="00A0289C">
        <w:rPr>
          <w:bCs/>
        </w:rPr>
        <w:t>degradation</w:t>
      </w:r>
      <w:r w:rsidRPr="00A0289C">
        <w:t xml:space="preserve"> of 1dB,</w:t>
      </w:r>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t>, where N is the</w:t>
      </w:r>
      <w:r w:rsidRPr="00A0289C">
        <w:t xml:space="preserve"> noise floor</w:t>
      </w:r>
      <w:r w:rsidRPr="003A4B03">
        <w:t xml:space="preserve"> </w:t>
      </w:r>
      <w:r>
        <w:t>over</w:t>
      </w:r>
      <w:r w:rsidRPr="005E4070">
        <w:t xml:space="preserve"> the UL subband</w:t>
      </w:r>
      <w:r w:rsidRPr="003A4B03">
        <w:t xml:space="preserve"> given by </w:t>
      </w:r>
      <m:oMath>
        <m:r>
          <m:rPr>
            <m:sty m:val="p"/>
          </m:rPr>
          <w:rPr>
            <w:rFonts w:ascii="Cambria Math" w:hAnsi="Cambria Math"/>
          </w:rPr>
          <m:t>N(dB)=-174 + 10*log10 (20e6) + 5 = -96 dBm</m:t>
        </m:r>
      </m:oMath>
      <w:r>
        <w:t>, a</w:t>
      </w:r>
      <w:r w:rsidRPr="005E4070">
        <w:t>ssum</w:t>
      </w:r>
      <w:r>
        <w:t xml:space="preserve">ing </w:t>
      </w:r>
      <w:r w:rsidRPr="005E4070">
        <w:t>20MHz UL</w:t>
      </w:r>
      <w:r>
        <w:t xml:space="preserve"> subband</w:t>
      </w:r>
      <w:r w:rsidRPr="005E4070">
        <w:t xml:space="preserve"> and 5dB noise </w:t>
      </w:r>
      <w:r>
        <w:t>figure.</w:t>
      </w:r>
    </w:p>
    <w:p w14:paraId="7D975C46" w14:textId="77777777" w:rsidR="00E94713" w:rsidRPr="008011D6" w:rsidRDefault="00E94713" w:rsidP="00E94713">
      <w:pPr>
        <w:pStyle w:val="affe"/>
        <w:numPr>
          <w:ilvl w:val="0"/>
          <w:numId w:val="154"/>
        </w:numPr>
        <w:ind w:firstLineChars="0"/>
      </w:pPr>
      <w:r>
        <w:rPr>
          <w:rFonts w:hint="eastAsia"/>
        </w:rPr>
        <w:t>N</w:t>
      </w:r>
      <w:r>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values can be discussed</w:t>
      </w:r>
      <w:r w:rsidRPr="002A127D">
        <w:rPr>
          <w:iCs/>
        </w:rPr>
        <w:t xml:space="preserve"> </w:t>
      </w:r>
      <w:r>
        <w:rPr>
          <w:iCs/>
        </w:rPr>
        <w:t>separately</w:t>
      </w:r>
    </w:p>
    <w:bookmarkEnd w:id="473"/>
    <w:p w14:paraId="32BBF6BF" w14:textId="77777777" w:rsidR="00E94713" w:rsidRDefault="00E94713" w:rsidP="00E94713">
      <w:pPr>
        <w:spacing w:after="120"/>
      </w:pPr>
    </w:p>
    <w:p w14:paraId="6FF5C70A" w14:textId="77777777" w:rsidR="00E94713" w:rsidRPr="00C71850" w:rsidRDefault="00E94713" w:rsidP="00E94713">
      <w:pPr>
        <w:spacing w:after="120"/>
      </w:pPr>
    </w:p>
    <w:p w14:paraId="42E1B9AD" w14:textId="77777777" w:rsidR="00E94713" w:rsidRDefault="00E94713" w:rsidP="00E9471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94713" w14:paraId="2AB877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9D032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A8FD3AD" w14:textId="77777777" w:rsidR="00E94713" w:rsidRDefault="00E94713" w:rsidP="007351D2">
            <w:pPr>
              <w:spacing w:line="240" w:lineRule="auto"/>
              <w:jc w:val="center"/>
              <w:rPr>
                <w:b/>
              </w:rPr>
            </w:pPr>
            <w:r>
              <w:rPr>
                <w:b/>
              </w:rPr>
              <w:t>Comment</w:t>
            </w:r>
          </w:p>
        </w:tc>
      </w:tr>
      <w:tr w:rsidR="00E94713" w14:paraId="0918599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BEFA52"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95BA4A"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color w:val="FF0000"/>
                    </w:rPr>
                  </m:ctrlPr>
                </m:sSubSupPr>
                <m:e>
                  <m:r>
                    <m:rPr>
                      <m:sty m:val="p"/>
                    </m:rPr>
                    <w:rPr>
                      <w:rFonts w:ascii="Cambria Math" w:hAnsi="Cambria Math"/>
                      <w:color w:val="FF0000"/>
                    </w:rPr>
                    <m:t>I</m:t>
                  </m:r>
                </m:e>
                <m:sub>
                  <m:r>
                    <m:rPr>
                      <m:sty m:val="p"/>
                    </m:rPr>
                    <w:rPr>
                      <w:rFonts w:ascii="Cambria Math" w:hAnsi="Cambria Math"/>
                      <w:color w:val="FF0000"/>
                    </w:rPr>
                    <m:t>SI</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oMath>
            <w:r w:rsidRPr="003E6B63">
              <w:rPr>
                <w:bCs/>
                <w:color w:val="FF0000"/>
              </w:rPr>
              <w:t>) follow the defenitions in previous proposal.</w:t>
            </w:r>
          </w:p>
        </w:tc>
      </w:tr>
      <w:tr w:rsidR="00A655E7" w14:paraId="400C4E5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31C2E3" w14:textId="413B9499"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E0E2773" w14:textId="25C093BD" w:rsidR="00A655E7" w:rsidRDefault="00A655E7" w:rsidP="00A655E7">
            <w:pPr>
              <w:rPr>
                <w:bCs/>
              </w:rPr>
            </w:pPr>
            <w:r>
              <w:rPr>
                <w:rFonts w:hint="eastAsia"/>
                <w:bCs/>
              </w:rPr>
              <w:t>W</w:t>
            </w:r>
            <w:r>
              <w:rPr>
                <w:bCs/>
              </w:rPr>
              <w:t xml:space="preserve">e are ok with the main bullet and the first sub-bullet. Since the other parts are related to the discussion in </w:t>
            </w:r>
            <w:r w:rsidRPr="002A6619">
              <w:rPr>
                <w:bCs/>
              </w:rPr>
              <w:t>Updated proposal 2-1-1a</w:t>
            </w:r>
            <w:r>
              <w:rPr>
                <w:bCs/>
              </w:rPr>
              <w:t xml:space="preserve">, it is better to wait for the outcome of </w:t>
            </w:r>
            <w:r w:rsidRPr="002A6619">
              <w:rPr>
                <w:bCs/>
              </w:rPr>
              <w:t>Updated proposal 2-1-1a</w:t>
            </w:r>
            <w:r>
              <w:rPr>
                <w:bCs/>
              </w:rPr>
              <w:t xml:space="preserve"> first or just mark these as FFS for now.</w:t>
            </w:r>
          </w:p>
        </w:tc>
      </w:tr>
      <w:tr w:rsidR="00BF7CCF" w14:paraId="5B3D375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9CBDE13" w14:textId="3BB76DAA"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D135F56" w14:textId="06F6D4B3" w:rsidR="00BF7CCF" w:rsidRDefault="00BF7CCF" w:rsidP="00BF7CCF">
            <w:pPr>
              <w:rPr>
                <w:bCs/>
              </w:rPr>
            </w:pPr>
            <w:r>
              <w:rPr>
                <w:rFonts w:hint="eastAsia"/>
                <w:bCs/>
              </w:rPr>
              <w:t>S</w:t>
            </w:r>
            <w:r>
              <w:rPr>
                <w:bCs/>
              </w:rPr>
              <w:t>upport.</w:t>
            </w:r>
          </w:p>
        </w:tc>
      </w:tr>
      <w:tr w:rsidR="00CE2852" w14:paraId="3ADAA4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DD07F24" w14:textId="47423DCA" w:rsidR="00CE2852" w:rsidRDefault="00CE2852" w:rsidP="00CE2852">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2AA5062" w14:textId="15FE5762" w:rsidR="00CE2852" w:rsidRDefault="00CE2852" w:rsidP="00CE2852">
            <w:pPr>
              <w:rPr>
                <w:bCs/>
              </w:rPr>
            </w:pPr>
            <w:r>
              <w:rPr>
                <w:rFonts w:hint="eastAsia"/>
                <w:bCs/>
              </w:rPr>
              <w:t>S</w:t>
            </w:r>
            <w:r>
              <w:rPr>
                <w:bCs/>
              </w:rPr>
              <w:t>upport.</w:t>
            </w:r>
          </w:p>
        </w:tc>
      </w:tr>
      <w:tr w:rsidR="00BA699B" w14:paraId="70C6202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1BBC93" w14:textId="55AE8ACD" w:rsidR="00BA699B" w:rsidRDefault="00BA699B" w:rsidP="00BA699B">
            <w:pPr>
              <w:rPr>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1E26E0" w14:textId="240FAF4B" w:rsidR="00BA699B" w:rsidRDefault="00BA699B" w:rsidP="00BA699B">
            <w:pPr>
              <w:rPr>
                <w:bCs/>
              </w:rPr>
            </w:pPr>
            <w:r>
              <w:rPr>
                <w:rFonts w:eastAsia="Malgun Gothic" w:hint="eastAsia"/>
                <w:bCs/>
              </w:rPr>
              <w:t>W</w:t>
            </w:r>
            <w:r>
              <w:rPr>
                <w:rFonts w:eastAsia="Malgun Gothic"/>
                <w:bCs/>
              </w:rPr>
              <w:t>e support the proposal.</w:t>
            </w:r>
          </w:p>
        </w:tc>
      </w:tr>
      <w:tr w:rsidR="00FA0910" w14:paraId="722A997F" w14:textId="77777777" w:rsidTr="00FA0910">
        <w:tc>
          <w:tcPr>
            <w:tcW w:w="1555" w:type="dxa"/>
          </w:tcPr>
          <w:p w14:paraId="193974EE" w14:textId="77777777" w:rsidR="00FA0910" w:rsidRDefault="00FA0910" w:rsidP="00244D3E">
            <w:pPr>
              <w:rPr>
                <w:bCs/>
              </w:rPr>
            </w:pPr>
            <w:r>
              <w:rPr>
                <w:rFonts w:hint="eastAsia"/>
                <w:bCs/>
              </w:rPr>
              <w:t>X</w:t>
            </w:r>
            <w:r>
              <w:rPr>
                <w:bCs/>
              </w:rPr>
              <w:t>iaomi</w:t>
            </w:r>
          </w:p>
        </w:tc>
        <w:tc>
          <w:tcPr>
            <w:tcW w:w="8407" w:type="dxa"/>
          </w:tcPr>
          <w:p w14:paraId="4C479BA3" w14:textId="77777777" w:rsidR="00FA0910" w:rsidRDefault="00FA0910" w:rsidP="00244D3E">
            <w:pPr>
              <w:rPr>
                <w:bCs/>
              </w:rPr>
            </w:pPr>
            <w:r>
              <w:rPr>
                <w:rFonts w:hint="eastAsia"/>
                <w:bCs/>
              </w:rPr>
              <w:t>S</w:t>
            </w:r>
            <w:r>
              <w:rPr>
                <w:bCs/>
              </w:rPr>
              <w:t>upport.</w:t>
            </w:r>
          </w:p>
        </w:tc>
      </w:tr>
      <w:tr w:rsidR="00AE0AF8" w14:paraId="5EA440AB" w14:textId="77777777" w:rsidTr="00AE0AF8">
        <w:tc>
          <w:tcPr>
            <w:tcW w:w="1555" w:type="dxa"/>
          </w:tcPr>
          <w:p w14:paraId="16EBFA7D" w14:textId="5EE27384" w:rsidR="00AE0AF8" w:rsidRDefault="00AE0AF8" w:rsidP="00DB678F">
            <w:pPr>
              <w:rPr>
                <w:bCs/>
              </w:rPr>
            </w:pPr>
            <w:r>
              <w:rPr>
                <w:bCs/>
              </w:rPr>
              <w:t>Sony</w:t>
            </w:r>
          </w:p>
        </w:tc>
        <w:tc>
          <w:tcPr>
            <w:tcW w:w="8407" w:type="dxa"/>
          </w:tcPr>
          <w:p w14:paraId="75F54D52" w14:textId="77777777" w:rsidR="00AE0AF8" w:rsidRDefault="00AE0AF8" w:rsidP="00DB678F">
            <w:pPr>
              <w:rPr>
                <w:bCs/>
              </w:rPr>
            </w:pPr>
            <w:r>
              <w:rPr>
                <w:rFonts w:hint="eastAsia"/>
                <w:bCs/>
              </w:rPr>
              <w:t>S</w:t>
            </w:r>
            <w:r>
              <w:rPr>
                <w:bCs/>
              </w:rPr>
              <w:t>upport.</w:t>
            </w:r>
          </w:p>
        </w:tc>
      </w:tr>
      <w:tr w:rsidR="00792B13" w14:paraId="0794C0CC" w14:textId="77777777" w:rsidTr="00D4324F">
        <w:tc>
          <w:tcPr>
            <w:tcW w:w="1555" w:type="dxa"/>
            <w:vAlign w:val="center"/>
          </w:tcPr>
          <w:p w14:paraId="723CE6F1" w14:textId="2DCFA311" w:rsidR="00792B13" w:rsidRDefault="00792B13" w:rsidP="00792B13">
            <w:pPr>
              <w:rPr>
                <w:bCs/>
              </w:rPr>
            </w:pPr>
            <w:r>
              <w:rPr>
                <w:bCs/>
                <w:color w:val="000000" w:themeColor="text1"/>
              </w:rPr>
              <w:t>QC</w:t>
            </w:r>
          </w:p>
        </w:tc>
        <w:tc>
          <w:tcPr>
            <w:tcW w:w="8407" w:type="dxa"/>
            <w:vAlign w:val="center"/>
          </w:tcPr>
          <w:p w14:paraId="2574A96F" w14:textId="11AF9CB8" w:rsidR="00792B13" w:rsidRDefault="00792B13" w:rsidP="00792B13">
            <w:pPr>
              <w:rPr>
                <w:bCs/>
              </w:rPr>
            </w:pPr>
            <w:r>
              <w:rPr>
                <w:rFonts w:eastAsia="Malgun Gothic"/>
                <w:bCs/>
              </w:rPr>
              <w:t>Support</w:t>
            </w:r>
          </w:p>
        </w:tc>
      </w:tr>
      <w:tr w:rsidR="008A7A79" w14:paraId="329DB608" w14:textId="77777777" w:rsidTr="00D4324F">
        <w:tc>
          <w:tcPr>
            <w:tcW w:w="1555" w:type="dxa"/>
            <w:vAlign w:val="center"/>
          </w:tcPr>
          <w:p w14:paraId="0E5BECD0" w14:textId="20EA9B03" w:rsidR="008A7A79" w:rsidRDefault="008A7A79" w:rsidP="008A7A79">
            <w:pPr>
              <w:rPr>
                <w:bCs/>
                <w:color w:val="000000" w:themeColor="text1"/>
              </w:rPr>
            </w:pPr>
            <w:r>
              <w:rPr>
                <w:bCs/>
              </w:rPr>
              <w:t>Intel</w:t>
            </w:r>
          </w:p>
        </w:tc>
        <w:tc>
          <w:tcPr>
            <w:tcW w:w="8407" w:type="dxa"/>
            <w:vAlign w:val="center"/>
          </w:tcPr>
          <w:p w14:paraId="77988E72" w14:textId="17776796" w:rsidR="008A7A79" w:rsidRDefault="008A7A79" w:rsidP="008A7A79">
            <w:pPr>
              <w:rPr>
                <w:rFonts w:eastAsia="Malgun Gothic"/>
                <w:bCs/>
              </w:rPr>
            </w:pPr>
            <w:r>
              <w:rPr>
                <w:bCs/>
              </w:rPr>
              <w:t>Support the proposal.</w:t>
            </w:r>
          </w:p>
        </w:tc>
      </w:tr>
      <w:tr w:rsidR="004A7AB9" w:rsidRPr="00464BA2" w14:paraId="48EEC3D3" w14:textId="77777777" w:rsidTr="004A7AB9">
        <w:tc>
          <w:tcPr>
            <w:tcW w:w="1555" w:type="dxa"/>
          </w:tcPr>
          <w:p w14:paraId="2F9AB767" w14:textId="77777777" w:rsidR="004A7AB9" w:rsidRPr="007B05E3" w:rsidRDefault="004A7AB9" w:rsidP="002E6AE7">
            <w:pPr>
              <w:rPr>
                <w:bCs/>
              </w:rPr>
            </w:pPr>
            <w:r>
              <w:rPr>
                <w:bCs/>
              </w:rPr>
              <w:t>Ericsson</w:t>
            </w:r>
          </w:p>
        </w:tc>
        <w:tc>
          <w:tcPr>
            <w:tcW w:w="8407" w:type="dxa"/>
          </w:tcPr>
          <w:p w14:paraId="5D7AC800" w14:textId="77777777" w:rsidR="004A7AB9" w:rsidRDefault="004A7AB9" w:rsidP="002E6AE7">
            <w:pPr>
              <w:rPr>
                <w:bCs/>
              </w:rPr>
            </w:pPr>
            <w:r>
              <w:rPr>
                <w:bCs/>
              </w:rPr>
              <w:t xml:space="preserve">We cannot support this proposal. </w:t>
            </w:r>
          </w:p>
          <w:p w14:paraId="4A57A32F" w14:textId="77777777" w:rsidR="004A7AB9" w:rsidRPr="00197ACE" w:rsidRDefault="004A7AB9" w:rsidP="004A7AB9">
            <w:pPr>
              <w:pStyle w:val="affe"/>
              <w:numPr>
                <w:ilvl w:val="0"/>
                <w:numId w:val="163"/>
              </w:numPr>
              <w:ind w:firstLineChars="0"/>
              <w:rPr>
                <w:bCs/>
              </w:rPr>
            </w:pPr>
            <w:r w:rsidRPr="00197ACE">
              <w:rPr>
                <w:bCs/>
              </w:rPr>
              <w:t xml:space="preserve">Why do we have two approaches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for SLS in RAN1? </w:t>
            </w:r>
          </w:p>
          <w:p w14:paraId="1F1C0D3B" w14:textId="77777777" w:rsidR="004A7AB9" w:rsidRPr="00197ACE" w:rsidRDefault="004A7AB9" w:rsidP="004A7AB9">
            <w:pPr>
              <w:pStyle w:val="affe"/>
              <w:numPr>
                <w:ilvl w:val="1"/>
                <w:numId w:val="163"/>
              </w:numPr>
              <w:ind w:firstLineChars="0"/>
              <w:rPr>
                <w:bCs/>
              </w:rPr>
            </w:pPr>
            <w:r>
              <w:rPr>
                <w:bCs/>
              </w:rPr>
              <w:t xml:space="preserve">Approach 1: In proposal 2-1-1a, we assume the value ranges from RAN4 as the starting point and feasibility study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12344B08" w14:textId="77777777" w:rsidR="004A7AB9" w:rsidRPr="00197ACE" w:rsidRDefault="004A7AB9" w:rsidP="004A7AB9">
            <w:pPr>
              <w:pStyle w:val="affe"/>
              <w:numPr>
                <w:ilvl w:val="1"/>
                <w:numId w:val="163"/>
              </w:numPr>
              <w:ind w:firstLineChars="0"/>
              <w:rPr>
                <w:bCs/>
              </w:rPr>
            </w:pPr>
            <w:r>
              <w:rPr>
                <w:bCs/>
              </w:rPr>
              <w:t xml:space="preserve">Approach 2: In this proposal, we use 1 dB DESENS to estimate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 xml:space="preserve"> and</m:t>
              </m:r>
            </m:oMath>
            <w:r>
              <w:rPr>
                <w:bCs/>
              </w:rP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7B2F2707" w14:textId="77777777" w:rsidR="004A7AB9" w:rsidRDefault="004A7AB9" w:rsidP="002E6AE7">
            <w:r w:rsidRPr="00197ACE">
              <w:t xml:space="preserve">We think that </w:t>
            </w:r>
            <w:r>
              <w:t>Approach 1</w:t>
            </w:r>
            <w:r w:rsidRPr="00197ACE">
              <w:t xml:space="preserve"> is preferable for following reasons</w:t>
            </w:r>
            <w:r>
              <w:t>-</w:t>
            </w:r>
          </w:p>
          <w:p w14:paraId="5AF92F6D" w14:textId="77777777" w:rsidR="004A7AB9" w:rsidRPr="00BA26CB" w:rsidRDefault="004A7AB9" w:rsidP="004A7AB9">
            <w:pPr>
              <w:pStyle w:val="affe"/>
              <w:numPr>
                <w:ilvl w:val="3"/>
                <w:numId w:val="76"/>
              </w:numPr>
              <w:ind w:firstLineChars="0"/>
              <w:rPr>
                <w:bCs/>
              </w:rPr>
            </w:pPr>
            <w:r>
              <w:rPr>
                <w:bCs/>
              </w:rPr>
              <w:t xml:space="preserve">We assume different values for the components in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t xml:space="preserve">based on feasibility and the table in the LS from RAN4 and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rather than doing it backwards.</w:t>
            </w:r>
          </w:p>
          <w:p w14:paraId="249D5A6A" w14:textId="77777777" w:rsidR="004A7AB9" w:rsidRPr="006B408C" w:rsidRDefault="004A7AB9" w:rsidP="004A7AB9">
            <w:pPr>
              <w:pStyle w:val="affe"/>
              <w:numPr>
                <w:ilvl w:val="3"/>
                <w:numId w:val="76"/>
              </w:numPr>
              <w:ind w:firstLineChars="0"/>
              <w:rPr>
                <w:bCs/>
              </w:rPr>
            </w:pPr>
            <w:r>
              <w:rPr>
                <w:bCs/>
              </w:rPr>
              <w:t>T</w:t>
            </w:r>
            <w:r w:rsidRPr="006B408C">
              <w:rPr>
                <w:bCs/>
              </w:rPr>
              <w:t xml:space="preserve">he suggestion from RAN4 was not to use in system level simulations in RAN1. It was regarding the Agreement RAN4 </w:t>
            </w:r>
            <w:r>
              <w:rPr>
                <w:bCs/>
              </w:rPr>
              <w:t>had on</w:t>
            </w:r>
            <w:r w:rsidRPr="006B408C">
              <w:rPr>
                <w:bCs/>
              </w:rPr>
              <w:t xml:space="preserve">feasibility study and RF requirement impact for </w:t>
            </w:r>
            <w:r w:rsidRPr="006B408C">
              <w:rPr>
                <w:bCs/>
              </w:rPr>
              <w:lastRenderedPageBreak/>
              <w:t>SBFD operation</w:t>
            </w:r>
            <w:r>
              <w:rPr>
                <w:bCs/>
              </w:rPr>
              <w:t xml:space="preserve"> which in our opinion has nothing to do with RAN1. It was considered for the coexistence evaluations in RAN4.</w:t>
            </w:r>
          </w:p>
          <w:p w14:paraId="43A26AFA" w14:textId="77777777" w:rsidR="004A7AB9" w:rsidRPr="00464BA2" w:rsidRDefault="004A7AB9" w:rsidP="004A7AB9">
            <w:pPr>
              <w:pStyle w:val="affe"/>
              <w:numPr>
                <w:ilvl w:val="3"/>
                <w:numId w:val="76"/>
              </w:numPr>
              <w:ind w:firstLineChars="0"/>
              <w:rPr>
                <w:bCs/>
              </w:rPr>
            </w:pPr>
            <w:r>
              <w:rPr>
                <w:bCs/>
              </w:rPr>
              <w:t>Technically, i</w:t>
            </w:r>
            <w:r w:rsidRPr="006E5D4F">
              <w:rPr>
                <w:bCs/>
              </w:rPr>
              <w:t xml:space="preserve">s 1 dB DESENS feasible? In RAN4 desens is estimated for a certain signal and SNR needed to decode the signal. N in the above formula assumes that the SNR of that signal is 0 dB. </w:t>
            </w:r>
            <w:r>
              <w:rPr>
                <w:bCs/>
              </w:rPr>
              <w:t>Furthermore, i</w:t>
            </w:r>
            <w:r w:rsidRPr="006E5D4F">
              <w:rPr>
                <w:bCs/>
              </w:rPr>
              <w:t xml:space="preserve">n reality, 1 dB desens is used to account for all kinds of intererence in a network and not just self-interference. </w:t>
            </w:r>
          </w:p>
        </w:tc>
      </w:tr>
    </w:tbl>
    <w:p w14:paraId="3325C768" w14:textId="77777777" w:rsidR="00E94713" w:rsidRDefault="00E94713" w:rsidP="00E94713">
      <w:pPr>
        <w:spacing w:after="120"/>
      </w:pPr>
    </w:p>
    <w:p w14:paraId="4B5FA0EB" w14:textId="2EB67AE5"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w:t>
      </w:r>
      <w:r w:rsidR="0003232A">
        <w:rPr>
          <w:b/>
          <w:i/>
          <w:u w:val="single"/>
        </w:rPr>
        <w:t xml:space="preserve"> (Open)</w:t>
      </w:r>
      <w:r w:rsidRPr="00394EBD">
        <w:rPr>
          <w:b/>
          <w:i/>
          <w:u w:val="single"/>
        </w:rPr>
        <w:t>:</w:t>
      </w:r>
    </w:p>
    <w:p w14:paraId="2EAD43CB" w14:textId="77777777" w:rsidR="00E94713" w:rsidRPr="0060687D" w:rsidRDefault="00E94713" w:rsidP="00E94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480E9637" w14:textId="77777777" w:rsidR="00E94713" w:rsidRDefault="00E94713" w:rsidP="00E94713">
      <w:pPr>
        <w:pStyle w:val="affe"/>
        <w:numPr>
          <w:ilvl w:val="0"/>
          <w:numId w:val="48"/>
        </w:numPr>
        <w:ind w:firstLineChars="0"/>
        <w:rPr>
          <w:bCs/>
        </w:rPr>
      </w:pPr>
      <w:r w:rsidRPr="0060687D">
        <w:rPr>
          <w:bCs/>
        </w:rPr>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72A5A327" w14:textId="77777777" w:rsidR="00E94713" w:rsidRPr="005976B3" w:rsidRDefault="00E94713" w:rsidP="00E94713">
      <w:pPr>
        <w:pStyle w:val="affe"/>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577113F1" w14:textId="77777777" w:rsidR="00E94713" w:rsidRDefault="00E94713" w:rsidP="00E94713">
      <w:pPr>
        <w:spacing w:after="120"/>
      </w:pPr>
    </w:p>
    <w:p w14:paraId="2816D94C" w14:textId="77777777" w:rsidR="00E94713" w:rsidRDefault="00E94713" w:rsidP="00E9471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94713" w14:paraId="188465C5"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9AFCCC"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0DCD3" w14:textId="77777777" w:rsidR="00E94713" w:rsidRDefault="00E94713" w:rsidP="007351D2">
            <w:pPr>
              <w:spacing w:line="240" w:lineRule="auto"/>
              <w:jc w:val="center"/>
              <w:rPr>
                <w:b/>
              </w:rPr>
            </w:pPr>
            <w:r>
              <w:rPr>
                <w:b/>
              </w:rPr>
              <w:t>Comment</w:t>
            </w:r>
          </w:p>
        </w:tc>
      </w:tr>
      <w:tr w:rsidR="00E94713" w14:paraId="784758D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40E540"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A781F3" w14:textId="77777777" w:rsidR="00E94713" w:rsidRDefault="00E94713" w:rsidP="007351D2">
            <w:pPr>
              <w:spacing w:line="240" w:lineRule="auto"/>
              <w:rPr>
                <w:bCs/>
                <w:color w:val="FF0000"/>
              </w:rPr>
            </w:pPr>
            <w:r>
              <w:rPr>
                <w:bCs/>
                <w:color w:val="FF0000"/>
              </w:rPr>
              <w:t>12 companies support this proposal. Ericsson still has concern.</w:t>
            </w:r>
          </w:p>
          <w:p w14:paraId="3330F582" w14:textId="77777777" w:rsidR="00E94713" w:rsidRPr="00B56D13" w:rsidRDefault="00E94713" w:rsidP="007351D2">
            <w:pPr>
              <w:spacing w:line="240" w:lineRule="auto"/>
              <w:rPr>
                <w:bCs/>
                <w:color w:val="FF0000"/>
              </w:rPr>
            </w:pPr>
            <w:r>
              <w:rPr>
                <w:rFonts w:hint="eastAsia"/>
                <w:bCs/>
                <w:color w:val="FF0000"/>
              </w:rPr>
              <w:t>U</w:t>
            </w:r>
            <w:r>
              <w:rPr>
                <w:bCs/>
                <w:color w:val="FF0000"/>
              </w:rPr>
              <w:t>pdated based on comments.</w:t>
            </w:r>
          </w:p>
        </w:tc>
      </w:tr>
      <w:tr w:rsidR="00A655E7" w14:paraId="20DCA94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27F710" w14:textId="3CBDFB36"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3DFB40" w14:textId="5F5B2134" w:rsidR="00A655E7" w:rsidRDefault="00A655E7" w:rsidP="00A655E7">
            <w:pPr>
              <w:rPr>
                <w:bCs/>
              </w:rPr>
            </w:pPr>
            <w:r>
              <w:rPr>
                <w:rFonts w:hint="eastAsia"/>
                <w:bCs/>
              </w:rPr>
              <w:t>O</w:t>
            </w:r>
            <w:r>
              <w:rPr>
                <w:bCs/>
              </w:rPr>
              <w:t>K</w:t>
            </w:r>
          </w:p>
        </w:tc>
      </w:tr>
      <w:tr w:rsidR="00BF7CCF" w14:paraId="0A2841C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4B6E57" w14:textId="1BF4BD75"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D4D627" w14:textId="6FB9F747" w:rsidR="00BF7CCF" w:rsidRPr="00727D9B" w:rsidRDefault="00727D9B" w:rsidP="00727D9B">
            <w:pPr>
              <w:rPr>
                <w:bCs/>
              </w:rPr>
            </w:pPr>
            <w:r>
              <w:rPr>
                <w:bCs/>
              </w:rPr>
              <w:t xml:space="preserve">There is some confliction between the main bullet and the subbullet. The main bullet says a different </w:t>
            </w:r>
            <w:r w:rsidRPr="0060687D">
              <w:rPr>
                <w:bCs/>
              </w:rPr>
              <w:t>interference suppression capability</w:t>
            </w:r>
            <w:r>
              <w:rPr>
                <w:bCs/>
              </w:rPr>
              <w:t xml:space="preserve"> is used while the subbullet says a same value of </w:t>
            </w:r>
            <w:r w:rsidRPr="0060687D">
              <w:rPr>
                <w:bCs/>
              </w:rPr>
              <w:t>interference suppression capability</w:t>
            </w:r>
            <w:r>
              <w:rPr>
                <w:bCs/>
              </w:rPr>
              <w:t xml:space="preserve"> is used.</w:t>
            </w:r>
            <w:r w:rsidR="00E81980">
              <w:rPr>
                <w:bCs/>
              </w:rPr>
              <w:t xml:space="preserve"> For calibration purpose, a same value is fine.</w:t>
            </w:r>
          </w:p>
        </w:tc>
      </w:tr>
      <w:tr w:rsidR="00FF5713" w14:paraId="22CE12D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E1A99A" w14:textId="7957FB1E" w:rsidR="00FF5713" w:rsidRDefault="00FF5713"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D6EDCFA" w14:textId="4A2B8033" w:rsidR="00FF5713" w:rsidRDefault="00FF5713" w:rsidP="00FF5713">
            <w:pPr>
              <w:rPr>
                <w:bCs/>
              </w:rPr>
            </w:pPr>
            <w:r>
              <w:rPr>
                <w:bCs/>
              </w:rPr>
              <w:t>Support. To address Huawei’s comment, the main bullet could be adjusted as follows:</w:t>
            </w:r>
          </w:p>
          <w:p w14:paraId="11BC9D14" w14:textId="0E76DD8C" w:rsidR="00FF5713" w:rsidRPr="0060687D" w:rsidRDefault="00FF5713" w:rsidP="00FF5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FF5713">
              <w:rPr>
                <w:bCs/>
                <w:color w:val="4472C4" w:themeColor="accent5"/>
              </w:rPr>
              <w:t xml:space="preserve">the same or </w:t>
            </w:r>
            <w:r w:rsidRPr="0060687D">
              <w:rPr>
                <w:bCs/>
              </w:rPr>
              <w:t xml:space="preserve">different interference suppression capability. </w:t>
            </w:r>
          </w:p>
          <w:p w14:paraId="0BE2D4D9" w14:textId="77777777" w:rsidR="00FF5713" w:rsidRDefault="00FF5713" w:rsidP="00FF5713">
            <w:pPr>
              <w:pStyle w:val="affe"/>
              <w:numPr>
                <w:ilvl w:val="0"/>
                <w:numId w:val="48"/>
              </w:numPr>
              <w:ind w:firstLineChars="0"/>
              <w:rPr>
                <w:bCs/>
              </w:rPr>
            </w:pPr>
            <w:r w:rsidRPr="0060687D">
              <w:rPr>
                <w:bCs/>
              </w:rPr>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180C2E60" w14:textId="77777777" w:rsidR="00FF5713" w:rsidRPr="005976B3" w:rsidRDefault="00FF5713" w:rsidP="00FF5713">
            <w:pPr>
              <w:pStyle w:val="affe"/>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113469DE" w14:textId="265BCC6D" w:rsidR="00FF5713" w:rsidRDefault="00FF5713" w:rsidP="00727D9B">
            <w:pPr>
              <w:rPr>
                <w:bCs/>
              </w:rPr>
            </w:pPr>
          </w:p>
        </w:tc>
      </w:tr>
      <w:tr w:rsidR="007936D8" w14:paraId="39FF62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09DF7C6" w14:textId="120B0E99" w:rsidR="007936D8" w:rsidRDefault="007936D8" w:rsidP="007936D8">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3727D2" w14:textId="6E10C8A6" w:rsidR="007936D8" w:rsidRDefault="007936D8" w:rsidP="00A648AC">
            <w:pPr>
              <w:rPr>
                <w:bCs/>
              </w:rPr>
            </w:pPr>
            <w:r>
              <w:rPr>
                <w:rFonts w:eastAsia="Malgun Gothic" w:hint="eastAsia"/>
                <w:bCs/>
              </w:rPr>
              <w:t>As a st</w:t>
            </w:r>
            <w:r>
              <w:rPr>
                <w:rFonts w:eastAsia="Malgun Gothic"/>
                <w:bCs/>
              </w:rPr>
              <w:t>a</w:t>
            </w:r>
            <w:r>
              <w:rPr>
                <w:rFonts w:eastAsia="Malgun Gothic" w:hint="eastAsia"/>
                <w:bCs/>
              </w:rPr>
              <w:t>r</w:t>
            </w:r>
            <w:r>
              <w:rPr>
                <w:rFonts w:eastAsia="Malgun Gothic"/>
                <w:bCs/>
              </w:rPr>
              <w:t>t</w:t>
            </w:r>
            <w:r>
              <w:rPr>
                <w:rFonts w:eastAsia="Malgun Gothic" w:hint="eastAsia"/>
                <w:bCs/>
              </w:rPr>
              <w:t xml:space="preserve">ing point, we are ok to use the same RSI value. </w:t>
            </w:r>
            <w:r>
              <w:rPr>
                <w:rFonts w:eastAsia="Malgun Gothic"/>
                <w:bCs/>
              </w:rPr>
              <w:t>For SLS evaluation purpose, it would be better to define candidates values for advanced RSI, for example, 3dB larger, 6dB larger, or 10dB larger, etc</w:t>
            </w:r>
            <w:r w:rsidR="00A648AC">
              <w:rPr>
                <w:rFonts w:eastAsia="Malgun Gothic"/>
                <w:bCs/>
              </w:rPr>
              <w:t xml:space="preserve">. </w:t>
            </w:r>
          </w:p>
        </w:tc>
      </w:tr>
      <w:tr w:rsidR="00BA699B" w14:paraId="079FDB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807185" w14:textId="05159DB0"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228FF467" w14:textId="294F2A47" w:rsidR="00BA699B" w:rsidRDefault="00BA699B" w:rsidP="00BA699B">
            <w:pPr>
              <w:rPr>
                <w:rFonts w:eastAsia="Malgun Gothic"/>
                <w:bCs/>
              </w:rPr>
            </w:pPr>
            <w:r>
              <w:rPr>
                <w:rFonts w:eastAsia="Malgun Gothic"/>
                <w:bCs/>
              </w:rPr>
              <w:t>We support the proposal.</w:t>
            </w:r>
          </w:p>
        </w:tc>
      </w:tr>
      <w:tr w:rsidR="00FA0910" w14:paraId="4F64294E" w14:textId="77777777" w:rsidTr="00FA0910">
        <w:tc>
          <w:tcPr>
            <w:tcW w:w="1555" w:type="dxa"/>
          </w:tcPr>
          <w:p w14:paraId="7D94A967" w14:textId="77777777" w:rsidR="00FA0910" w:rsidRPr="003F4016" w:rsidRDefault="00FA0910" w:rsidP="00244D3E">
            <w:pPr>
              <w:rPr>
                <w:bCs/>
              </w:rPr>
            </w:pPr>
            <w:r>
              <w:rPr>
                <w:rFonts w:hint="eastAsia"/>
                <w:bCs/>
              </w:rPr>
              <w:t>X</w:t>
            </w:r>
            <w:r>
              <w:rPr>
                <w:bCs/>
              </w:rPr>
              <w:t>iaomi</w:t>
            </w:r>
          </w:p>
        </w:tc>
        <w:tc>
          <w:tcPr>
            <w:tcW w:w="8407" w:type="dxa"/>
          </w:tcPr>
          <w:p w14:paraId="4B33D6DE" w14:textId="77777777" w:rsidR="00FA0910" w:rsidRDefault="00FA0910" w:rsidP="00244D3E">
            <w:pPr>
              <w:rPr>
                <w:bCs/>
              </w:rPr>
            </w:pPr>
            <w:r>
              <w:rPr>
                <w:rFonts w:hint="eastAsia"/>
                <w:bCs/>
              </w:rPr>
              <w:t>A</w:t>
            </w:r>
            <w:r>
              <w:rPr>
                <w:bCs/>
              </w:rPr>
              <w:t>s a starting point, it is OK to assume a same RSI value as self-interference modeling, which is more friendly for calibration simulation compared to previous version.</w:t>
            </w:r>
          </w:p>
          <w:p w14:paraId="1EC6E5A2" w14:textId="77777777" w:rsidR="00FA0910" w:rsidRPr="003F4016" w:rsidRDefault="00FA0910" w:rsidP="00244D3E">
            <w:pPr>
              <w:rPr>
                <w:bCs/>
              </w:rPr>
            </w:pPr>
            <w:r>
              <w:rPr>
                <w:bCs/>
              </w:rPr>
              <w:lastRenderedPageBreak/>
              <w:t>We are fine with Nokia’s version to address the issue pointed out by HW.</w:t>
            </w:r>
          </w:p>
        </w:tc>
      </w:tr>
      <w:tr w:rsidR="00AE0AF8" w14:paraId="492058AC" w14:textId="77777777" w:rsidTr="00AE0AF8">
        <w:tc>
          <w:tcPr>
            <w:tcW w:w="1555" w:type="dxa"/>
          </w:tcPr>
          <w:p w14:paraId="78501482" w14:textId="3E4D4045" w:rsidR="00AE0AF8" w:rsidRDefault="00AE0AF8" w:rsidP="00DB678F">
            <w:pPr>
              <w:rPr>
                <w:rFonts w:eastAsia="Malgun Gothic"/>
                <w:bCs/>
              </w:rPr>
            </w:pPr>
            <w:r>
              <w:rPr>
                <w:bCs/>
                <w:color w:val="000000" w:themeColor="text1"/>
              </w:rPr>
              <w:lastRenderedPageBreak/>
              <w:t>Sony</w:t>
            </w:r>
          </w:p>
        </w:tc>
        <w:tc>
          <w:tcPr>
            <w:tcW w:w="8407" w:type="dxa"/>
          </w:tcPr>
          <w:p w14:paraId="332FBADC" w14:textId="4F5E3628" w:rsidR="00AE0AF8" w:rsidRDefault="00AE0AF8" w:rsidP="00792B13">
            <w:pPr>
              <w:tabs>
                <w:tab w:val="left" w:pos="2128"/>
              </w:tabs>
              <w:rPr>
                <w:rFonts w:eastAsia="Malgun Gothic"/>
                <w:bCs/>
              </w:rPr>
            </w:pPr>
            <w:r>
              <w:rPr>
                <w:rFonts w:eastAsia="Malgun Gothic"/>
                <w:bCs/>
              </w:rPr>
              <w:t>Support.</w:t>
            </w:r>
            <w:r w:rsidR="00792B13">
              <w:rPr>
                <w:rFonts w:eastAsia="Malgun Gothic"/>
                <w:bCs/>
              </w:rPr>
              <w:tab/>
            </w:r>
          </w:p>
        </w:tc>
      </w:tr>
      <w:tr w:rsidR="00792B13" w14:paraId="7FF4C63F" w14:textId="77777777" w:rsidTr="00944CC8">
        <w:tc>
          <w:tcPr>
            <w:tcW w:w="1555" w:type="dxa"/>
            <w:vAlign w:val="center"/>
          </w:tcPr>
          <w:p w14:paraId="6E349D06" w14:textId="4EFB44CF" w:rsidR="00792B13" w:rsidRDefault="00792B13" w:rsidP="00792B13">
            <w:pPr>
              <w:rPr>
                <w:bCs/>
                <w:color w:val="000000" w:themeColor="text1"/>
              </w:rPr>
            </w:pPr>
            <w:r>
              <w:rPr>
                <w:bCs/>
                <w:color w:val="000000" w:themeColor="text1"/>
              </w:rPr>
              <w:t>QC</w:t>
            </w:r>
          </w:p>
        </w:tc>
        <w:tc>
          <w:tcPr>
            <w:tcW w:w="8407" w:type="dxa"/>
            <w:vAlign w:val="center"/>
          </w:tcPr>
          <w:p w14:paraId="7378E4F7" w14:textId="188B949D" w:rsidR="00792B13" w:rsidRDefault="00792B13" w:rsidP="00792B13">
            <w:pPr>
              <w:tabs>
                <w:tab w:val="left" w:pos="2128"/>
              </w:tabs>
              <w:rPr>
                <w:rFonts w:eastAsia="Malgun Gothic"/>
                <w:bCs/>
              </w:rPr>
            </w:pPr>
            <w:r>
              <w:rPr>
                <w:rFonts w:eastAsia="Malgun Gothic"/>
                <w:bCs/>
              </w:rPr>
              <w:t xml:space="preserve">Our views that the spatial isolation for co-site inter-sector should be better than self-interference. Then, for SLS the vlalua of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co-site</m:t>
                  </m:r>
                </m:sub>
              </m:sSub>
              <m:r>
                <w:rPr>
                  <w:rFonts w:ascii="Cambria Math" w:eastAsia="Malgun Gothic" w:hAnsi="Cambria Math"/>
                </w:rPr>
                <m:t>&gt;</m:t>
              </m:r>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SI</m:t>
                  </m:r>
                </m:sub>
              </m:sSub>
            </m:oMath>
            <w:r>
              <w:rPr>
                <w:rFonts w:eastAsia="Malgun Gothic"/>
                <w:bCs/>
              </w:rPr>
              <w:t xml:space="preserve"> </w:t>
            </w:r>
          </w:p>
        </w:tc>
      </w:tr>
      <w:tr w:rsidR="00A16E9D" w14:paraId="40BFD59C" w14:textId="77777777" w:rsidTr="00944CC8">
        <w:tc>
          <w:tcPr>
            <w:tcW w:w="1555" w:type="dxa"/>
            <w:vAlign w:val="center"/>
          </w:tcPr>
          <w:p w14:paraId="4CA1D2A0" w14:textId="11E12761" w:rsidR="00A16E9D" w:rsidRDefault="00A16E9D" w:rsidP="00A16E9D">
            <w:pPr>
              <w:rPr>
                <w:bCs/>
                <w:color w:val="000000" w:themeColor="text1"/>
              </w:rPr>
            </w:pPr>
            <w:r>
              <w:rPr>
                <w:bCs/>
              </w:rPr>
              <w:t>Intel</w:t>
            </w:r>
          </w:p>
        </w:tc>
        <w:tc>
          <w:tcPr>
            <w:tcW w:w="8407" w:type="dxa"/>
            <w:vAlign w:val="center"/>
          </w:tcPr>
          <w:p w14:paraId="5BBE46B2" w14:textId="77777777" w:rsidR="00A16E9D" w:rsidRDefault="00A16E9D" w:rsidP="00A16E9D">
            <w:pPr>
              <w:rPr>
                <w:bCs/>
              </w:rPr>
            </w:pPr>
            <w:r>
              <w:rPr>
                <w:bCs/>
              </w:rPr>
              <w:t>Agree with Huawei’s comments. The proposal seems to be contradictory. We are also fine for calibration purpose to have same value between self-interference modelling and co-site inter-sector co-channel inter-subband CLI modelling. To address the apparent contradiction we suggest to update the main bullet as:</w:t>
            </w:r>
          </w:p>
          <w:p w14:paraId="771A230E" w14:textId="2DAAF27B" w:rsidR="00A16E9D" w:rsidRPr="00A16E9D" w:rsidRDefault="00A16E9D" w:rsidP="00A16E9D">
            <w:pPr>
              <w:pStyle w:val="affe"/>
              <w:numPr>
                <w:ilvl w:val="0"/>
                <w:numId w:val="162"/>
              </w:numPr>
              <w:tabs>
                <w:tab w:val="left" w:pos="2128"/>
              </w:tabs>
              <w:ind w:firstLineChars="0"/>
              <w:rPr>
                <w:rFonts w:eastAsia="Malgun Gothic"/>
                <w:bCs/>
              </w:rPr>
            </w:pPr>
            <w:r w:rsidRPr="00A16E9D">
              <w:rPr>
                <w:bCs/>
              </w:rPr>
              <w:t xml:space="preserve">For SLS in RAN1, for co-site inter-sector co-channel inter-subband CLI modelling, reuse similar method as gNB self-interference modelling with </w:t>
            </w:r>
            <w:r w:rsidRPr="00A16E9D">
              <w:rPr>
                <w:bCs/>
                <w:color w:val="FF0000"/>
                <w:highlight w:val="yellow"/>
              </w:rPr>
              <w:t>same or</w:t>
            </w:r>
            <w:r w:rsidRPr="00A16E9D">
              <w:rPr>
                <w:bCs/>
                <w:color w:val="FF0000"/>
              </w:rPr>
              <w:t xml:space="preserve"> </w:t>
            </w:r>
            <w:r w:rsidRPr="00A16E9D">
              <w:rPr>
                <w:bCs/>
              </w:rPr>
              <w:t>different interference suppression capabilit</w:t>
            </w:r>
            <w:r w:rsidRPr="00A16E9D">
              <w:rPr>
                <w:bCs/>
                <w:color w:val="FF0000"/>
                <w:highlight w:val="yellow"/>
              </w:rPr>
              <w:t>ies</w:t>
            </w:r>
            <w:r w:rsidRPr="00A16E9D">
              <w:rPr>
                <w:bCs/>
              </w:rPr>
              <w:t>.</w:t>
            </w:r>
          </w:p>
        </w:tc>
      </w:tr>
      <w:tr w:rsidR="006F3FF2" w:rsidRPr="00BE6E37" w14:paraId="0FDD4BE9" w14:textId="77777777" w:rsidTr="006F3FF2">
        <w:tc>
          <w:tcPr>
            <w:tcW w:w="1555" w:type="dxa"/>
          </w:tcPr>
          <w:p w14:paraId="43D2A486" w14:textId="77777777" w:rsidR="006F3FF2" w:rsidRPr="00F25ABF" w:rsidRDefault="006F3FF2" w:rsidP="002E6AE7">
            <w:pPr>
              <w:spacing w:line="240" w:lineRule="auto"/>
              <w:rPr>
                <w:bCs/>
                <w:lang w:val="en-GB"/>
              </w:rPr>
            </w:pPr>
            <w:r>
              <w:rPr>
                <w:bCs/>
                <w:lang w:val="en-GB"/>
              </w:rPr>
              <w:t>Ericsson</w:t>
            </w:r>
          </w:p>
        </w:tc>
        <w:tc>
          <w:tcPr>
            <w:tcW w:w="8407" w:type="dxa"/>
          </w:tcPr>
          <w:p w14:paraId="02FE7616" w14:textId="77777777" w:rsidR="006F3FF2" w:rsidRDefault="006F3FF2" w:rsidP="002E6AE7">
            <w:pPr>
              <w:spacing w:line="240" w:lineRule="auto"/>
              <w:rPr>
                <w:bCs/>
                <w:lang w:val="en-GB"/>
              </w:rPr>
            </w:pPr>
            <w:r>
              <w:rPr>
                <w:bCs/>
                <w:lang w:val="en-GB"/>
              </w:rPr>
              <w:t xml:space="preserve">We do not support the proposal. </w:t>
            </w:r>
          </w:p>
          <w:p w14:paraId="7704CF74" w14:textId="77777777" w:rsidR="006F3FF2" w:rsidRDefault="006F3FF2" w:rsidP="002E6AE7">
            <w:pPr>
              <w:spacing w:line="240" w:lineRule="auto"/>
              <w:rPr>
                <w:bCs/>
                <w:lang w:val="en-GB"/>
              </w:rPr>
            </w:pPr>
            <w:r>
              <w:rPr>
                <w:bCs/>
                <w:lang w:val="en-GB"/>
              </w:rPr>
              <w:t xml:space="preserve">It is not clear to us why should we assume the same for co-site inter-sector co-channel inter-subband CLI as the RSI value for self-interference. RSI contains digital interference cancellation and beam nulling etc, which has nothing to do with inter-sector. </w:t>
            </w:r>
          </w:p>
          <w:p w14:paraId="0E978E75" w14:textId="77777777" w:rsidR="006F3FF2" w:rsidRDefault="006F3FF2" w:rsidP="002E6AE7">
            <w:pPr>
              <w:spacing w:line="240" w:lineRule="auto"/>
              <w:rPr>
                <w:bCs/>
                <w:lang w:val="en-GB"/>
              </w:rPr>
            </w:pPr>
            <w:r>
              <w:rPr>
                <w:bCs/>
                <w:lang w:val="en-GB"/>
              </w:rPr>
              <w:t>We can support the following as we think that the modelling for co-site inter-sector needs to be taken separately with realistic assumptions and feasibility aspects for inter-sector isolation.</w:t>
            </w:r>
          </w:p>
          <w:p w14:paraId="6740C58A" w14:textId="77777777" w:rsidR="006F3FF2" w:rsidRPr="00394EBD" w:rsidRDefault="006F3FF2" w:rsidP="002E6AE7">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 (Open)</w:t>
            </w:r>
            <w:r w:rsidRPr="00394EBD">
              <w:rPr>
                <w:b/>
                <w:i/>
                <w:u w:val="single"/>
              </w:rPr>
              <w:t>:</w:t>
            </w:r>
          </w:p>
          <w:p w14:paraId="3AE73153" w14:textId="77777777" w:rsidR="006F3FF2" w:rsidRPr="0060687D" w:rsidRDefault="006F3FF2" w:rsidP="002E6AE7">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525C1019" w14:textId="77777777" w:rsidR="006F3FF2" w:rsidRPr="00364D0C" w:rsidRDefault="006F3FF2" w:rsidP="006F3FF2">
            <w:pPr>
              <w:pStyle w:val="affe"/>
              <w:numPr>
                <w:ilvl w:val="0"/>
                <w:numId w:val="48"/>
              </w:numPr>
              <w:ind w:firstLineChars="0"/>
              <w:rPr>
                <w:bCs/>
                <w:strike/>
              </w:rPr>
            </w:pPr>
            <w:r w:rsidRPr="00364D0C">
              <w:rPr>
                <w:bCs/>
                <w:strike/>
              </w:rPr>
              <w:t xml:space="preserve">The starting point is that the interference suppression capability for co-site inter-sector co-channel inter-subband CLI </w:t>
            </w:r>
            <w:r w:rsidRPr="00364D0C">
              <w:rPr>
                <w:bCs/>
                <w:strike/>
                <w:color w:val="FF0000"/>
              </w:rPr>
              <w:t>is the same as</w:t>
            </w:r>
            <w:r w:rsidRPr="00364D0C">
              <w:rPr>
                <w:bCs/>
                <w:strike/>
              </w:rPr>
              <w:t xml:space="preserve"> the RSI value for self-interference. </w:t>
            </w:r>
          </w:p>
          <w:p w14:paraId="30E26BD8" w14:textId="77777777" w:rsidR="006F3FF2" w:rsidRPr="00364D0C" w:rsidRDefault="006F3FF2" w:rsidP="006F3FF2">
            <w:pPr>
              <w:pStyle w:val="affe"/>
              <w:numPr>
                <w:ilvl w:val="0"/>
                <w:numId w:val="48"/>
              </w:numPr>
              <w:ind w:firstLineChars="0"/>
              <w:rPr>
                <w:bCs/>
                <w:strike/>
                <w:color w:val="FF0000"/>
              </w:rPr>
            </w:pPr>
            <w:r w:rsidRPr="00364D0C">
              <w:rPr>
                <w:rFonts w:hint="eastAsia"/>
                <w:bCs/>
                <w:strike/>
                <w:color w:val="FF0000"/>
              </w:rPr>
              <w:t>O</w:t>
            </w:r>
            <w:r w:rsidRPr="00364D0C">
              <w:rPr>
                <w:bCs/>
                <w:strike/>
                <w:color w:val="FF0000"/>
              </w:rPr>
              <w:t>ther values that are larger than the RSI value for self-interference are not precluded.</w:t>
            </w:r>
          </w:p>
          <w:p w14:paraId="7950125C" w14:textId="77777777" w:rsidR="006F3FF2" w:rsidRPr="00BE6E37" w:rsidRDefault="006F3FF2" w:rsidP="002E6AE7">
            <w:pPr>
              <w:spacing w:line="240" w:lineRule="auto"/>
              <w:rPr>
                <w:bCs/>
              </w:rPr>
            </w:pPr>
          </w:p>
        </w:tc>
      </w:tr>
      <w:tr w:rsidR="00DB3955" w:rsidRPr="00BE6E37" w14:paraId="5A8B1864" w14:textId="77777777" w:rsidTr="006F3FF2">
        <w:tc>
          <w:tcPr>
            <w:tcW w:w="1555" w:type="dxa"/>
          </w:tcPr>
          <w:p w14:paraId="3E9E7A0F" w14:textId="1EDAE0F9" w:rsidR="00DB3955" w:rsidRDefault="00DB3955" w:rsidP="002E6AE7">
            <w:pPr>
              <w:rPr>
                <w:bCs/>
                <w:lang w:val="en-GB"/>
              </w:rPr>
            </w:pPr>
            <w:r>
              <w:rPr>
                <w:bCs/>
                <w:lang w:val="en-GB"/>
              </w:rPr>
              <w:t>NTT DOCOMO</w:t>
            </w:r>
          </w:p>
        </w:tc>
        <w:tc>
          <w:tcPr>
            <w:tcW w:w="8407" w:type="dxa"/>
          </w:tcPr>
          <w:p w14:paraId="60BD55A2" w14:textId="576FF193" w:rsidR="00DB3955" w:rsidRPr="00DB3955" w:rsidRDefault="00DB3955" w:rsidP="002E6AE7">
            <w:pPr>
              <w:rPr>
                <w:rFonts w:eastAsia="MS Mincho"/>
                <w:bCs/>
                <w:lang w:val="en-GB"/>
              </w:rPr>
            </w:pPr>
            <w:r>
              <w:rPr>
                <w:rFonts w:eastAsia="MS Mincho" w:hint="eastAsia"/>
                <w:bCs/>
                <w:lang w:val="en-GB"/>
              </w:rPr>
              <w:t>W</w:t>
            </w:r>
            <w:r>
              <w:rPr>
                <w:rFonts w:eastAsia="MS Mincho"/>
                <w:bCs/>
                <w:lang w:val="en-GB"/>
              </w:rPr>
              <w:t>e are fine with the main bullet. For the 1</w:t>
            </w:r>
            <w:r w:rsidRPr="00DB3955">
              <w:rPr>
                <w:rFonts w:eastAsia="MS Mincho"/>
                <w:bCs/>
                <w:vertAlign w:val="superscript"/>
                <w:lang w:val="en-GB"/>
              </w:rPr>
              <w:t>st</w:t>
            </w:r>
            <w:r>
              <w:rPr>
                <w:rFonts w:eastAsia="MS Mincho"/>
                <w:bCs/>
                <w:lang w:val="en-GB"/>
              </w:rPr>
              <w:t xml:space="preserve"> subbelet, we are also fine for the calibration porpose and we are open for the values.</w:t>
            </w:r>
          </w:p>
        </w:tc>
      </w:tr>
    </w:tbl>
    <w:p w14:paraId="4C57F445" w14:textId="77777777" w:rsidR="00E94713" w:rsidRDefault="00E94713" w:rsidP="00E94713">
      <w:pPr>
        <w:spacing w:after="120"/>
      </w:pPr>
    </w:p>
    <w:p w14:paraId="6542DA39" w14:textId="77777777" w:rsidR="00E94713" w:rsidRPr="00243B2B" w:rsidRDefault="00E94713" w:rsidP="00E94713">
      <w:pPr>
        <w:spacing w:after="120"/>
      </w:pPr>
    </w:p>
    <w:p w14:paraId="50BAB0C5" w14:textId="2995698D"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5a</w:t>
      </w:r>
      <w:r w:rsidR="0003232A">
        <w:rPr>
          <w:b/>
          <w:i/>
          <w:u w:val="single"/>
        </w:rPr>
        <w:t xml:space="preserve"> (Open)</w:t>
      </w:r>
      <w:r w:rsidRPr="00394EBD">
        <w:rPr>
          <w:b/>
          <w:i/>
          <w:u w:val="single"/>
        </w:rPr>
        <w:t>:</w:t>
      </w:r>
    </w:p>
    <w:p w14:paraId="251C5D45" w14:textId="77777777" w:rsidR="00E94713" w:rsidRPr="003A0BA9" w:rsidRDefault="00E94713" w:rsidP="00E94713">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4C32E287" w14:textId="77777777" w:rsidR="00E94713" w:rsidRPr="003A0BA9" w:rsidRDefault="006147ED" w:rsidP="00E94713">
      <w:pPr>
        <w:pStyle w:val="affe"/>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m:t>
            </m:r>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729334D" w14:textId="77777777" w:rsidR="00E94713" w:rsidRPr="003A0BA9" w:rsidRDefault="006147ED" w:rsidP="00E94713">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94713" w:rsidRPr="003A0BA9">
        <w:rPr>
          <w:bCs/>
        </w:rPr>
        <w:t xml:space="preserve"> is the power of </w:t>
      </w:r>
      <w:r w:rsidR="00E94713"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to gNB </w:t>
      </w:r>
      <m:oMath>
        <m:r>
          <w:rPr>
            <w:rFonts w:ascii="Cambria Math" w:hAnsi="Cambria Math"/>
          </w:rPr>
          <m:t>A</m:t>
        </m:r>
      </m:oMath>
      <w:r w:rsidR="00E94713" w:rsidRPr="003A0BA9">
        <w:rPr>
          <w:bCs/>
        </w:rPr>
        <w:t xml:space="preserve"> on each receiver chain at one UL RB (linear value)</w:t>
      </w:r>
    </w:p>
    <w:p w14:paraId="62A1FE24" w14:textId="77777777" w:rsidR="00E94713" w:rsidRPr="003A0BA9" w:rsidRDefault="006147ED" w:rsidP="00E94713">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94713" w:rsidRPr="003A0BA9">
        <w:rPr>
          <w:bCs/>
        </w:rPr>
        <w:t xml:space="preserve"> is DL transmission power of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across all transmit chains per RB (linear value)</w:t>
      </w:r>
      <w:r w:rsidR="00E94713">
        <w:rPr>
          <w:bCs/>
        </w:rPr>
        <w:t xml:space="preserve">.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BS </m:t>
            </m:r>
            <m:sSup>
              <m:sSupPr>
                <m:ctrlPr>
                  <w:rPr>
                    <w:rFonts w:ascii="Cambria Math" w:hAnsi="Cambria Math"/>
                    <w:bCs/>
                    <w:i/>
                    <w:iCs/>
                    <w:color w:val="FF0000"/>
                  </w:rPr>
                </m:ctrlPr>
              </m:sSupPr>
              <m:e>
                <m:r>
                  <m:rPr>
                    <m:sty m:val="p"/>
                  </m:rP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sidRPr="000672D4">
        <w:rPr>
          <w:iCs/>
          <w:color w:val="FF0000"/>
        </w:rPr>
        <w:t>.</w:t>
      </w:r>
    </w:p>
    <w:p w14:paraId="7B9F9DDD" w14:textId="77777777" w:rsidR="00E94713" w:rsidRPr="003A0BA9" w:rsidRDefault="006147ED" w:rsidP="00E94713">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94713" w:rsidRPr="003A0BA9">
        <w:rPr>
          <w:bCs/>
        </w:rPr>
        <w:t xml:space="preserve"> is the number of DL RBs </w:t>
      </w:r>
      <w:r w:rsidR="00E94713">
        <w:rPr>
          <w:bCs/>
        </w:rPr>
        <w:t>allocated</w:t>
      </w:r>
      <w:r w:rsidR="00E94713" w:rsidRPr="003A0BA9">
        <w:rPr>
          <w:bCs/>
        </w:rPr>
        <w:t xml:space="preserve"> for DL transmission by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357831FA" w14:textId="77777777" w:rsidR="00E94713" w:rsidRDefault="006147ED" w:rsidP="00E94713">
      <w:pPr>
        <w:pStyle w:val="affe"/>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94713" w:rsidRPr="003A0BA9">
        <w:rPr>
          <w:bCs/>
        </w:rPr>
        <w:t xml:space="preserve">is the coupling loss </w:t>
      </w:r>
      <w:r w:rsidR="00E94713"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and gNB </w:t>
      </w:r>
      <m:oMath>
        <m:r>
          <w:rPr>
            <w:rFonts w:ascii="Cambria Math" w:hAnsi="Cambria Math"/>
          </w:rPr>
          <m:t>A</m:t>
        </m:r>
      </m:oMath>
      <w:r w:rsidR="00E94713" w:rsidRPr="003A0BA9">
        <w:rPr>
          <w:bCs/>
        </w:rPr>
        <w:t xml:space="preserve"> (linear value), and analog beams of the aggressor gNB and victim gNB are also taken into account.</w:t>
      </w:r>
    </w:p>
    <w:p w14:paraId="5F22260D" w14:textId="77777777" w:rsidR="00E94713" w:rsidRPr="000672D4" w:rsidRDefault="00E94713" w:rsidP="00E94713">
      <w:pPr>
        <w:pStyle w:val="affe"/>
        <w:numPr>
          <w:ilvl w:val="2"/>
          <w:numId w:val="48"/>
        </w:numPr>
        <w:ind w:firstLineChars="0"/>
        <w:rPr>
          <w:bCs/>
          <w:color w:val="FF0000"/>
        </w:rPr>
      </w:pPr>
      <w:r w:rsidRPr="000672D4">
        <w:rPr>
          <w:rFonts w:hint="eastAsia"/>
          <w:bCs/>
          <w:color w:val="FF0000"/>
        </w:rPr>
        <w:t>F</w:t>
      </w:r>
      <w:r w:rsidRPr="000672D4">
        <w:rPr>
          <w:bCs/>
          <w:color w:val="FF0000"/>
        </w:rPr>
        <w:t>FS: the detailed definition of the coupling loss, which can be discussed later</w:t>
      </w:r>
    </w:p>
    <w:p w14:paraId="3C1A9F95" w14:textId="77777777" w:rsidR="00E94713" w:rsidRPr="000672D4" w:rsidRDefault="006147ED" w:rsidP="00E94713">
      <w:pPr>
        <w:pStyle w:val="affe"/>
        <w:numPr>
          <w:ilvl w:val="1"/>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total number of DL RBs in the DL subbands</w:t>
      </w:r>
    </w:p>
    <w:p w14:paraId="6468EF51" w14:textId="77777777" w:rsidR="00E94713" w:rsidRPr="003A0BA9" w:rsidRDefault="00E94713" w:rsidP="00E94713">
      <w:pPr>
        <w:pStyle w:val="affe"/>
        <w:numPr>
          <w:ilvl w:val="1"/>
          <w:numId w:val="48"/>
        </w:numPr>
        <w:ind w:firstLineChars="0"/>
        <w:rPr>
          <w:bCs/>
        </w:rPr>
      </w:pPr>
      <w:r w:rsidRPr="003A0BA9">
        <w:rPr>
          <w:bCs/>
        </w:rPr>
        <w:t xml:space="preserve">Note: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Pr>
          <w:bCs/>
          <w:iCs/>
        </w:rPr>
        <w:t xml:space="preserve"> </w:t>
      </w:r>
      <w:r w:rsidRPr="003A0BA9">
        <w:rPr>
          <w:bCs/>
        </w:rPr>
        <w:t xml:space="preserve">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8B1EE9D" w14:textId="77777777" w:rsidR="00E94713" w:rsidRDefault="00E94713" w:rsidP="00E94713">
      <w:pPr>
        <w:pStyle w:val="affe"/>
        <w:numPr>
          <w:ilvl w:val="1"/>
          <w:numId w:val="48"/>
        </w:numPr>
        <w:ind w:firstLineChars="0"/>
        <w:rPr>
          <w:bCs/>
        </w:rPr>
      </w:pPr>
      <w:r w:rsidRPr="003A0BA9">
        <w:rPr>
          <w:bCs/>
        </w:rPr>
        <w:t xml:space="preserve">Note: the model is based on the assumption that the same transmission power across different DL RBs </w:t>
      </w:r>
      <w:r>
        <w:rPr>
          <w:bCs/>
        </w:rPr>
        <w:t>is</w:t>
      </w:r>
      <w:r w:rsidRPr="003A0BA9">
        <w:rPr>
          <w:bCs/>
        </w:rPr>
        <w:t xml:space="preserve"> used in SLS. This does not prevent companies to use other DL power allocation schemes in SLS.</w:t>
      </w:r>
    </w:p>
    <w:p w14:paraId="4D1BBDFF" w14:textId="77777777" w:rsidR="00E94713" w:rsidRPr="000672D4" w:rsidRDefault="00E94713" w:rsidP="00E94713">
      <w:pPr>
        <w:pStyle w:val="affe"/>
        <w:numPr>
          <w:ilvl w:val="1"/>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C54CBFC" w14:textId="77777777" w:rsidR="00E94713" w:rsidRDefault="00E94713" w:rsidP="00E94713">
      <w:pPr>
        <w:spacing w:after="120"/>
      </w:pPr>
    </w:p>
    <w:p w14:paraId="1C224F0D" w14:textId="77777777" w:rsidR="00E94713" w:rsidRPr="00C71850" w:rsidRDefault="00E94713" w:rsidP="00E94713">
      <w:pPr>
        <w:spacing w:after="120"/>
      </w:pPr>
    </w:p>
    <w:p w14:paraId="6B3F6AA8" w14:textId="77777777" w:rsidR="00E94713" w:rsidRDefault="00E94713" w:rsidP="00E9471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94713" w14:paraId="559AB0C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EB8D10"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8F9D84" w14:textId="77777777" w:rsidR="00E94713" w:rsidRDefault="00E94713" w:rsidP="007351D2">
            <w:pPr>
              <w:spacing w:line="240" w:lineRule="auto"/>
              <w:jc w:val="center"/>
              <w:rPr>
                <w:b/>
              </w:rPr>
            </w:pPr>
            <w:r>
              <w:rPr>
                <w:b/>
              </w:rPr>
              <w:t>Comment</w:t>
            </w:r>
          </w:p>
        </w:tc>
      </w:tr>
      <w:tr w:rsidR="00E94713" w14:paraId="28CB39C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7CF51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D29C84"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tc>
      </w:tr>
      <w:tr w:rsidR="00A655E7" w14:paraId="28A5B26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774B8F3" w14:textId="0945624E"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E80F73" w14:textId="45D8F7AB" w:rsidR="00A655E7" w:rsidRDefault="00A655E7" w:rsidP="00A655E7">
            <w:pPr>
              <w:rPr>
                <w:bCs/>
              </w:rPr>
            </w:pPr>
            <w:r>
              <w:rPr>
                <w:rFonts w:hint="eastAsia"/>
                <w:bCs/>
              </w:rPr>
              <w:t>T</w:t>
            </w:r>
            <w:r>
              <w:rPr>
                <w:bCs/>
              </w:rPr>
              <w:t xml:space="preserve">he legacy ACLR and ACS assume the bandwidth between Tx and Rx. </w:t>
            </w:r>
            <w:r>
              <w:rPr>
                <w:rFonts w:hint="eastAsia"/>
                <w:bCs/>
              </w:rPr>
              <w:t>C</w:t>
            </w:r>
            <w:r>
              <w:rPr>
                <w:bCs/>
              </w:rPr>
              <w:t>urrently, it seems the Rx bandwith is not considered in this equation. It is better to confirm this proposal with RAN4 first before agreeing it in RAN1.</w:t>
            </w:r>
          </w:p>
        </w:tc>
      </w:tr>
      <w:tr w:rsidR="00BF7CCF" w14:paraId="3DC9ECB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D17B66" w14:textId="2F18A17E"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F5E6B0E" w14:textId="743C4676" w:rsidR="00BF7CCF" w:rsidRDefault="00DF7A18" w:rsidP="00DF7A18">
            <w:pPr>
              <w:rPr>
                <w:bCs/>
              </w:rPr>
            </w:pPr>
            <w:r>
              <w:rPr>
                <w:bCs/>
              </w:rPr>
              <w:t>W</w:t>
            </w:r>
            <w:r w:rsidR="00A10F64">
              <w:rPr>
                <w:bCs/>
              </w:rPr>
              <w:t xml:space="preserve">e </w:t>
            </w:r>
            <w:r w:rsidR="00A10F64" w:rsidRPr="00A10F64">
              <w:rPr>
                <w:bCs/>
              </w:rPr>
              <w:t>sympathize</w:t>
            </w:r>
            <w:r w:rsidR="00A10F64">
              <w:rPr>
                <w:bCs/>
              </w:rPr>
              <w:t xml:space="preserve"> the intention of the proposal but we are not okay </w:t>
            </w:r>
            <w:r>
              <w:rPr>
                <w:bCs/>
              </w:rPr>
              <w:t>with</w:t>
            </w:r>
            <w:r w:rsidR="00A10F64">
              <w:rPr>
                <w:bCs/>
              </w:rPr>
              <w:t xml:space="preserve"> it in the current form. </w:t>
            </w:r>
          </w:p>
          <w:p w14:paraId="06735BF9" w14:textId="539457FA" w:rsidR="00A10F64" w:rsidRDefault="00A10F64" w:rsidP="00DF7A18">
            <w:r>
              <w:rPr>
                <w:rFonts w:hint="eastAsia"/>
                <w:bCs/>
              </w:rPr>
              <w:t>A</w:t>
            </w:r>
            <w:r>
              <w:rPr>
                <w:bCs/>
              </w:rPr>
              <w:t xml:space="preserve">s mentiond </w:t>
            </w:r>
            <w:r w:rsidR="00620565">
              <w:rPr>
                <w:bCs/>
              </w:rPr>
              <w:t>in the first round</w:t>
            </w:r>
            <w:r>
              <w:rPr>
                <w:bCs/>
              </w:rPr>
              <w:t xml:space="preserve">, </w:t>
            </w:r>
            <w:r w:rsidR="00DF7A18">
              <w:rPr>
                <w:bCs/>
              </w:rPr>
              <w:t xml:space="preserve">the over simplification of the channel model </w:t>
            </w:r>
            <w:r>
              <w:rPr>
                <w:bCs/>
              </w:rPr>
              <w:t>does not reflect reality</w:t>
            </w:r>
            <w:r w:rsidR="00DF7A18" w:rsidRPr="00DF7A18">
              <w:rPr>
                <w:bCs/>
              </w:rPr>
              <w:t xml:space="preserve"> that the </w:t>
            </w:r>
            <w:r w:rsidR="00B72B8B">
              <w:rPr>
                <w:bCs/>
              </w:rPr>
              <w:t xml:space="preserve">gNB-gNB </w:t>
            </w:r>
            <w:r w:rsidR="00DF7A18" w:rsidRPr="00DF7A18">
              <w:rPr>
                <w:bCs/>
              </w:rPr>
              <w:t>interference</w:t>
            </w:r>
            <w:r w:rsidR="00B72B8B">
              <w:rPr>
                <w:bCs/>
              </w:rPr>
              <w:t>s</w:t>
            </w:r>
            <w:r w:rsidR="00DF7A18" w:rsidRPr="00DF7A18">
              <w:rPr>
                <w:bCs/>
              </w:rPr>
              <w:t xml:space="preserve"> ha</w:t>
            </w:r>
            <w:r w:rsidR="00B72B8B">
              <w:rPr>
                <w:bCs/>
              </w:rPr>
              <w:t>ve</w:t>
            </w:r>
            <w:r w:rsidR="00DF7A18" w:rsidRPr="00DF7A18">
              <w:rPr>
                <w:bCs/>
              </w:rPr>
              <w:t xml:space="preserve"> directionality.</w:t>
            </w:r>
            <w:r w:rsidR="00DF7A18">
              <w:rPr>
                <w:bCs/>
              </w:rPr>
              <w:t xml:space="preserve"> More importantly, </w:t>
            </w:r>
            <w:r w:rsidR="00014730">
              <w:rPr>
                <w:bCs/>
              </w:rPr>
              <w:t xml:space="preserve">some </w:t>
            </w:r>
            <w:r w:rsidR="00B72B8B">
              <w:rPr>
                <w:bCs/>
              </w:rPr>
              <w:t xml:space="preserve">of the </w:t>
            </w:r>
            <w:r w:rsidR="00014730">
              <w:rPr>
                <w:bCs/>
              </w:rPr>
              <w:t xml:space="preserve">key candidate </w:t>
            </w:r>
            <w:r>
              <w:t>space domain techn</w:t>
            </w:r>
            <w:r w:rsidR="00014730">
              <w:t>iques</w:t>
            </w:r>
            <w:r>
              <w:t xml:space="preserve"> </w:t>
            </w:r>
            <w:r w:rsidR="00DF7A18">
              <w:t xml:space="preserve">to suppress the gNB-gNB CLI </w:t>
            </w:r>
            <w:r>
              <w:t>cannot be</w:t>
            </w:r>
            <w:r w:rsidR="00DF7A18">
              <w:t xml:space="preserve"> p</w:t>
            </w:r>
            <w:r>
              <w:rPr>
                <w:rFonts w:hint="eastAsia"/>
              </w:rPr>
              <w:t>roperly</w:t>
            </w:r>
            <w:r>
              <w:t xml:space="preserve"> </w:t>
            </w:r>
            <w:r>
              <w:rPr>
                <w:rFonts w:hint="eastAsia"/>
              </w:rPr>
              <w:t>evaluated</w:t>
            </w:r>
            <w:r>
              <w:t xml:space="preserve"> </w:t>
            </w:r>
            <w:r w:rsidR="00DF7A18">
              <w:t>based on this model, e.g.</w:t>
            </w:r>
            <w:r>
              <w:t xml:space="preserve"> </w:t>
            </w:r>
            <w:r w:rsidR="00EA7944">
              <w:t xml:space="preserve">coordinated </w:t>
            </w:r>
            <w:r>
              <w:t xml:space="preserve">beamforming, </w:t>
            </w:r>
            <w:r w:rsidR="00DF7A18">
              <w:t xml:space="preserve">interference suppression combining </w:t>
            </w:r>
            <w:r>
              <w:t>receivers</w:t>
            </w:r>
            <w:r w:rsidR="00DF7A18">
              <w:t xml:space="preserve">. </w:t>
            </w:r>
          </w:p>
          <w:p w14:paraId="7CFFEFED" w14:textId="27817A73" w:rsidR="009A53F7" w:rsidRPr="009A53F7" w:rsidRDefault="009A53F7" w:rsidP="00DF7A18">
            <w:pPr>
              <w:rPr>
                <w:color w:val="FF0000"/>
              </w:rPr>
            </w:pPr>
            <w:r w:rsidRPr="009A53F7">
              <w:rPr>
                <w:rFonts w:hint="eastAsia"/>
                <w:color w:val="FF0000"/>
              </w:rPr>
              <w:t>N</w:t>
            </w:r>
            <w:r w:rsidRPr="009A53F7">
              <w:rPr>
                <w:color w:val="FF0000"/>
              </w:rPr>
              <w:t xml:space="preserve">ote: This model is not applicable to </w:t>
            </w:r>
            <w:r w:rsidRPr="009A53F7">
              <w:rPr>
                <w:bCs/>
                <w:color w:val="FF0000"/>
              </w:rPr>
              <w:t xml:space="preserve">evaluate some of the candidate </w:t>
            </w:r>
            <w:r w:rsidRPr="009A53F7">
              <w:rPr>
                <w:color w:val="FF0000"/>
              </w:rPr>
              <w:t>techniques to suppress the gNB-gNB CLI, e.g. coordinated beamforming, interference suppression combining receivers.</w:t>
            </w:r>
          </w:p>
          <w:p w14:paraId="64F6424D" w14:textId="17752BFE" w:rsidR="002307F7" w:rsidRDefault="00765C0A" w:rsidP="00DF7A18">
            <w:pPr>
              <w:rPr>
                <w:bCs/>
              </w:rPr>
            </w:pPr>
            <w:r>
              <w:rPr>
                <w:rFonts w:hint="eastAsia"/>
                <w:bCs/>
              </w:rPr>
              <w:t>I</w:t>
            </w:r>
            <w:r>
              <w:rPr>
                <w:bCs/>
              </w:rPr>
              <w:t xml:space="preserve">n addition, we don’t quite understand change </w:t>
            </w:r>
            <w:r w:rsidR="009A53F7">
              <w:rPr>
                <w:bCs/>
              </w:rPr>
              <w:t xml:space="preserve">from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den>
              </m:f>
            </m:oMath>
            <w:r w:rsidR="009A53F7">
              <w:rPr>
                <w:rFonts w:hint="eastAsia"/>
                <w:bCs/>
                <w:iCs/>
              </w:rPr>
              <w:t xml:space="preserve"> </w:t>
            </w:r>
            <w:r w:rsidR="009A53F7">
              <w:rPr>
                <w:bCs/>
                <w:iCs/>
              </w:rPr>
              <w:t xml:space="preserve">to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9A53F7">
              <w:rPr>
                <w:rFonts w:hint="eastAsia"/>
                <w:bCs/>
                <w:iCs/>
              </w:rPr>
              <w:t xml:space="preserve"> </w:t>
            </w:r>
            <w:r w:rsidR="009A53F7">
              <w:rPr>
                <w:bCs/>
                <w:iCs/>
              </w:rPr>
              <w:t>in the following formula</w:t>
            </w:r>
          </w:p>
          <w:p w14:paraId="565A7A82" w14:textId="77777777" w:rsidR="00765C0A" w:rsidRPr="009A53F7" w:rsidRDefault="006147ED" w:rsidP="009A53F7">
            <w:pPr>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m:t>
                  </m:r>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65C0A"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B48F764" w14:textId="5A74B76D" w:rsidR="00765C0A" w:rsidRDefault="009A53F7" w:rsidP="00DF7A18">
            <w:pPr>
              <w:rPr>
                <w:bCs/>
              </w:rPr>
            </w:pPr>
            <w:r>
              <w:rPr>
                <w:bCs/>
              </w:rPr>
              <w:t>We think the original proposal is correct.</w:t>
            </w:r>
          </w:p>
          <w:p w14:paraId="23EF3659" w14:textId="77777777" w:rsidR="00C26EDC" w:rsidRDefault="00C26EDC" w:rsidP="00C26EDC">
            <w:pPr>
              <w:rPr>
                <w:bCs/>
                <w:iCs/>
              </w:rPr>
            </w:pPr>
          </w:p>
          <w:p w14:paraId="19479704" w14:textId="04B80D9F" w:rsidR="00C26EDC" w:rsidRDefault="00C26EDC" w:rsidP="00C26EDC">
            <w:pPr>
              <w:rPr>
                <w:bCs/>
                <w:iCs/>
              </w:rPr>
            </w:pPr>
            <w:r>
              <w:rPr>
                <w:bCs/>
                <w:iCs/>
              </w:rPr>
              <w:t>The definiation of ACLR in TS 38.101 is given as follows:</w:t>
            </w:r>
          </w:p>
          <w:p w14:paraId="2777E647" w14:textId="4FCD3CA5" w:rsidR="00C26EDC" w:rsidRPr="00C26EDC" w:rsidRDefault="00C26EDC" w:rsidP="00C26EDC">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tc>
      </w:tr>
      <w:tr w:rsidR="005F6B1D" w14:paraId="2A83A8A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58D2F" w14:textId="404E0698" w:rsidR="005F6B1D" w:rsidRDefault="005F6B1D"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265E80A" w14:textId="0EED5DB6" w:rsidR="005F6B1D" w:rsidRDefault="002B2416" w:rsidP="00C52E2B">
            <w:pPr>
              <w:rPr>
                <w:bCs/>
              </w:rPr>
            </w:pPr>
            <w:r>
              <w:rPr>
                <w:bCs/>
              </w:rPr>
              <w:t xml:space="preserve">We support the proposal. </w:t>
            </w:r>
            <w:r w:rsidR="002B6F17">
              <w:rPr>
                <w:bCs/>
              </w:rPr>
              <w:t xml:space="preserve">On the point raised by Huawei, </w:t>
            </w:r>
            <w:r w:rsidR="00A6410D">
              <w:rPr>
                <w:bCs/>
              </w:rPr>
              <w:t xml:space="preserve">we want to emphasize that the ACLR definition assumes that the bandwidth on the </w:t>
            </w:r>
            <w:r w:rsidR="00F80AC6">
              <w:rPr>
                <w:bCs/>
              </w:rPr>
              <w:t>two adjacent (aggressor and victim) channels are the same</w:t>
            </w:r>
            <w:r w:rsidR="00A27D63">
              <w:rPr>
                <w:bCs/>
              </w:rPr>
              <w:t xml:space="preserve">. </w:t>
            </w:r>
            <w:r w:rsidR="00B031E4">
              <w:t>For SBFD</w:t>
            </w:r>
            <w:r w:rsidR="00013E5C">
              <w:t xml:space="preserve"> with e.g. 80:20 DL:UL ratio</w:t>
            </w:r>
            <w:r w:rsidR="00B031E4">
              <w:t>,</w:t>
            </w:r>
            <w:r w:rsidR="007C1322">
              <w:t xml:space="preserve"> </w:t>
            </w:r>
            <w:r w:rsidR="00013E5C">
              <w:t xml:space="preserve">only </w:t>
            </w:r>
            <w:r w:rsidR="004C670A">
              <w:t xml:space="preserve">1/4 of the total ACLR interference is expected to ‘fall’ into the </w:t>
            </w:r>
            <w:r w:rsidR="00371AE9">
              <w:t>UL subband</w:t>
            </w:r>
            <w:r w:rsidR="000C6A8E">
              <w:t xml:space="preserve">, thus scaling </w:t>
            </w:r>
            <w:r w:rsidR="00C52E2B">
              <w:t xml:space="preserve">by </w:t>
            </w:r>
            <m:oMath>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C52E2B">
              <w:rPr>
                <w:bCs/>
                <w:iCs/>
                <w:color w:val="FF0000"/>
              </w:rPr>
              <w:t xml:space="preserve"> </w:t>
            </w:r>
            <w:r w:rsidR="00C52E2B" w:rsidRPr="00C52E2B">
              <w:rPr>
                <w:bCs/>
                <w:iCs/>
              </w:rPr>
              <w:t xml:space="preserve">is needed </w:t>
            </w:r>
            <w:r w:rsidR="00C52E2B">
              <w:t xml:space="preserve">to ensure interference per UL RB is kept constant regardless of DL:UL subband sizes </w:t>
            </w:r>
            <w:r w:rsidR="007C1322">
              <w:t>.</w:t>
            </w:r>
          </w:p>
        </w:tc>
      </w:tr>
      <w:tr w:rsidR="00A648AC" w14:paraId="13B2C89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045F1" w14:textId="015A1D8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E67EB18" w14:textId="1E2A5688" w:rsidR="00A648AC" w:rsidRDefault="00A648AC" w:rsidP="00A648AC">
            <w:pPr>
              <w:rPr>
                <w:bCs/>
              </w:rPr>
            </w:pPr>
            <w:r>
              <w:rPr>
                <w:rFonts w:eastAsia="Malgun Gothic"/>
                <w:bCs/>
              </w:rPr>
              <w:t>Based on the equation, the gNB-gNB inter-subband CLI depends on the number of DL RBs in DL subband. It means, if higher SCS is used for DL subband, then the gNB-gNB inter-subband CLI is further increased (due to smaller N</w:t>
            </w:r>
            <w:r w:rsidRPr="0058522F">
              <w:rPr>
                <w:rFonts w:eastAsia="Malgun Gothic"/>
                <w:bCs/>
                <w:vertAlign w:val="subscript"/>
              </w:rPr>
              <w:t>DLRB</w:t>
            </w:r>
            <w:r w:rsidRPr="0058522F">
              <w:rPr>
                <w:rFonts w:eastAsia="Malgun Gothic"/>
                <w:bCs/>
              </w:rPr>
              <w:t>)</w:t>
            </w:r>
            <w:r>
              <w:rPr>
                <w:rFonts w:eastAsia="Malgun Gothic"/>
                <w:bCs/>
              </w:rPr>
              <w:t xml:space="preserve">. Is it correct? Our understanding is that the gNB-gNB inter-subband CLI does not depend on the number of DL RBs but DL subband bandwidth. </w:t>
            </w:r>
          </w:p>
        </w:tc>
      </w:tr>
      <w:tr w:rsidR="00792B13" w14:paraId="33847C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25DCC" w14:textId="52B97386"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2F91AC01" w14:textId="77777777" w:rsidR="00792B13" w:rsidRDefault="00792B13" w:rsidP="00792B13">
            <w:pPr>
              <w:rPr>
                <w:rFonts w:eastAsia="Malgun Gothic"/>
                <w:bCs/>
              </w:rPr>
            </w:pPr>
            <w:r>
              <w:rPr>
                <w:rFonts w:eastAsia="Malgun Gothic"/>
                <w:bCs/>
              </w:rPr>
              <w:t xml:space="preserve">Support the proposal. </w:t>
            </w:r>
          </w:p>
          <w:p w14:paraId="0280716B" w14:textId="77777777" w:rsidR="00792B13" w:rsidRDefault="00792B13" w:rsidP="00792B13">
            <w:pPr>
              <w:rPr>
                <w:rFonts w:eastAsia="Malgun Gothic"/>
                <w:bCs/>
              </w:rPr>
            </w:pPr>
            <w:r>
              <w:rPr>
                <w:rFonts w:eastAsia="Malgun Gothic"/>
                <w:bCs/>
              </w:rPr>
              <w:t xml:space="preserve">Reply to Samsung comment, our understanding is inter-SB CLI won’t increase with the change of SCS. If higher SCS is used, then per-RB Tx power is higher (i.e PSD gets higher, e.g. by 6dB when scale from 30KHz to 120 KHz) assuming total power is kept the same. Then, net effect is equalized. </w:t>
            </w:r>
          </w:p>
          <w:p w14:paraId="6EB5121B" w14:textId="148BBB30" w:rsidR="00792B13" w:rsidRDefault="006147ED" w:rsidP="00792B13">
            <w:pPr>
              <w:rPr>
                <w:rFonts w:eastAsia="Malgun Gothic"/>
                <w:bCs/>
              </w:rPr>
            </w:pPr>
            <m:oMath>
              <m:sSubSup>
                <m:sSubSupPr>
                  <m:ctrlPr>
                    <w:rPr>
                      <w:rFonts w:ascii="Cambria Math" w:hAnsi="Cambria Math"/>
                      <w:bCs/>
                      <w:i/>
                      <w:iCs/>
                      <w:color w:val="C00000"/>
                    </w:rPr>
                  </m:ctrlPr>
                </m:sSubSupPr>
                <m:e>
                  <m:r>
                    <m:rPr>
                      <m:sty m:val="p"/>
                    </m:rPr>
                    <w:rPr>
                      <w:rFonts w:ascii="Cambria Math" w:hAnsi="Cambria Math"/>
                      <w:color w:val="C00000"/>
                    </w:rPr>
                    <m:t>P</m:t>
                  </m:r>
                </m:e>
                <m:sub>
                  <m:r>
                    <m:rPr>
                      <m:sty m:val="p"/>
                    </m:rPr>
                    <w:rPr>
                      <w:rFonts w:ascii="Cambria Math" w:hAnsi="Cambria Math"/>
                      <w:color w:val="C00000"/>
                    </w:rPr>
                    <m:t>tx</m:t>
                  </m:r>
                </m:sub>
                <m:sup>
                  <m:r>
                    <m:rPr>
                      <m:sty m:val="p"/>
                    </m:rPr>
                    <w:rPr>
                      <w:rFonts w:ascii="Cambria Math" w:hAnsi="Cambria Math"/>
                      <w:color w:val="C00000"/>
                    </w:rPr>
                    <m:t xml:space="preserve">BS </m:t>
                  </m:r>
                  <m:sSup>
                    <m:sSupPr>
                      <m:ctrlPr>
                        <w:rPr>
                          <w:rFonts w:ascii="Cambria Math" w:hAnsi="Cambria Math"/>
                          <w:bCs/>
                          <w:i/>
                          <w:iCs/>
                          <w:color w:val="C00000"/>
                        </w:rPr>
                      </m:ctrlPr>
                    </m:sSupPr>
                    <m:e>
                      <m:r>
                        <w:rPr>
                          <w:rFonts w:ascii="Cambria Math" w:hAnsi="Cambria Math"/>
                          <w:color w:val="C00000"/>
                        </w:rPr>
                        <m:t>A</m:t>
                      </m:r>
                    </m:e>
                    <m:sup>
                      <m:r>
                        <w:rPr>
                          <w:rFonts w:ascii="Cambria Math" w:hAnsi="Cambria Math"/>
                          <w:color w:val="C00000"/>
                        </w:rPr>
                        <m:t>'</m:t>
                      </m:r>
                    </m:sup>
                  </m:sSup>
                  <m:r>
                    <m:rPr>
                      <m:sty m:val="p"/>
                    </m:rPr>
                    <w:rPr>
                      <w:rFonts w:ascii="Cambria Math" w:hAnsi="Cambria Math"/>
                      <w:color w:val="C00000"/>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m:t>
                          </m:r>
                          <m:r>
                            <m:rPr>
                              <m:sty m:val="p"/>
                            </m:rPr>
                            <w:rPr>
                              <w:rFonts w:ascii="Cambria Math" w:hAnsi="Cambria Math"/>
                            </w:rPr>
                            <m:t>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92B13"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C00000"/>
                        </w:rPr>
                      </m:ctrlPr>
                    </m:sSubSupPr>
                    <m:e>
                      <m:r>
                        <m:rPr>
                          <m:sty m:val="p"/>
                        </m:rPr>
                        <w:rPr>
                          <w:rFonts w:ascii="Cambria Math" w:hAnsi="Cambria Math"/>
                          <w:color w:val="C00000"/>
                        </w:rPr>
                        <m:t>N</m:t>
                      </m:r>
                    </m:e>
                    <m:sub>
                      <m:r>
                        <m:rPr>
                          <m:sty m:val="p"/>
                        </m:rPr>
                        <w:rPr>
                          <w:rFonts w:ascii="Cambria Math" w:hAnsi="Cambria Math"/>
                          <w:color w:val="C00000"/>
                        </w:rPr>
                        <m:t>DLRB</m:t>
                      </m:r>
                    </m:sub>
                    <m:sup/>
                  </m:sSubSup>
                </m:den>
              </m:f>
            </m:oMath>
          </w:p>
        </w:tc>
      </w:tr>
      <w:tr w:rsidR="00772140" w14:paraId="3B9FE99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2AF0C8F" w14:textId="24159EBF" w:rsidR="00772140" w:rsidRDefault="00772140" w:rsidP="00792B13">
            <w:pPr>
              <w:rPr>
                <w:rFonts w:eastAsia="Malgun Gothic"/>
                <w:bCs/>
              </w:rPr>
            </w:pPr>
            <w:r>
              <w:rPr>
                <w:rFonts w:eastAsia="Malgun Gothic"/>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081B8EA" w14:textId="2B98E684" w:rsidR="00772140" w:rsidRDefault="00772140" w:rsidP="00792B13">
            <w:pPr>
              <w:rPr>
                <w:rFonts w:eastAsia="Malgun Gothic"/>
                <w:bCs/>
              </w:rPr>
            </w:pPr>
            <w:r>
              <w:rPr>
                <w:rFonts w:eastAsia="Malgun Gothic"/>
                <w:bCs/>
              </w:rPr>
              <w:t xml:space="preserve">Support the proposal. </w:t>
            </w:r>
          </w:p>
        </w:tc>
      </w:tr>
      <w:tr w:rsidR="00790CB4" w:rsidRPr="003F6F68" w14:paraId="53203E2E" w14:textId="77777777" w:rsidTr="00790CB4">
        <w:tc>
          <w:tcPr>
            <w:tcW w:w="1555" w:type="dxa"/>
          </w:tcPr>
          <w:p w14:paraId="377807D3" w14:textId="77777777" w:rsidR="00790CB4" w:rsidRPr="003F6F68" w:rsidRDefault="00790CB4" w:rsidP="002E6AE7">
            <w:pPr>
              <w:rPr>
                <w:bCs/>
              </w:rPr>
            </w:pPr>
            <w:r>
              <w:rPr>
                <w:bCs/>
              </w:rPr>
              <w:t>Ericsson</w:t>
            </w:r>
          </w:p>
        </w:tc>
        <w:tc>
          <w:tcPr>
            <w:tcW w:w="8407" w:type="dxa"/>
          </w:tcPr>
          <w:p w14:paraId="12D1054B" w14:textId="77777777" w:rsidR="00790CB4" w:rsidRDefault="00790CB4" w:rsidP="002E6AE7">
            <w:pPr>
              <w:rPr>
                <w:bCs/>
              </w:rPr>
            </w:pPr>
            <w:r>
              <w:rPr>
                <w:bCs/>
              </w:rPr>
              <w:t xml:space="preserve">We can support this proposal. We are also ok to ask RAN4 for confirmation. </w:t>
            </w:r>
          </w:p>
          <w:p w14:paraId="77C4C757" w14:textId="77777777" w:rsidR="00790CB4" w:rsidRPr="003F6F68" w:rsidRDefault="00790CB4" w:rsidP="002E6AE7">
            <w:pPr>
              <w:rPr>
                <w:bCs/>
              </w:rPr>
            </w:pPr>
            <w:r>
              <w:rPr>
                <w:bCs/>
              </w:rPr>
              <w:t xml:space="preserve">Our understanding is that the BW used to determine ACLR and ACS are equal. We just need to assume/confirm that the </w:t>
            </w:r>
            <w:r w:rsidRPr="00AC0374">
              <w:rPr>
                <w:bCs/>
              </w:rPr>
              <w:t>N_DLRB</w:t>
            </w:r>
            <w:r>
              <w:rPr>
                <w:bCs/>
              </w:rPr>
              <w:t>, which</w:t>
            </w:r>
            <w:r w:rsidRPr="00AC0374">
              <w:rPr>
                <w:bCs/>
              </w:rPr>
              <w:t xml:space="preserve"> is the total number of DL RBs in the DL subband</w:t>
            </w:r>
            <w:r>
              <w:rPr>
                <w:bCs/>
              </w:rPr>
              <w:t xml:space="preserve"> is also the BW used to estimate ACLR and ACS requirement in RAN4. </w:t>
            </w:r>
          </w:p>
        </w:tc>
      </w:tr>
      <w:tr w:rsidR="00DB3955" w:rsidRPr="003F6F68" w14:paraId="21AE6668" w14:textId="77777777" w:rsidTr="00790CB4">
        <w:tc>
          <w:tcPr>
            <w:tcW w:w="1555" w:type="dxa"/>
          </w:tcPr>
          <w:p w14:paraId="09C33FDF" w14:textId="0062ED1D" w:rsidR="00DB3955" w:rsidRPr="00DB3955" w:rsidRDefault="00DB3955" w:rsidP="002E6AE7">
            <w:pPr>
              <w:rPr>
                <w:rFonts w:eastAsia="MS Mincho"/>
                <w:bCs/>
              </w:rPr>
            </w:pPr>
            <w:r>
              <w:rPr>
                <w:rFonts w:eastAsia="MS Mincho" w:hint="eastAsia"/>
                <w:bCs/>
              </w:rPr>
              <w:t>N</w:t>
            </w:r>
            <w:r>
              <w:rPr>
                <w:rFonts w:eastAsia="MS Mincho"/>
                <w:bCs/>
              </w:rPr>
              <w:t>TT DOCOMO</w:t>
            </w:r>
          </w:p>
        </w:tc>
        <w:tc>
          <w:tcPr>
            <w:tcW w:w="8407" w:type="dxa"/>
          </w:tcPr>
          <w:p w14:paraId="2275F115" w14:textId="7210C16C" w:rsidR="00DB3955" w:rsidRPr="00DB3955" w:rsidRDefault="00DB3955" w:rsidP="002E6AE7">
            <w:pPr>
              <w:rPr>
                <w:rFonts w:eastAsia="MS Mincho"/>
                <w:bCs/>
              </w:rPr>
            </w:pPr>
            <w:r>
              <w:rPr>
                <w:rFonts w:eastAsia="MS Mincho" w:hint="eastAsia"/>
                <w:bCs/>
              </w:rPr>
              <w:t>W</w:t>
            </w:r>
            <w:r>
              <w:rPr>
                <w:rFonts w:eastAsia="MS Mincho"/>
                <w:bCs/>
              </w:rPr>
              <w:t>e are fine with the proposal and asking RAN4.</w:t>
            </w:r>
          </w:p>
        </w:tc>
      </w:tr>
      <w:tr w:rsidR="007A1627" w:rsidRPr="003F6F68" w14:paraId="6B4763BE" w14:textId="77777777" w:rsidTr="00790CB4">
        <w:tc>
          <w:tcPr>
            <w:tcW w:w="1555" w:type="dxa"/>
          </w:tcPr>
          <w:p w14:paraId="7A3CC816" w14:textId="5675F78B" w:rsidR="007A1627" w:rsidRDefault="007A1627" w:rsidP="007A1627">
            <w:pPr>
              <w:rPr>
                <w:rFonts w:eastAsia="MS Mincho"/>
                <w:bCs/>
              </w:rPr>
            </w:pPr>
            <w:r>
              <w:rPr>
                <w:rFonts w:eastAsia="Malgun Gothic" w:hint="eastAsia"/>
                <w:bCs/>
              </w:rPr>
              <w:t>Samsung2</w:t>
            </w:r>
          </w:p>
        </w:tc>
        <w:tc>
          <w:tcPr>
            <w:tcW w:w="8407" w:type="dxa"/>
          </w:tcPr>
          <w:p w14:paraId="06A68211" w14:textId="77777777" w:rsidR="007A1627" w:rsidRDefault="007A1627" w:rsidP="007A1627">
            <w:pPr>
              <w:rPr>
                <w:rFonts w:eastAsia="Malgun Gothic"/>
                <w:bCs/>
              </w:rPr>
            </w:pPr>
            <w:r>
              <w:rPr>
                <w:rFonts w:eastAsia="Malgun Gothic" w:hint="eastAsia"/>
                <w:bCs/>
              </w:rPr>
              <w:t xml:space="preserve">Thanks QC for the reply. </w:t>
            </w:r>
            <w:r>
              <w:rPr>
                <w:rFonts w:eastAsia="Malgun Gothic"/>
                <w:bCs/>
              </w:rPr>
              <w:t xml:space="preserve">We are ok to use the proposed model. </w:t>
            </w:r>
          </w:p>
          <w:p w14:paraId="3CD86F3D" w14:textId="77777777" w:rsidR="007A1627" w:rsidRDefault="007A1627" w:rsidP="007A1627">
            <w:pPr>
              <w:rPr>
                <w:rFonts w:eastAsia="Malgun Gothic"/>
                <w:bCs/>
              </w:rPr>
            </w:pPr>
            <w:r>
              <w:rPr>
                <w:rFonts w:eastAsia="Malgun Gothic"/>
                <w:bCs/>
              </w:rPr>
              <w:t>This model is to capture gNB-gNB co-channel CLI “power”, and the model in updated proposal 2-1-6a is to capture gNB-gNB co-channel CLI signal. So, we suggest to add “power”</w:t>
            </w:r>
          </w:p>
          <w:p w14:paraId="56303F51" w14:textId="77777777" w:rsidR="007A1627" w:rsidRPr="003A0BA9" w:rsidRDefault="007A1627" w:rsidP="007A1627">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Pr>
                <w:bCs/>
                <w:lang w:val="sv-SE"/>
              </w:rPr>
              <w:t xml:space="preserve"> </w:t>
            </w:r>
            <w:r w:rsidRPr="005F1B3D">
              <w:rPr>
                <w:bCs/>
                <w:color w:val="FF0000"/>
                <w:lang w:val="sv-SE"/>
              </w:rPr>
              <w:t>power</w:t>
            </w:r>
            <w:r w:rsidRPr="003A0BA9">
              <w:rPr>
                <w:bCs/>
              </w:rPr>
              <w:t xml:space="preserve"> experienced by the victim gNB on each receiver chain at one UL RB can be modelled as</w:t>
            </w:r>
          </w:p>
          <w:p w14:paraId="08D4EAFB" w14:textId="13F9DD32" w:rsidR="007A1627" w:rsidRDefault="007A1627" w:rsidP="007A1627">
            <w:pPr>
              <w:rPr>
                <w:rFonts w:eastAsia="MS Mincho"/>
                <w:bCs/>
              </w:rPr>
            </w:pPr>
            <w:r>
              <w:rPr>
                <w:rFonts w:eastAsia="Malgun Gothic"/>
                <w:bCs/>
              </w:rPr>
              <w:t>…</w:t>
            </w:r>
          </w:p>
        </w:tc>
      </w:tr>
    </w:tbl>
    <w:p w14:paraId="77BADEFA" w14:textId="77777777" w:rsidR="00E94713" w:rsidRDefault="00E94713" w:rsidP="00E94713">
      <w:pPr>
        <w:spacing w:after="120"/>
      </w:pPr>
    </w:p>
    <w:p w14:paraId="570925CA" w14:textId="77777777" w:rsidR="00E94713" w:rsidRPr="005B4A91" w:rsidRDefault="00E94713" w:rsidP="00E94713">
      <w:pPr>
        <w:spacing w:after="120"/>
      </w:pPr>
    </w:p>
    <w:p w14:paraId="14FB91B9" w14:textId="63FF0F33" w:rsidR="00E94713" w:rsidRPr="00394EBD" w:rsidRDefault="00E94713" w:rsidP="00E9471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w:t>
      </w:r>
      <w:r w:rsidR="0003232A">
        <w:rPr>
          <w:b/>
          <w:i/>
          <w:u w:val="single"/>
        </w:rPr>
        <w:t xml:space="preserve"> (Open)</w:t>
      </w:r>
      <w:r w:rsidRPr="00394EBD">
        <w:rPr>
          <w:b/>
          <w:i/>
          <w:u w:val="single"/>
        </w:rPr>
        <w:t>:</w:t>
      </w:r>
    </w:p>
    <w:p w14:paraId="121229CC" w14:textId="77777777" w:rsidR="00E94713" w:rsidRPr="003A0BA9" w:rsidRDefault="00E94713" w:rsidP="00E94713">
      <w:pPr>
        <w:rPr>
          <w:bCs/>
        </w:rPr>
      </w:pPr>
      <w:r w:rsidRPr="003A0BA9">
        <w:rPr>
          <w:bCs/>
        </w:rPr>
        <w:t>For SLS in RAN1, if both large scale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5DDA2471" w14:textId="77777777" w:rsidR="00E94713" w:rsidRPr="003A0BA9" w:rsidRDefault="006147ED" w:rsidP="00E94713">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m:t>
            </m:r>
            <m:r>
              <m:rPr>
                <m:sty m:val="p"/>
              </m:rPr>
              <w:rPr>
                <w:rFonts w:ascii="Cambria Math" w:hAnsi="Cambria Math"/>
              </w:rPr>
              <m:t>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E94713" w:rsidRPr="003A0BA9">
        <w:rPr>
          <w:bCs/>
        </w:rPr>
        <w:t xml:space="preserve"> </w:t>
      </w:r>
      <w:proofErr w:type="gramStart"/>
      <w:r w:rsidR="00E94713" w:rsidRPr="003A0BA9">
        <w:rPr>
          <w:bCs/>
        </w:rPr>
        <w:t>where</w:t>
      </w:r>
      <w:proofErr w:type="gramEnd"/>
      <w:r w:rsidR="00E94713" w:rsidRPr="003A0BA9">
        <w:rPr>
          <w:bCs/>
        </w:rPr>
        <w:t>,</w:t>
      </w:r>
    </w:p>
    <w:p w14:paraId="14B4D8C6" w14:textId="77777777" w:rsidR="00E94713" w:rsidRPr="003A0BA9" w:rsidRDefault="006147ED" w:rsidP="00E94713">
      <w:pPr>
        <w:pStyle w:val="affe"/>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94713" w:rsidRPr="003A0BA9">
        <w:rPr>
          <w:bCs/>
        </w:rPr>
        <w:t xml:space="preserve"> is the first part of inter-site gNB-gNB co-channel inter-subband CLI across all Rx chains at UL RB </w:t>
      </w:r>
      <m:oMath>
        <m:r>
          <w:rPr>
            <w:rFonts w:ascii="Cambria Math" w:hAnsi="Cambria Math"/>
          </w:rPr>
          <m:t>n</m:t>
        </m:r>
      </m:oMath>
      <w:r w:rsidR="00E94713" w:rsidRPr="003A0BA9">
        <w:rPr>
          <w:bCs/>
        </w:rPr>
        <w:t>, caused by power leakage at aggressor gNB,</w:t>
      </w:r>
    </w:p>
    <w:p w14:paraId="78ECCF9C" w14:textId="77777777" w:rsidR="00E94713" w:rsidRPr="003A0BA9" w:rsidRDefault="006147ED" w:rsidP="00E94713">
      <w:pPr>
        <w:pStyle w:val="affe"/>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UL RB </w:t>
      </w:r>
      <m:oMath>
        <m:r>
          <w:rPr>
            <w:rFonts w:ascii="Cambria Math" w:hAnsi="Cambria Math"/>
          </w:rPr>
          <m:t>n</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w:t>
      </w:r>
    </w:p>
    <w:p w14:paraId="2FE58FE8" w14:textId="77777777" w:rsidR="00E94713" w:rsidRPr="003A0BA9" w:rsidRDefault="006147ED" w:rsidP="00E94713">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94713" w:rsidRPr="003A0BA9">
        <w:rPr>
          <w:bCs/>
        </w:rPr>
        <w:t xml:space="preserve"> is the unwanted emission across all Tx chains at UL RB </w:t>
      </w:r>
      <m:oMath>
        <m:r>
          <m:rPr>
            <m:sty m:val="p"/>
          </m:rPr>
          <w:rPr>
            <w:rFonts w:ascii="Cambria Math" w:hAnsi="Cambria Math"/>
          </w:rPr>
          <m:t>n</m:t>
        </m:r>
      </m:oMath>
      <w:r w:rsidR="00E94713" w:rsidRPr="003A0BA9">
        <w:rPr>
          <w:bCs/>
        </w:rPr>
        <w:t xml:space="preserve"> at aggressor gNB,</w:t>
      </w:r>
    </w:p>
    <w:p w14:paraId="14CE710E" w14:textId="77777777" w:rsidR="00E94713" w:rsidRPr="003A0BA9" w:rsidRDefault="006147ED" w:rsidP="00E94713">
      <w:pPr>
        <w:pStyle w:val="affe"/>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is the number of Tx chains at aggressor gNB,</w:t>
      </w:r>
    </w:p>
    <w:p w14:paraId="4ED3DB49" w14:textId="77777777" w:rsidR="00E94713" w:rsidRPr="003A0BA9" w:rsidRDefault="006147ED" w:rsidP="00E94713">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94713"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r>
          <m:rPr>
            <m:sty m:val="p"/>
          </m:rPr>
          <w:rPr>
            <w:rFonts w:ascii="Cambria Math" w:hAnsi="Cambria Math"/>
          </w:rPr>
          <m:t>1</m:t>
        </m:r>
      </m:oMath>
      <w:r w:rsidR="00E94713" w:rsidRPr="003A0BA9">
        <w:rPr>
          <w:bCs/>
        </w:rPr>
        <w:t>,</w:t>
      </w:r>
      <w:r w:rsidR="00E94713" w:rsidRPr="00303585">
        <w:rPr>
          <w:bCs/>
          <w:strike/>
          <w:color w:val="FF0000"/>
        </w:rPr>
        <w:t xml:space="preserve"> is modelled as white Gaussian noise,</w:t>
      </w:r>
    </w:p>
    <w:p w14:paraId="30905803" w14:textId="77777777" w:rsidR="00E94713" w:rsidRPr="003A0BA9" w:rsidRDefault="006147ED" w:rsidP="00E94713">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E94713" w:rsidRPr="003A0BA9">
        <w:rPr>
          <w:bCs/>
        </w:rPr>
        <w:t xml:space="preserve">  is the</w:t>
      </w:r>
      <w:r w:rsidR="00E94713">
        <w:rPr>
          <w:bCs/>
        </w:rPr>
        <w:t xml:space="preserve"> total</w:t>
      </w:r>
      <w:r w:rsidR="00E94713" w:rsidRPr="003A0BA9">
        <w:rPr>
          <w:bCs/>
        </w:rPr>
        <w:t xml:space="preserve"> leakage power at UL RB </w:t>
      </w:r>
      <m:oMath>
        <m:r>
          <w:rPr>
            <w:rFonts w:ascii="Cambria Math" w:hAnsi="Cambria Math"/>
          </w:rPr>
          <m:t>n</m:t>
        </m:r>
      </m:oMath>
      <w:r w:rsidR="00E94713" w:rsidRPr="003A0BA9">
        <w:rPr>
          <w:bCs/>
        </w:rPr>
        <w:t xml:space="preserve"> at aggressor gNB,</w:t>
      </w:r>
    </w:p>
    <w:p w14:paraId="2C8D326C" w14:textId="77777777" w:rsidR="00E94713" w:rsidRPr="003A0BA9" w:rsidRDefault="006147ED" w:rsidP="00E94713">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sidRPr="003A0BA9">
        <w:rPr>
          <w:bCs/>
        </w:rPr>
        <w:t xml:space="preserve"> is the DL power transmitted across all Tx chains at </w:t>
      </w:r>
      <w:r w:rsidR="00E94713" w:rsidRPr="001F037B">
        <w:rPr>
          <w:bCs/>
          <w:color w:val="FF0000"/>
        </w:rPr>
        <w:t>one DL RB</w:t>
      </w:r>
      <w:r w:rsidR="00E94713" w:rsidRPr="003A0BA9">
        <w:rPr>
          <w:bCs/>
        </w:rPr>
        <w:t xml:space="preserve"> at aggressor gNB,</w:t>
      </w:r>
      <w:r w:rsidR="00E94713" w:rsidRPr="0074603F">
        <w:rPr>
          <w:rFonts w:ascii="Cambria Math" w:hAnsi="Cambria Math"/>
          <w:i/>
          <w:iCs/>
        </w:rPr>
        <w:t xml:space="preserve"> </w:t>
      </w:r>
      <m:oMath>
        <m:sSubSup>
          <m:sSubSupPr>
            <m:ctrlPr>
              <w:rPr>
                <w:rFonts w:ascii="Cambria Math" w:hAnsi="Cambria Math"/>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Pr>
          <w:rFonts w:ascii="Cambria Math" w:hAnsi="Cambria Math"/>
          <w:color w:val="FF0000"/>
        </w:rPr>
        <w:t>,</w:t>
      </w:r>
    </w:p>
    <w:p w14:paraId="3FD43014" w14:textId="77777777" w:rsidR="00E94713" w:rsidRPr="003A0BA9" w:rsidRDefault="006147ED" w:rsidP="00E94713">
      <w:pPr>
        <w:pStyle w:val="affe"/>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rPr>
          <w:bCs/>
        </w:rPr>
        <w:t xml:space="preserve"> is the number of DL RBs scheduled for DL transmission by aggressor </w:t>
      </w:r>
      <w:r w:rsidR="00E94713" w:rsidRPr="003A0BA9">
        <w:rPr>
          <w:bCs/>
          <w:lang w:val="sv-SE"/>
        </w:rPr>
        <w:t>gNB,</w:t>
      </w:r>
    </w:p>
    <w:p w14:paraId="4A4536BF" w14:textId="77777777" w:rsidR="00E94713" w:rsidRPr="000672D4" w:rsidRDefault="006147ED" w:rsidP="00E94713">
      <w:pPr>
        <w:pStyle w:val="affe"/>
        <w:numPr>
          <w:ilvl w:val="2"/>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total number of DL RBs in the DL subbands</w:t>
      </w:r>
    </w:p>
    <w:p w14:paraId="5C52222A" w14:textId="77777777" w:rsidR="00E94713" w:rsidRPr="003A0BA9" w:rsidRDefault="00E94713" w:rsidP="00E94713">
      <w:pPr>
        <w:pStyle w:val="affe"/>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55F58ADC" w14:textId="77777777" w:rsidR="00E94713" w:rsidRPr="006D495A" w:rsidRDefault="00E94713" w:rsidP="00E94713">
      <w:pPr>
        <w:pStyle w:val="affe"/>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47DCFF73" w14:textId="77777777" w:rsidR="00E94713" w:rsidRPr="003A0BA9" w:rsidRDefault="006147ED" w:rsidP="00E94713">
      <w:pPr>
        <w:pStyle w:val="affe"/>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E94713" w:rsidRPr="003A0BA9">
        <w:rPr>
          <w:bCs/>
        </w:rPr>
        <w:t xml:space="preserve"> is the second part of inter-site gNB-gNB co-channel inter-subband CLI across all Rx chains at one UL RB, caused by receiver selectivity at victim gNB,</w:t>
      </w:r>
    </w:p>
    <w:p w14:paraId="0440BD57" w14:textId="77777777" w:rsidR="00E94713" w:rsidRPr="003A0BA9" w:rsidRDefault="006147ED" w:rsidP="00E94713">
      <w:pPr>
        <w:pStyle w:val="affe"/>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DL RB </w:t>
      </w:r>
      <m:oMath>
        <m:r>
          <w:rPr>
            <w:rFonts w:ascii="Cambria Math" w:hAnsi="Cambria Math"/>
          </w:rPr>
          <m:t>m</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w:t>
      </w:r>
    </w:p>
    <w:p w14:paraId="42AC6EEC" w14:textId="77777777" w:rsidR="00E94713" w:rsidRPr="003A0BA9" w:rsidRDefault="006147ED" w:rsidP="00E94713">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digital precoder at DL RB </w:t>
      </w:r>
      <m:oMath>
        <m:r>
          <w:rPr>
            <w:rFonts w:ascii="Cambria Math" w:hAnsi="Cambria Math"/>
          </w:rPr>
          <m:t>m</m:t>
        </m:r>
      </m:oMath>
      <w:r w:rsidR="00E94713"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E94713" w:rsidRPr="003A0BA9">
        <w:rPr>
          <w:bCs/>
        </w:rPr>
        <w:t>,</w:t>
      </w:r>
    </w:p>
    <w:p w14:paraId="6C28360A" w14:textId="77777777" w:rsidR="00E94713" w:rsidRPr="003A0BA9" w:rsidRDefault="006147ED" w:rsidP="00E94713">
      <w:pPr>
        <w:pStyle w:val="affe"/>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symbol transmitted at DL RB </w:t>
      </w:r>
      <m:oMath>
        <m:r>
          <w:rPr>
            <w:rFonts w:ascii="Cambria Math" w:hAnsi="Cambria Math"/>
          </w:rPr>
          <m:t>m</m:t>
        </m:r>
      </m:oMath>
      <w:r w:rsidR="00E94713" w:rsidRPr="003A0BA9">
        <w:rPr>
          <w:bCs/>
        </w:rPr>
        <w:t xml:space="preserve"> at aggressor gNB.</w:t>
      </w:r>
    </w:p>
    <w:p w14:paraId="5DAE0375" w14:textId="77777777" w:rsidR="00E94713" w:rsidRPr="003A0BA9" w:rsidRDefault="00E94713" w:rsidP="00E94713">
      <w:pPr>
        <w:pStyle w:val="affe"/>
        <w:numPr>
          <w:ilvl w:val="0"/>
          <w:numId w:val="48"/>
        </w:numPr>
        <w:ind w:firstLineChars="0"/>
        <w:rPr>
          <w:bCs/>
        </w:rPr>
      </w:pPr>
      <w:r w:rsidRPr="003A0BA9">
        <w:rPr>
          <w:bCs/>
        </w:rPr>
        <w:t>Note:</w:t>
      </w:r>
      <w:r w:rsidRPr="00BD79A7">
        <w:rPr>
          <w:rFonts w:ascii="Cambria Math" w:hAnsi="Cambria Math"/>
          <w:bCs/>
          <w:i/>
          <w:iCs/>
          <w:color w:val="FF0000"/>
        </w:rPr>
        <w:t xml:space="preserv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sidRPr="003A0BA9">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77C79A02" w14:textId="77777777" w:rsidR="00E94713" w:rsidRDefault="00E94713" w:rsidP="00E94713">
      <w:pPr>
        <w:pStyle w:val="affe"/>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3F6C3E41" w14:textId="77777777" w:rsidR="00E94713" w:rsidRPr="000672D4" w:rsidRDefault="00E94713" w:rsidP="00E94713">
      <w:pPr>
        <w:pStyle w:val="affe"/>
        <w:numPr>
          <w:ilvl w:val="0"/>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69D2373" w14:textId="77777777" w:rsidR="00E94713" w:rsidRDefault="00E94713" w:rsidP="00E94713">
      <w:pPr>
        <w:spacing w:after="120"/>
      </w:pPr>
    </w:p>
    <w:p w14:paraId="4565B277" w14:textId="77777777" w:rsidR="00E94713" w:rsidRDefault="00E94713" w:rsidP="00E9471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94713" w14:paraId="483653EC"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7C6834"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B67F16" w14:textId="77777777" w:rsidR="00E94713" w:rsidRDefault="00E94713" w:rsidP="007351D2">
            <w:pPr>
              <w:spacing w:line="240" w:lineRule="auto"/>
              <w:jc w:val="center"/>
              <w:rPr>
                <w:b/>
              </w:rPr>
            </w:pPr>
            <w:r>
              <w:rPr>
                <w:b/>
              </w:rPr>
              <w:t>Comment</w:t>
            </w:r>
          </w:p>
        </w:tc>
      </w:tr>
      <w:tr w:rsidR="00E94713" w14:paraId="05FE7C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73E51E9"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D934EE" w14:textId="77777777" w:rsidR="00E947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p w14:paraId="13D06DC6" w14:textId="77777777" w:rsidR="00E94713" w:rsidRDefault="00E94713" w:rsidP="007351D2">
            <w:pPr>
              <w:spacing w:line="240" w:lineRule="auto"/>
              <w:rPr>
                <w:color w:val="FF0000"/>
              </w:rPr>
            </w:pPr>
            <w:r>
              <w:rPr>
                <w:rFonts w:hint="eastAsia"/>
                <w:bCs/>
                <w:color w:val="FF0000"/>
              </w:rPr>
              <w:t>@</w:t>
            </w:r>
            <w:r>
              <w:rPr>
                <w:bCs/>
                <w:color w:val="FF0000"/>
              </w:rPr>
              <w:t>Z</w:t>
            </w:r>
            <w:r w:rsidRPr="00470CCD">
              <w:rPr>
                <w:bCs/>
                <w:color w:val="FF0000"/>
              </w:rPr>
              <w:t xml:space="preserve">TE,  </w:t>
            </w:r>
            <m:oMath>
              <m:r>
                <m:rPr>
                  <m:sty m:val="p"/>
                </m:rPr>
                <w:rPr>
                  <w:rFonts w:ascii="Cambria Math" w:hAnsi="Cambria Math"/>
                  <w:color w:val="FF0000"/>
                </w:rPr>
                <m:t>W</m:t>
              </m:r>
            </m:oMath>
            <w:r w:rsidRPr="00470CCD">
              <w:rPr>
                <w:bCs/>
                <w:color w:val="FF0000"/>
              </w:rPr>
              <w:t xml:space="preserve"> in </w:t>
            </w:r>
            <m:oMath>
              <m:sSubSup>
                <m:sSubSupPr>
                  <m:ctrlPr>
                    <w:rPr>
                      <w:rFonts w:ascii="Cambria Math" w:hAnsi="Cambria Math"/>
                      <w:bCs/>
                      <w:i/>
                      <w:iCs/>
                      <w:color w:val="FF0000"/>
                    </w:rPr>
                  </m:ctrlPr>
                </m:sSubSupPr>
                <m:e>
                  <m:r>
                    <m:rPr>
                      <m:sty m:val="p"/>
                    </m:rPr>
                    <w:rPr>
                      <w:rFonts w:ascii="Cambria Math" w:hAnsi="Cambria Math"/>
                      <w:color w:val="FF0000"/>
                    </w:rPr>
                    <m:t>I</m:t>
                  </m:r>
                </m:e>
                <m:sub>
                  <m:r>
                    <m:rPr>
                      <m:sty m:val="p"/>
                    </m:rPr>
                    <w:rPr>
                      <w:rFonts w:ascii="Cambria Math" w:hAnsi="Cambria Math"/>
                      <w:color w:val="FF0000"/>
                    </w:rPr>
                    <m:t>leakage</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W</m:t>
              </m:r>
              <m:sSup>
                <m:sSupPr>
                  <m:ctrlPr>
                    <w:rPr>
                      <w:rFonts w:ascii="Cambria Math" w:hAnsi="Cambria Math"/>
                      <w:bCs/>
                      <w:i/>
                      <w:iCs/>
                      <w:color w:val="FF0000"/>
                    </w:rPr>
                  </m:ctrlPr>
                </m:sSupPr>
                <m:e>
                  <m:r>
                    <m:rPr>
                      <m:sty m:val="p"/>
                    </m:rPr>
                    <w:rPr>
                      <w:rFonts w:ascii="Cambria Math" w:hAnsi="Cambria Math"/>
                      <w:color w:val="FF0000"/>
                    </w:rPr>
                    <m:t>y</m:t>
                  </m:r>
                </m:e>
                <m:sup>
                  <m:d>
                    <m:dPr>
                      <m:ctrlPr>
                        <w:rPr>
                          <w:rFonts w:ascii="Cambria Math" w:hAnsi="Cambria Math"/>
                          <w:bCs/>
                          <w:i/>
                          <w:iCs/>
                          <w:color w:val="FF0000"/>
                        </w:rPr>
                      </m:ctrlPr>
                    </m:dPr>
                    <m:e>
                      <m:r>
                        <m:rPr>
                          <m:sty m:val="p"/>
                        </m:rPr>
                        <w:rPr>
                          <w:rFonts w:ascii="Cambria Math" w:hAnsi="Cambria Math"/>
                          <w:color w:val="FF0000"/>
                        </w:rPr>
                        <m:t>n</m:t>
                      </m:r>
                    </m:e>
                  </m:d>
                </m:sup>
              </m:sSup>
            </m:oMath>
            <w:r w:rsidRPr="00470CCD">
              <w:rPr>
                <w:rFonts w:hint="eastAsia"/>
                <w:bCs/>
                <w:iCs/>
                <w:color w:val="FF0000"/>
              </w:rPr>
              <w:t xml:space="preserve"> </w:t>
            </w:r>
            <w:r>
              <w:rPr>
                <w:bCs/>
                <w:iCs/>
                <w:color w:val="FF0000"/>
              </w:rPr>
              <w:t xml:space="preserve"> and the FFS bullet </w:t>
            </w:r>
            <w:r w:rsidRPr="00470CCD">
              <w:rPr>
                <w:bCs/>
                <w:iCs/>
                <w:color w:val="FF0000"/>
              </w:rPr>
              <w:t xml:space="preserve">is to address some companies’ proposal </w:t>
            </w:r>
            <w:r>
              <w:rPr>
                <w:bCs/>
                <w:iCs/>
                <w:color w:val="FF0000"/>
              </w:rPr>
              <w:t xml:space="preserve">(QC’s proposal 36) </w:t>
            </w:r>
            <w:r w:rsidRPr="00470CCD">
              <w:rPr>
                <w:bCs/>
                <w:iCs/>
                <w:color w:val="FF0000"/>
              </w:rPr>
              <w:t>that wideband precoding may be used, in which case the leakage interference may have directions</w:t>
            </w:r>
            <w:r>
              <w:rPr>
                <w:bCs/>
                <w:iCs/>
                <w:color w:val="FF0000"/>
              </w:rPr>
              <w:t>. The bas</w:t>
            </w:r>
            <w:r w:rsidRPr="00C751D7">
              <w:rPr>
                <w:bCs/>
                <w:iCs/>
                <w:color w:val="FF0000"/>
              </w:rPr>
              <w:t xml:space="preserve">eline is </w:t>
            </w:r>
            <m:oMath>
              <m:r>
                <m:rPr>
                  <m:sty m:val="b"/>
                </m:rPr>
                <w:rPr>
                  <w:rFonts w:ascii="Cambria Math" w:hAnsi="Cambria Math"/>
                  <w:color w:val="FF0000"/>
                </w:rPr>
                <m:t>W</m:t>
              </m:r>
            </m:oMath>
            <w:r w:rsidRPr="00C751D7">
              <w:rPr>
                <w:rFonts w:hint="eastAsia"/>
                <w:b/>
                <w:color w:val="FF0000"/>
              </w:rPr>
              <w:t xml:space="preserve"> </w:t>
            </w:r>
            <w:r w:rsidRPr="00C751D7">
              <w:rPr>
                <w:bCs/>
                <w:color w:val="FF0000"/>
              </w:rPr>
              <w:t>i</w:t>
            </w:r>
            <w:r w:rsidRPr="00C751D7">
              <w:rPr>
                <w:color w:val="FF0000"/>
              </w:rPr>
              <w:t xml:space="preserve">s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Pr="00C751D7">
              <w:rPr>
                <w:bCs/>
                <w:color w:val="FF0000"/>
              </w:rPr>
              <w:t xml:space="preserve"> </w:t>
            </w:r>
            <w:r w:rsidRPr="00C751D7">
              <w:rPr>
                <w:color w:val="FF0000"/>
              </w:rPr>
              <w:t>normalized identity matrix with unit norm, which means the leakage has no direction, but we do not preclude other possibilities for now.</w:t>
            </w:r>
          </w:p>
          <w:p w14:paraId="3E0FFA34" w14:textId="77777777" w:rsidR="00E94713" w:rsidRPr="00B56D13" w:rsidRDefault="00E94713" w:rsidP="007351D2">
            <w:pPr>
              <w:spacing w:line="240" w:lineRule="auto"/>
              <w:rPr>
                <w:bCs/>
                <w:color w:val="FF0000"/>
              </w:rPr>
            </w:pPr>
            <w:r>
              <w:rPr>
                <w:rFonts w:hint="eastAsia"/>
                <w:bCs/>
                <w:color w:val="FF0000"/>
              </w:rPr>
              <w:t>@</w:t>
            </w:r>
            <w:r>
              <w:rPr>
                <w:bCs/>
                <w:color w:val="FF0000"/>
              </w:rPr>
              <w:t>QC, based on your suggestion, which</w:t>
            </w:r>
            <w:r w:rsidRPr="001949CE">
              <w:rPr>
                <w:bCs/>
                <w:i/>
                <w:iCs/>
                <w:color w:val="FF0000"/>
              </w:rPr>
              <w:t xml:space="preserve"> m</w:t>
            </w:r>
            <w:r>
              <w:rPr>
                <w:bCs/>
                <w:color w:val="FF0000"/>
              </w:rPr>
              <w:t xml:space="preserve"> should be used when we are computing the interference for a specific UL RB </w:t>
            </w:r>
            <w:r w:rsidRPr="001949CE">
              <w:rPr>
                <w:bCs/>
                <w:i/>
                <w:iCs/>
                <w:color w:val="FF0000"/>
              </w:rPr>
              <w:t>n</w:t>
            </w:r>
            <w:r>
              <w:rPr>
                <w:bCs/>
                <w:color w:val="FF0000"/>
              </w:rPr>
              <w:t>?</w:t>
            </w:r>
          </w:p>
        </w:tc>
      </w:tr>
      <w:tr w:rsidR="00A655E7" w14:paraId="5864247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F54BE9" w14:textId="52E0705C"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5B22" w14:textId="77777777" w:rsidR="00A655E7" w:rsidRDefault="00A655E7" w:rsidP="00A655E7">
            <w:pPr>
              <w:rPr>
                <w:bCs/>
              </w:rPr>
            </w:pPr>
            <w:r>
              <w:rPr>
                <w:rFonts w:hint="eastAsia"/>
                <w:bCs/>
              </w:rPr>
              <w:t>@</w:t>
            </w:r>
            <w:r>
              <w:rPr>
                <w:bCs/>
              </w:rPr>
              <w:t xml:space="preserve">Moderator, thanks for the clarification, it is ok for us to keep W in the equation. </w:t>
            </w:r>
          </w:p>
          <w:p w14:paraId="3E0BD56F" w14:textId="77777777" w:rsidR="00A655E7" w:rsidRDefault="00A655E7" w:rsidP="00A655E7">
            <w:pPr>
              <w:rPr>
                <w:bCs/>
              </w:rPr>
            </w:pPr>
            <w:r>
              <w:rPr>
                <w:rFonts w:hint="eastAsia"/>
                <w:bCs/>
              </w:rPr>
              <w:t>I</w:t>
            </w:r>
            <w:r>
              <w:rPr>
                <w:bCs/>
              </w:rPr>
              <w:t>f the intention is not to model yk as Guassian noise, then we also need to update the following part since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Pr>
                <w:bCs/>
              </w:rPr>
              <w:t>” is basically the same meaning of Guassian noise.</w:t>
            </w:r>
          </w:p>
          <w:p w14:paraId="6707D1FF" w14:textId="77777777" w:rsidR="00A655E7" w:rsidRDefault="006147ED" w:rsidP="00A655E7">
            <w:pPr>
              <w:rPr>
                <w:color w:val="FF0000"/>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A655E7">
              <w:rPr>
                <w:rFonts w:hint="eastAsia"/>
                <w:bCs/>
                <w:iCs/>
              </w:rPr>
              <w:t xml:space="preserve"> </w:t>
            </w:r>
            <w:r w:rsidR="00A655E7">
              <w:rPr>
                <w:bCs/>
                <w:iCs/>
              </w:rPr>
              <w:t xml:space="preserve">Updated to </w:t>
            </w: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A655E7"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r>
                <m:rPr>
                  <m:sty m:val="p"/>
                </m:rPr>
                <w:rPr>
                  <w:rFonts w:ascii="Cambria Math" w:hAnsi="Cambria Math"/>
                  <w:color w:val="FF0000"/>
                </w:rPr>
                <m:t>1</m:t>
              </m:r>
            </m:oMath>
            <w:r w:rsidR="00A655E7">
              <w:rPr>
                <w:rFonts w:hint="eastAsia"/>
                <w:color w:val="FF0000"/>
              </w:rPr>
              <w:t>.</w:t>
            </w:r>
          </w:p>
          <w:p w14:paraId="736DDA7F" w14:textId="77777777" w:rsidR="00A655E7" w:rsidRDefault="00A655E7" w:rsidP="00A655E7">
            <w:pPr>
              <w:rPr>
                <w:bCs/>
              </w:rPr>
            </w:pPr>
          </w:p>
        </w:tc>
      </w:tr>
      <w:tr w:rsidR="00BF7CCF" w14:paraId="5897C3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514BDA" w14:textId="14FE2B3C" w:rsidR="00BF7CCF" w:rsidRDefault="00BF7CCF" w:rsidP="00BF7CCF">
            <w:pPr>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CD6879" w14:textId="20BF2F18" w:rsidR="00BF7CCF" w:rsidRPr="003F6A5E" w:rsidRDefault="00C26EDC" w:rsidP="00BF7CCF">
            <w:r>
              <w:rPr>
                <w:bCs/>
              </w:rPr>
              <w:t>Similar to the comment to 2-1-5a, t</w:t>
            </w:r>
            <w:r w:rsidR="00BF7CCF">
              <w:rPr>
                <w:bCs/>
              </w:rPr>
              <w:t>he original equation “</w:t>
            </w: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strike/>
                          <w:color w:val="FF0000"/>
                        </w:rPr>
                        <m:t>DL</m:t>
                      </m:r>
                      <m:r>
                        <m:rPr>
                          <m:sty m:val="p"/>
                        </m:rPr>
                        <w:rPr>
                          <w:rFonts w:ascii="Cambria Math" w:hAnsi="Cambria Math"/>
                          <w:color w:val="FF0000"/>
                        </w:rPr>
                        <m:t>ULRB</m:t>
                      </m:r>
                    </m:sub>
                    <m:sup/>
                  </m:sSubSup>
                </m:den>
              </m:f>
            </m:oMath>
            <w:r w:rsidR="00BF7CCF">
              <w:rPr>
                <w:bCs/>
              </w:rPr>
              <w:t>”</w:t>
            </w:r>
            <w:r w:rsidR="00BF7CCF">
              <w:rPr>
                <w:bCs/>
                <w:iCs/>
              </w:rPr>
              <w:t xml:space="preserve"> is </w:t>
            </w:r>
            <w:r>
              <w:rPr>
                <w:bCs/>
                <w:iCs/>
              </w:rPr>
              <w:t>correct</w:t>
            </w:r>
            <w:r w:rsidR="00BF7CCF">
              <w:rPr>
                <w:bCs/>
                <w:iCs/>
              </w:rPr>
              <w:t>.</w:t>
            </w:r>
          </w:p>
          <w:p w14:paraId="642DD554" w14:textId="77777777" w:rsidR="00BF7CCF" w:rsidRDefault="00BF7CCF" w:rsidP="00BF7CCF">
            <w:pPr>
              <w:rPr>
                <w:bCs/>
                <w:iCs/>
              </w:rPr>
            </w:pPr>
            <w:r>
              <w:rPr>
                <w:bCs/>
                <w:iCs/>
              </w:rPr>
              <w:t>The definiation of ACLR in TS 38.101 is given as follows:</w:t>
            </w:r>
          </w:p>
          <w:p w14:paraId="4D5DDC98" w14:textId="77777777" w:rsidR="00BF7CCF" w:rsidRDefault="00BF7CCF" w:rsidP="00BF7CCF">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p w14:paraId="46D79C66" w14:textId="24E48E55" w:rsidR="00BF7CCF" w:rsidRDefault="00BF7CCF" w:rsidP="00BF7CCF">
            <w:pPr>
              <w:rPr>
                <w:bCs/>
              </w:rPr>
            </w:pPr>
            <w:r>
              <w:t xml:space="preserve">Therefore, </w:t>
            </w:r>
            <m:oMath>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oMath>
            <w:r>
              <w:rPr>
                <w:rFonts w:hint="eastAsia"/>
                <w:bCs/>
                <w:iCs/>
              </w:rPr>
              <w:t xml:space="preserve"> </w:t>
            </w:r>
            <w:r>
              <w:rPr>
                <w:bCs/>
                <w:iCs/>
              </w:rPr>
              <w:t xml:space="preserve">denotes the filtered mean power on UL subband. So on UL RB n, it should be devided </w:t>
            </w:r>
            <w:proofErr w:type="gramStart"/>
            <w:r>
              <w:rPr>
                <w:bCs/>
                <w:iCs/>
              </w:rPr>
              <w:t xml:space="preserve">by </w:t>
            </w:r>
            <w:proofErr w:type="gramEnd"/>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oMath>
            <w:r>
              <w:rPr>
                <w:rFonts w:hint="eastAsia"/>
                <w:bCs/>
                <w:iCs/>
              </w:rPr>
              <w:t>,</w:t>
            </w:r>
            <w:r>
              <w:rPr>
                <w:bCs/>
                <w:iCs/>
              </w:rPr>
              <w:t xml:space="preserve"> but not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oMath>
            <w:r>
              <w:rPr>
                <w:rFonts w:hint="eastAsia"/>
                <w:bCs/>
                <w:iCs/>
              </w:rPr>
              <w:t>.</w:t>
            </w:r>
          </w:p>
        </w:tc>
      </w:tr>
      <w:tr w:rsidR="00B97640" w14:paraId="0AF7408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0018CBF" w14:textId="35EC0E4B" w:rsidR="00B97640" w:rsidRDefault="00B97640"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815719" w14:textId="371A0FC5" w:rsidR="00B97640" w:rsidRDefault="00B97640" w:rsidP="00BF7CCF">
            <w:pPr>
              <w:rPr>
                <w:bCs/>
              </w:rPr>
            </w:pPr>
            <w:r>
              <w:rPr>
                <w:bCs/>
              </w:rPr>
              <w:t>Support. See our comments to proposal 2-1-5a.</w:t>
            </w:r>
          </w:p>
        </w:tc>
      </w:tr>
      <w:tr w:rsidR="00A648AC" w14:paraId="492234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D57467" w14:textId="7255C3D7"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EDF573B" w14:textId="5F470065" w:rsidR="00A648AC" w:rsidRDefault="00A648AC" w:rsidP="00A648AC">
            <w:pPr>
              <w:rPr>
                <w:bCs/>
              </w:rPr>
            </w:pPr>
            <w:r>
              <w:rPr>
                <w:rFonts w:eastAsia="Malgun Gothic" w:hint="eastAsia"/>
                <w:bCs/>
              </w:rPr>
              <w:t xml:space="preserve">Similar questions as in Updated proposal </w:t>
            </w:r>
            <w:r>
              <w:rPr>
                <w:rFonts w:eastAsia="Malgun Gothic"/>
                <w:bCs/>
              </w:rPr>
              <w:t>2-1-5a.</w:t>
            </w:r>
          </w:p>
        </w:tc>
      </w:tr>
      <w:tr w:rsidR="00792B13" w14:paraId="2D7EC69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0234DF" w14:textId="5597D712"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D22A86D" w14:textId="77777777" w:rsidR="00792B13" w:rsidRDefault="00792B13" w:rsidP="00792B13">
            <w:pPr>
              <w:rPr>
                <w:rFonts w:eastAsia="Malgun Gothic"/>
                <w:bCs/>
              </w:rPr>
            </w:pPr>
            <w:r>
              <w:rPr>
                <w:rFonts w:eastAsia="Malgun Gothic"/>
                <w:bCs/>
              </w:rPr>
              <w:t xml:space="preserve">To further clarify the comments from the first round. In our views, at this stage we can agree how to model the leakage component in the UL 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Pr>
                <w:rFonts w:eastAsia="Malgun Gothic"/>
                <w:bCs/>
              </w:rPr>
              <w:t xml:space="preserve"> (i.e. RB index n) and the blocker component in the DL-SB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bloker</m:t>
                  </m:r>
                </m:sub>
                <m:sup>
                  <m:d>
                    <m:dPr>
                      <m:ctrlPr>
                        <w:rPr>
                          <w:rFonts w:ascii="Cambria Math" w:hAnsi="Cambria Math"/>
                          <w:bCs/>
                          <w:i/>
                          <w:iCs/>
                        </w:rPr>
                      </m:ctrlPr>
                    </m:dPr>
                    <m:e>
                      <m:r>
                        <m:rPr>
                          <m:sty m:val="p"/>
                        </m:rPr>
                        <w:rPr>
                          <w:rFonts w:ascii="Cambria Math" w:hAnsi="Cambria Math"/>
                        </w:rPr>
                        <m:t>m</m:t>
                      </m:r>
                    </m:e>
                  </m:d>
                </m:sup>
              </m:sSubSup>
            </m:oMath>
            <w:r>
              <w:rPr>
                <w:rFonts w:eastAsia="Malgun Gothic"/>
                <w:bCs/>
              </w:rPr>
              <w:t xml:space="preserve"> (i.e. RB index m). </w:t>
            </w:r>
          </w:p>
          <w:p w14:paraId="75A44419" w14:textId="77777777" w:rsidR="00792B13" w:rsidRDefault="00792B13" w:rsidP="00792B13">
            <w:pPr>
              <w:rPr>
                <w:rFonts w:eastAsia="Malgun Gothic"/>
                <w:bCs/>
              </w:rPr>
            </w:pPr>
            <w:r>
              <w:rPr>
                <w:rFonts w:eastAsia="Malgun Gothic"/>
                <w:bCs/>
              </w:rPr>
              <w:t>Then, as second step, we can discuss whether/how to modell of the effect of the blocking compoenet in the system level given the receiver selectivity requirement.</w:t>
            </w:r>
          </w:p>
          <w:p w14:paraId="39D55F81" w14:textId="77777777" w:rsidR="00792B13" w:rsidRDefault="00792B13" w:rsidP="00792B13">
            <w:pPr>
              <w:pStyle w:val="affe"/>
              <w:numPr>
                <w:ilvl w:val="0"/>
                <w:numId w:val="160"/>
              </w:numPr>
              <w:ind w:firstLineChars="0"/>
              <w:rPr>
                <w:rFonts w:eastAsia="Malgun Gothic"/>
                <w:bCs/>
              </w:rPr>
            </w:pPr>
            <w:r w:rsidRPr="00805912">
              <w:rPr>
                <w:rFonts w:eastAsia="Malgun Gothic"/>
                <w:bCs/>
              </w:rPr>
              <w:t xml:space="preserve">One example, RAN1 may follow a simple frequency flat model for the residual interference in the UL-SB caused by Rx impairament (IM3, ADC, reciperical mixing) of the blocker component.  </w:t>
            </w:r>
          </w:p>
          <w:p w14:paraId="49BDAB68" w14:textId="77777777" w:rsidR="00792B13" w:rsidRPr="00805912" w:rsidRDefault="00792B13" w:rsidP="00792B13">
            <w:pPr>
              <w:pStyle w:val="affe"/>
              <w:numPr>
                <w:ilvl w:val="0"/>
                <w:numId w:val="160"/>
              </w:numPr>
              <w:ind w:firstLineChars="0"/>
              <w:rPr>
                <w:rFonts w:eastAsia="Malgun Gothic"/>
                <w:bCs/>
              </w:rPr>
            </w:pPr>
            <w:r w:rsidRPr="00805912">
              <w:rPr>
                <w:rFonts w:eastAsia="Malgun Gothic"/>
                <w:bCs/>
              </w:rPr>
              <w:t xml:space="preserve">Another example, RAN1 can asumme the desnse caused by these Rx impairements can be ignored. </w:t>
            </w:r>
          </w:p>
          <w:p w14:paraId="4BB302C9" w14:textId="77777777" w:rsidR="00792B13" w:rsidRDefault="00792B13" w:rsidP="00792B13">
            <w:pPr>
              <w:rPr>
                <w:rFonts w:eastAsia="Malgun Gothic"/>
                <w:bCs/>
              </w:rPr>
            </w:pPr>
          </w:p>
        </w:tc>
      </w:tr>
      <w:tr w:rsidR="00772140" w14:paraId="56E8948E" w14:textId="77777777" w:rsidTr="0032067D">
        <w:tc>
          <w:tcPr>
            <w:tcW w:w="1555" w:type="dxa"/>
            <w:tcBorders>
              <w:top w:val="single" w:sz="4" w:space="0" w:color="auto"/>
              <w:left w:val="single" w:sz="4" w:space="0" w:color="auto"/>
              <w:bottom w:val="single" w:sz="4" w:space="0" w:color="auto"/>
              <w:right w:val="single" w:sz="4" w:space="0" w:color="auto"/>
            </w:tcBorders>
          </w:tcPr>
          <w:p w14:paraId="2E9B5246" w14:textId="11D62945" w:rsidR="00772140" w:rsidRDefault="00772140" w:rsidP="00772140">
            <w:pPr>
              <w:rPr>
                <w:rFonts w:eastAsia="Malgun Gothic"/>
                <w:bCs/>
              </w:rPr>
            </w:pPr>
            <w:r>
              <w:rPr>
                <w:rFonts w:eastAsia="Malgun Gothic"/>
                <w:bCs/>
              </w:rPr>
              <w:t>Intel</w:t>
            </w:r>
            <w:r w:rsidRPr="001C47C1">
              <w:rPr>
                <w:rFonts w:eastAsia="Malgun Gothic"/>
                <w:bCs/>
              </w:rPr>
              <w:t xml:space="preserve"> </w:t>
            </w:r>
          </w:p>
        </w:tc>
        <w:tc>
          <w:tcPr>
            <w:tcW w:w="8407" w:type="dxa"/>
            <w:tcBorders>
              <w:top w:val="single" w:sz="4" w:space="0" w:color="auto"/>
              <w:left w:val="single" w:sz="4" w:space="0" w:color="auto"/>
              <w:bottom w:val="single" w:sz="4" w:space="0" w:color="auto"/>
              <w:right w:val="single" w:sz="4" w:space="0" w:color="auto"/>
            </w:tcBorders>
          </w:tcPr>
          <w:p w14:paraId="17B00626" w14:textId="0F70D84B" w:rsidR="00772140" w:rsidRDefault="00772140" w:rsidP="00772140">
            <w:pPr>
              <w:rPr>
                <w:rFonts w:eastAsia="Malgun Gothic"/>
                <w:bCs/>
              </w:rPr>
            </w:pPr>
            <w:r w:rsidRPr="001C47C1">
              <w:rPr>
                <w:rFonts w:eastAsia="Malgun Gothic"/>
                <w:bCs/>
              </w:rPr>
              <w:t xml:space="preserve">Support the proposal. </w:t>
            </w:r>
          </w:p>
        </w:tc>
      </w:tr>
      <w:tr w:rsidR="007154F3" w:rsidRPr="003F6F68" w14:paraId="6D755577" w14:textId="77777777" w:rsidTr="007154F3">
        <w:tc>
          <w:tcPr>
            <w:tcW w:w="1555" w:type="dxa"/>
          </w:tcPr>
          <w:p w14:paraId="4DB6D320" w14:textId="77777777" w:rsidR="007154F3" w:rsidRPr="003F6F68" w:rsidRDefault="007154F3" w:rsidP="002E6AE7">
            <w:pPr>
              <w:rPr>
                <w:bCs/>
              </w:rPr>
            </w:pPr>
            <w:r>
              <w:rPr>
                <w:bCs/>
              </w:rPr>
              <w:t>Ericsson</w:t>
            </w:r>
          </w:p>
        </w:tc>
        <w:tc>
          <w:tcPr>
            <w:tcW w:w="8407" w:type="dxa"/>
          </w:tcPr>
          <w:p w14:paraId="79CE5FA4" w14:textId="77777777" w:rsidR="007154F3" w:rsidRDefault="007154F3" w:rsidP="002E6AE7">
            <w:pPr>
              <w:rPr>
                <w:bCs/>
              </w:rPr>
            </w:pPr>
            <w:r>
              <w:rPr>
                <w:bCs/>
              </w:rPr>
              <w:t xml:space="preserve">We can support this proposal. </w:t>
            </w:r>
          </w:p>
          <w:p w14:paraId="7D3821CB" w14:textId="77777777" w:rsidR="007154F3" w:rsidRPr="003F6F68" w:rsidRDefault="007154F3" w:rsidP="002E6AE7">
            <w:pPr>
              <w:rPr>
                <w:bCs/>
              </w:rPr>
            </w:pPr>
            <w:r>
              <w:rPr>
                <w:bCs/>
              </w:rPr>
              <w:t xml:space="preserve">Responding to Huawei’s comment, the definition of ACLR assumes that the wanted signal BW (In this case DL SB BW) and the adjacent channel BW are the same when calculating the ratio. Therefore, </w:t>
            </w:r>
            <w:r>
              <w:rPr>
                <w:rFonts w:ascii="Calibri" w:hAnsi="Calibri" w:cs="Calibri"/>
              </w:rPr>
              <w:t>if there would be one 40MHz DL sub-band and one 40MHz UL sub-band then we would have the same interference as the ACLR requirement for the UL sub-band. Now, if the UL sub-band is 20MHz, we calculate the per PRB interference based on DL (i.e. based on 40MHz) and then scale it to the UL bandwidth (20MHz). This would lead to half the interference that would be experienced in a 40MHz UL carrier from a 40MHz DL carrier. Please note that this is not the same as the interference experienced in a 20MHz UL carrier from a 20MHz DL carrier.</w:t>
            </w:r>
          </w:p>
        </w:tc>
      </w:tr>
      <w:tr w:rsidR="007A1627" w:rsidRPr="003F6F68" w14:paraId="699B8440" w14:textId="77777777" w:rsidTr="007154F3">
        <w:tc>
          <w:tcPr>
            <w:tcW w:w="1555" w:type="dxa"/>
          </w:tcPr>
          <w:p w14:paraId="6F73FFCF" w14:textId="62A4F2DC" w:rsidR="007A1627" w:rsidRDefault="007A1627" w:rsidP="007A1627">
            <w:pPr>
              <w:rPr>
                <w:bCs/>
              </w:rPr>
            </w:pPr>
            <w:r>
              <w:rPr>
                <w:bCs/>
              </w:rPr>
              <w:t>Samsung2</w:t>
            </w:r>
          </w:p>
        </w:tc>
        <w:tc>
          <w:tcPr>
            <w:tcW w:w="8407" w:type="dxa"/>
          </w:tcPr>
          <w:p w14:paraId="06604555" w14:textId="24D37F81" w:rsidR="007A1627" w:rsidRDefault="007A1627" w:rsidP="007A1627">
            <w:pPr>
              <w:rPr>
                <w:rFonts w:eastAsia="Malgun Gothic"/>
                <w:bCs/>
              </w:rPr>
            </w:pPr>
            <w:r>
              <w:rPr>
                <w:rFonts w:eastAsia="Malgun Gothic" w:hint="eastAsia"/>
                <w:bCs/>
              </w:rPr>
              <w:t xml:space="preserve">A few remarks </w:t>
            </w:r>
            <w:r>
              <w:rPr>
                <w:rFonts w:eastAsia="Malgun Gothic"/>
                <w:bCs/>
              </w:rPr>
              <w:t xml:space="preserve">on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r>
                <w:rPr>
                  <w:rFonts w:ascii="Cambria Math" w:hAnsi="Cambria Math"/>
                </w:rPr>
                <m:t xml:space="preserve"> </m:t>
              </m:r>
            </m:oMath>
            <w:r>
              <w:rPr>
                <w:rFonts w:eastAsia="Malgun Gothic" w:hint="eastAsia"/>
                <w:bCs/>
              </w:rPr>
              <w:t>are</w:t>
            </w:r>
          </w:p>
          <w:p w14:paraId="2DC4275C" w14:textId="77777777" w:rsidR="007A1627" w:rsidRPr="007A1627" w:rsidRDefault="007A1627" w:rsidP="007A1627">
            <w:pPr>
              <w:pStyle w:val="affe"/>
              <w:numPr>
                <w:ilvl w:val="0"/>
                <w:numId w:val="48"/>
              </w:numPr>
              <w:ind w:firstLineChars="0"/>
              <w:rPr>
                <w:bCs/>
              </w:rPr>
            </w:pPr>
            <w:r w:rsidRPr="007A1627">
              <w:rPr>
                <w:rFonts w:eastAsia="Malgun Gothic" w:hint="eastAsia"/>
                <w:bCs/>
                <w:iCs/>
              </w:rPr>
              <w:lastRenderedPageBreak/>
              <w:t>N</w:t>
            </w:r>
            <w:r w:rsidRPr="007A1627">
              <w:rPr>
                <w:rFonts w:eastAsia="Malgun Gothic" w:hint="eastAsia"/>
                <w:bCs/>
                <w:iCs/>
                <w:vertAlign w:val="subscript"/>
              </w:rPr>
              <w:t>ULRB</w:t>
            </w:r>
            <w:r w:rsidRPr="007A1627">
              <w:rPr>
                <w:rFonts w:eastAsia="Malgun Gothic" w:hint="eastAsia"/>
                <w:bCs/>
                <w:iCs/>
              </w:rPr>
              <w:t xml:space="preserve"> should be</w:t>
            </w:r>
            <w:r w:rsidRPr="007A1627">
              <w:rPr>
                <w:rFonts w:eastAsia="Malgun Gothic"/>
                <w:bCs/>
                <w:iCs/>
              </w:rPr>
              <w:t xml:space="preserve"> replaced with</w:t>
            </w:r>
            <w:r w:rsidRPr="007A1627">
              <w:rPr>
                <w:rFonts w:eastAsia="Malgun Gothic" w:hint="eastAsia"/>
                <w:bCs/>
                <w:iCs/>
              </w:rPr>
              <w:t xml:space="preserve"> N</w:t>
            </w:r>
            <w:r w:rsidRPr="007A1627">
              <w:rPr>
                <w:rFonts w:eastAsia="Malgun Gothic" w:hint="eastAsia"/>
                <w:bCs/>
                <w:iCs/>
                <w:vertAlign w:val="subscript"/>
              </w:rPr>
              <w:t>DLRB</w:t>
            </w:r>
            <w:r w:rsidRPr="007A1627">
              <w:rPr>
                <w:rFonts w:eastAsia="Malgun Gothic"/>
                <w:bCs/>
                <w:iCs/>
              </w:rPr>
              <w:t xml:space="preserve">, as used in Updated proposal 2-1-5a. </w:t>
            </w:r>
          </w:p>
          <w:p w14:paraId="5029AB40" w14:textId="14916BAF" w:rsidR="007A1627" w:rsidRPr="007A1627" w:rsidRDefault="007A1627" w:rsidP="007A1627">
            <w:pPr>
              <w:pStyle w:val="affe"/>
              <w:numPr>
                <w:ilvl w:val="0"/>
                <w:numId w:val="48"/>
              </w:numPr>
              <w:ind w:firstLineChars="0"/>
              <w:rPr>
                <w:bCs/>
              </w:rPr>
            </w:pPr>
            <w:r>
              <w:rPr>
                <w:rFonts w:eastAsia="Malgun Gothic"/>
                <w:bCs/>
                <w:iCs/>
              </w:rPr>
              <w:t xml:space="preserve">DL transmit power is not included. It might be included in </w:t>
            </w: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p>
        </w:tc>
      </w:tr>
    </w:tbl>
    <w:p w14:paraId="2FB6EE69" w14:textId="17E4F5BC" w:rsidR="00E94713" w:rsidRPr="00C44511" w:rsidRDefault="00E94713" w:rsidP="001D2316">
      <w:pPr>
        <w:spacing w:after="120"/>
      </w:pPr>
    </w:p>
    <w:p w14:paraId="45B3DAA1" w14:textId="77777777" w:rsidR="00E94713" w:rsidRPr="008D0CCA" w:rsidRDefault="00E94713" w:rsidP="001D2316">
      <w:pPr>
        <w:spacing w:after="120"/>
      </w:pPr>
    </w:p>
    <w:p w14:paraId="1D4C4AEB" w14:textId="1633CFE7" w:rsidR="00043C89" w:rsidRDefault="00043C89" w:rsidP="00CB32EA">
      <w:pPr>
        <w:pStyle w:val="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affe"/>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affe"/>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affe"/>
              <w:numPr>
                <w:ilvl w:val="1"/>
                <w:numId w:val="48"/>
              </w:numPr>
              <w:spacing w:line="240" w:lineRule="auto"/>
              <w:ind w:firstLineChars="0"/>
            </w:pPr>
            <w:r w:rsidRPr="006F4248">
              <w:t>FR2: Indoor office, Dense Urban Macro layer</w:t>
            </w:r>
          </w:p>
          <w:p w14:paraId="0AC53041" w14:textId="77777777" w:rsidR="00631FBE" w:rsidRPr="006F4248" w:rsidRDefault="00631FBE" w:rsidP="004627B1">
            <w:pPr>
              <w:pStyle w:val="affe"/>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affe"/>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affe"/>
              <w:numPr>
                <w:ilvl w:val="1"/>
                <w:numId w:val="48"/>
              </w:numPr>
              <w:spacing w:line="240" w:lineRule="auto"/>
              <w:ind w:firstLineChars="0"/>
            </w:pPr>
            <w:r w:rsidRPr="006F4248">
              <w:t>CDF of DL SINR in SBFD slots</w:t>
            </w:r>
          </w:p>
          <w:p w14:paraId="46AD933A" w14:textId="77777777" w:rsidR="00631FBE" w:rsidRPr="006F4248" w:rsidRDefault="00631FBE" w:rsidP="004627B1">
            <w:pPr>
              <w:pStyle w:val="affe"/>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affe"/>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dynamic TDD evolution.</w:t>
            </w:r>
          </w:p>
          <w:p w14:paraId="22DDD281" w14:textId="77777777" w:rsidR="00832463" w:rsidRPr="006F4248" w:rsidRDefault="00832463" w:rsidP="006F4248">
            <w:pPr>
              <w:pStyle w:val="affe"/>
              <w:numPr>
                <w:ilvl w:val="0"/>
                <w:numId w:val="39"/>
              </w:numPr>
              <w:snapToGrid w:val="0"/>
              <w:spacing w:line="240" w:lineRule="auto"/>
              <w:ind w:firstLineChars="0"/>
              <w:rPr>
                <w:i/>
              </w:rPr>
            </w:pPr>
            <w:r w:rsidRPr="006F4248">
              <w:rPr>
                <w:i/>
              </w:rPr>
              <w:t>DL/UL Type-2 RU = Number of RBs per cell used by traffic for the given link direction during observation time / Total number of RBs per cell available for traffic for the given link direction over observation time.</w:t>
            </w:r>
          </w:p>
          <w:p w14:paraId="2804AD25" w14:textId="77777777" w:rsidR="003F5525" w:rsidRPr="006F4248" w:rsidRDefault="00832463" w:rsidP="006F4248">
            <w:pPr>
              <w:pStyle w:val="affe"/>
              <w:numPr>
                <w:ilvl w:val="0"/>
                <w:numId w:val="40"/>
              </w:numPr>
              <w:snapToGrid w:val="0"/>
              <w:spacing w:line="240" w:lineRule="auto"/>
              <w:ind w:firstLineChars="0"/>
              <w:rPr>
                <w:i/>
              </w:rPr>
            </w:pPr>
            <w:r w:rsidRPr="006F4248">
              <w:rPr>
                <w:i/>
              </w:rPr>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474" w:name="_Hlk115898988"/>
            <w:r w:rsidRPr="006F4248">
              <w:rPr>
                <w:i/>
              </w:rPr>
              <w:t>The blocking interference of gNB suffered by other gNBs should be evaluated in system level simulation</w:t>
            </w:r>
            <w:bookmarkEnd w:id="474"/>
            <w:r w:rsidRPr="006F4248">
              <w:rPr>
                <w:i/>
              </w:rPr>
              <w:t xml:space="preserve"> with the definition provided as follows:</w:t>
            </w:r>
          </w:p>
          <w:p w14:paraId="550CE158" w14:textId="77777777" w:rsidR="00262A26" w:rsidRPr="006F4248" w:rsidRDefault="006147ED"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m:t>
                          </m:r>
                          <m:r>
                            <w:rPr>
                              <w:rFonts w:ascii="Cambria Math" w:hAnsi="Cambria Math"/>
                            </w:rPr>
                            <m:t>≠</m:t>
                          </m:r>
                          <m:r>
                            <w:rPr>
                              <w:rFonts w:ascii="Cambria Math" w:hAnsi="Cambria Math"/>
                            </w:rPr>
                            <m:t>j</m:t>
                          </m:r>
                        </m:e>
                      </m:mr>
                      <m:mr>
                        <m:e>
                          <m:r>
                            <w:rPr>
                              <w:rFonts w:ascii="Cambria Math" w:hAnsi="Cambria Math"/>
                            </w:rPr>
                            <m:t>i</m:t>
                          </m:r>
                          <m:r>
                            <w:rPr>
                              <w:rFonts w:ascii="Cambria Math" w:hAnsi="Cambria Math"/>
                            </w:rPr>
                            <m:t>∈</m:t>
                          </m:r>
                          <m:r>
                            <w:rPr>
                              <w:rFonts w:ascii="Cambria Math" w:hAnsi="Cambria Math"/>
                            </w:rPr>
                            <m:t>All</m:t>
                          </m:r>
                          <m:r>
                            <w:rPr>
                              <w:rFonts w:ascii="Cambria Math" w:hAnsi="Cambria Math"/>
                            </w:rPr>
                            <m:t xml:space="preserve"> </m:t>
                          </m:r>
                          <m:r>
                            <w:rPr>
                              <w:rFonts w:ascii="Cambria Math" w:hAnsi="Cambria Math"/>
                            </w:rPr>
                            <m:t>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m:t>
                            </m:r>
                            <m:r>
                              <w:rPr>
                                <w:rFonts w:ascii="Cambria Math" w:hAnsi="Cambria Math"/>
                              </w:rPr>
                              <m:t>,</m:t>
                            </m:r>
                            <m:r>
                              <w:rPr>
                                <w:rFonts w:ascii="Cambria Math" w:hAnsi="Cambria Math"/>
                              </w:rPr>
                              <m:t>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r w:rsidRPr="006F4248">
              <w:rPr>
                <w:i/>
              </w:rPr>
              <w:t>where,</w:t>
            </w:r>
          </w:p>
          <w:p w14:paraId="7C9A9D8D" w14:textId="77777777" w:rsidR="00262A26" w:rsidRPr="006F4248" w:rsidRDefault="006147ED" w:rsidP="006F4248">
            <w:pPr>
              <w:pStyle w:val="affe"/>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is the blocking of gNB </w:t>
            </w:r>
            <m:oMath>
              <m:r>
                <w:rPr>
                  <w:rFonts w:ascii="Cambria Math" w:hAnsi="Cambria Math"/>
                </w:rPr>
                <m:t>j</m:t>
              </m:r>
            </m:oMath>
            <w:r w:rsidR="00262A26" w:rsidRPr="006F4248">
              <w:rPr>
                <w:i/>
              </w:rPr>
              <w:t xml:space="preserve"> suffered by all other gNB on each Rx chain.</w:t>
            </w:r>
          </w:p>
          <w:p w14:paraId="529B3729" w14:textId="77777777" w:rsidR="00262A26" w:rsidRPr="006F4248" w:rsidRDefault="006147ED" w:rsidP="006F4248">
            <w:pPr>
              <w:pStyle w:val="affe"/>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m:t>
                      </m:r>
                      <m:r>
                        <w:rPr>
                          <w:rFonts w:ascii="Cambria Math" w:hAnsi="Cambria Math"/>
                        </w:rPr>
                        <m:t>,</m:t>
                      </m:r>
                      <m:r>
                        <w:rPr>
                          <w:rFonts w:ascii="Cambria Math" w:hAnsi="Cambria Math"/>
                        </w:rPr>
                        <m:t>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m:t>
                  </m:r>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m:t>
                          </m:r>
                          <m:r>
                            <w:rPr>
                              <w:rFonts w:ascii="Cambria Math" w:hAnsi="Cambria Math"/>
                            </w:rPr>
                            <m:t xml:space="preserve"> </m:t>
                          </m:r>
                          <m:r>
                            <w:rPr>
                              <w:rFonts w:ascii="Cambria Math" w:hAnsi="Cambria Math"/>
                            </w:rPr>
                            <m:t>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m:t>
                                      </m:r>
                                      <m:r>
                                        <w:rPr>
                                          <w:rFonts w:ascii="Cambria Math" w:hAnsi="Cambria Math"/>
                                        </w:rPr>
                                        <m:t>,</m:t>
                                      </m:r>
                                      <m:r>
                                        <w:rPr>
                                          <w:rFonts w:ascii="Cambria Math" w:hAnsi="Cambria Math"/>
                                        </w:rPr>
                                        <m:t>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m:t>
                                          </m:r>
                                          <m:r>
                                            <w:rPr>
                                              <w:rFonts w:ascii="Cambria Math" w:hAnsi="Cambria Math"/>
                                            </w:rPr>
                                            <m:t>,</m:t>
                                          </m:r>
                                          <m:r>
                                            <w:rPr>
                                              <w:rFonts w:ascii="Cambria Math" w:hAnsi="Cambria Math"/>
                                            </w:rPr>
                                            <m:t>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is the 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chain.</w:t>
            </w:r>
          </w:p>
          <w:p w14:paraId="27A0135C" w14:textId="77777777" w:rsidR="00262A26" w:rsidRPr="006F4248" w:rsidRDefault="006147ED" w:rsidP="006F4248">
            <w:pPr>
              <w:pStyle w:val="affe"/>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proofErr w:type="gramStart"/>
            <w:r w:rsidR="00262A26" w:rsidRPr="006F4248">
              <w:rPr>
                <w:i/>
              </w:rPr>
              <w:t>is</w:t>
            </w:r>
            <w:proofErr w:type="gramEnd"/>
            <w:r w:rsidR="00262A26" w:rsidRPr="006F4248">
              <w:rPr>
                <w:i/>
              </w:rPr>
              <w:t xml:space="preserve"> the total DL transmit power across all Tx chains at gNB </w:t>
            </w:r>
            <m:oMath>
              <m:r>
                <w:rPr>
                  <w:rFonts w:ascii="Cambria Math" w:hAnsi="Cambria Math"/>
                </w:rPr>
                <m:t>i</m:t>
              </m:r>
            </m:oMath>
            <w:r w:rsidR="00262A26" w:rsidRPr="006F4248">
              <w:rPr>
                <w:i/>
              </w:rPr>
              <w:t>.</w:t>
            </w:r>
          </w:p>
          <w:p w14:paraId="431386BD" w14:textId="77777777" w:rsidR="00262A26" w:rsidRPr="006F4248" w:rsidRDefault="006147ED" w:rsidP="006F4248">
            <w:pPr>
              <w:pStyle w:val="affe"/>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m:t>
                      </m:r>
                      <m:r>
                        <w:rPr>
                          <w:rFonts w:ascii="Cambria Math" w:hAnsi="Cambria Math"/>
                        </w:rPr>
                        <m:t>,</m:t>
                      </m:r>
                      <m:r>
                        <w:rPr>
                          <w:rFonts w:ascii="Cambria Math" w:hAnsi="Cambria Math"/>
                        </w:rPr>
                        <m:t>j</m:t>
                      </m:r>
                    </m:e>
                  </m:d>
                </m:sup>
              </m:sSubSup>
            </m:oMath>
            <w:r w:rsidR="00262A26" w:rsidRPr="006F4248">
              <w:rPr>
                <w:i/>
              </w:rPr>
              <w:t xml:space="preserve"> is the channel between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6147ED" w:rsidP="006F4248">
            <w:pPr>
              <w:pStyle w:val="affe"/>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is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6147ED" w:rsidP="006F4248">
            <w:pPr>
              <w:pStyle w:val="affe"/>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is the number of Rx chains for gNB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affa"/>
              <w:tblW w:w="0" w:type="auto"/>
              <w:tblLook w:val="04A0" w:firstRow="1" w:lastRow="0" w:firstColumn="1" w:lastColumn="0" w:noHBand="0" w:noVBand="1"/>
            </w:tblPr>
            <w:tblGrid>
              <w:gridCol w:w="1652"/>
              <w:gridCol w:w="53"/>
              <w:gridCol w:w="1348"/>
              <w:gridCol w:w="4561"/>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lastRenderedPageBreak/>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Frequency flat over all the UL subband</w:t>
                  </w:r>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r w:rsidRPr="006F4248">
                    <w:t>gNB-gNB co-channel inter-subband</w:t>
                  </w:r>
                </w:p>
              </w:tc>
              <w:tc>
                <w:tcPr>
                  <w:tcW w:w="1701" w:type="dxa"/>
                  <w:gridSpan w:val="2"/>
                </w:tcPr>
                <w:p w14:paraId="2BB30C5C" w14:textId="77777777" w:rsidR="00722C5A" w:rsidRPr="006F4248" w:rsidRDefault="00722C5A" w:rsidP="006F4248">
                  <w:pPr>
                    <w:spacing w:line="240" w:lineRule="auto"/>
                  </w:pPr>
                  <w:r w:rsidRPr="006F4248">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TX leakage: gNB ACLR</w:t>
                  </w:r>
                </w:p>
                <w:p w14:paraId="1051A9B4" w14:textId="77777777" w:rsidR="00722C5A" w:rsidRPr="006F4248" w:rsidRDefault="00722C5A" w:rsidP="006F4248">
                  <w:pPr>
                    <w:spacing w:line="240" w:lineRule="auto"/>
                  </w:pPr>
                  <w:r w:rsidRPr="006F4248">
                    <w:t>Receiver impairment: gNB ACS</w:t>
                  </w:r>
                </w:p>
                <w:p w14:paraId="27E8244D"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t>UE-UE co-channel inter-subband</w:t>
                  </w:r>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r w:rsidRPr="006F4248">
                    <w:t>gNB-gNB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TX leakage: gNB ACLR</w:t>
                  </w:r>
                </w:p>
                <w:p w14:paraId="2601E8B7" w14:textId="77777777" w:rsidR="00722C5A" w:rsidRPr="006F4248" w:rsidRDefault="00722C5A" w:rsidP="006F4248">
                  <w:pPr>
                    <w:spacing w:line="240" w:lineRule="auto"/>
                  </w:pPr>
                  <w:r w:rsidRPr="006F4248">
                    <w:t>Receiver impairment: gNB ACS</w:t>
                  </w:r>
                </w:p>
                <w:p w14:paraId="32496975"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t>UE-UE adjacent channel interference</w:t>
                  </w:r>
                </w:p>
              </w:tc>
              <w:tc>
                <w:tcPr>
                  <w:tcW w:w="6089" w:type="dxa"/>
                </w:tcPr>
                <w:p w14:paraId="17B8EF72" w14:textId="77777777" w:rsidR="00722C5A" w:rsidRPr="006F4248" w:rsidRDefault="00722C5A" w:rsidP="006F4248">
                  <w:pPr>
                    <w:spacing w:line="240" w:lineRule="auto"/>
                  </w:pPr>
                  <w:r w:rsidRPr="006F4248">
                    <w:t>TX leakage: UE ACLR</w:t>
                  </w:r>
                </w:p>
                <w:p w14:paraId="2CC69419" w14:textId="77777777" w:rsidR="00722C5A" w:rsidRPr="006F4248" w:rsidRDefault="00722C5A" w:rsidP="006F4248">
                  <w:pPr>
                    <w:spacing w:line="240" w:lineRule="auto"/>
                  </w:pPr>
                  <w:r w:rsidRPr="006F4248">
                    <w:t>Receiver impairment: UE ACS</w:t>
                  </w:r>
                </w:p>
                <w:p w14:paraId="592C58F3" w14:textId="77777777" w:rsidR="00722C5A" w:rsidRPr="006F4248" w:rsidRDefault="00722C5A" w:rsidP="006F4248">
                  <w:pPr>
                    <w:spacing w:line="240" w:lineRule="auto"/>
                  </w:pPr>
                  <w:r w:rsidRPr="006F4248">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475" w:name="_Toc115258516"/>
            <w:bookmarkStart w:id="476" w:name="_Toc115420093"/>
            <w:bookmarkStart w:id="477" w:name="_Toc115421623"/>
            <w:bookmarkStart w:id="478" w:name="_Toc115426271"/>
            <w:bookmarkStart w:id="479" w:name="_Toc115426461"/>
            <w:bookmarkStart w:id="480" w:name="_Toc115432725"/>
            <w:bookmarkStart w:id="481" w:name="_Toc115432790"/>
            <w:bookmarkStart w:id="482" w:name="_Toc115434291"/>
            <w:bookmarkStart w:id="483" w:name="_Toc115457251"/>
            <w:bookmarkStart w:id="484" w:name="_Toc115457329"/>
            <w:bookmarkStart w:id="485" w:name="_Toc115476262"/>
            <w:bookmarkStart w:id="486" w:name="_Toc115476526"/>
            <w:bookmarkStart w:id="487" w:name="_Toc115476907"/>
            <w:bookmarkStart w:id="488" w:name="_Toc115477004"/>
            <w:bookmarkStart w:id="489" w:name="_Toc111041821"/>
            <w:bookmarkStart w:id="490" w:name="_Toc111143033"/>
            <w:bookmarkStart w:id="491" w:name="_Toc111143065"/>
            <w:bookmarkStart w:id="492" w:name="_Toc111143097"/>
            <w:bookmarkStart w:id="493" w:name="_Toc111143192"/>
            <w:bookmarkStart w:id="494" w:name="_Toc111145947"/>
            <w:bookmarkStart w:id="495" w:name="_Toc111194314"/>
            <w:bookmarkStart w:id="496" w:name="_Toc111229207"/>
            <w:bookmarkStart w:id="497" w:name="_Toc111235477"/>
            <w:bookmarkStart w:id="498" w:name="_Toc111244879"/>
            <w:bookmarkStart w:id="499" w:name="_Toc111245644"/>
            <w:bookmarkStart w:id="500" w:name="_Toc111213726"/>
            <w:bookmarkStart w:id="501" w:name="_Toc111213760"/>
            <w:bookmarkStart w:id="502" w:name="_Toc111213794"/>
            <w:r w:rsidRPr="006F4248">
              <w:rPr>
                <w:u w:val="single"/>
              </w:rPr>
              <w:t xml:space="preserve">Proposal 17: </w:t>
            </w:r>
            <w:r w:rsidRPr="006F4248">
              <w:t>RAN1 to agree that companies report Type-1 RU in the agreement as mean resource utilization for dynamic/flexible TDD evaluations.</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r w:rsidRPr="006F4248">
              <w:t xml:space="preserve"> </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503"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503"/>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Malgun Gothic"/>
                <w:b/>
                <w:iCs/>
              </w:rPr>
            </w:pPr>
            <w:r w:rsidRPr="006F4248">
              <w:rPr>
                <w:b/>
                <w:iCs/>
                <w:u w:val="single"/>
              </w:rPr>
              <w:t xml:space="preserve">Proposal </w:t>
            </w:r>
            <w:r w:rsidR="00DA1DB3" w:rsidRPr="006F4248">
              <w:rPr>
                <w:b/>
                <w:iCs/>
                <w:u w:val="single"/>
              </w:rPr>
              <w:t>10</w:t>
            </w:r>
            <w:r w:rsidRPr="006F4248">
              <w:rPr>
                <w:b/>
                <w:iCs/>
                <w:u w:val="single"/>
              </w:rPr>
              <w:t xml:space="preserve">: </w:t>
            </w:r>
            <w:r w:rsidRPr="006F4248">
              <w:rPr>
                <w:b/>
                <w:iCs/>
              </w:rPr>
              <w:t>For subband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t>DOCOMO</w:t>
            </w:r>
          </w:p>
        </w:tc>
        <w:tc>
          <w:tcPr>
            <w:tcW w:w="7840" w:type="dxa"/>
          </w:tcPr>
          <w:p w14:paraId="2BE4A7B6" w14:textId="574ED8E7" w:rsidR="003F5525" w:rsidRPr="006F4248" w:rsidRDefault="00977037" w:rsidP="006F4248">
            <w:pPr>
              <w:spacing w:line="240" w:lineRule="auto"/>
              <w:rPr>
                <w:b/>
                <w:bCs/>
              </w:rPr>
            </w:pPr>
            <w:r w:rsidRPr="006F4248">
              <w:rPr>
                <w:rFonts w:eastAsia="Yu Mincho"/>
                <w:b/>
                <w:u w:val="single"/>
              </w:rPr>
              <w:t>Proposal 4:</w:t>
            </w:r>
            <w:r w:rsidRPr="006F4248">
              <w:rPr>
                <w:rFonts w:eastAsia="Yu Mincho"/>
                <w:b/>
              </w:rPr>
              <w:t xml:space="preserve"> </w:t>
            </w:r>
            <w:r w:rsidRPr="006F4248">
              <w:rPr>
                <w:rFonts w:eastAsia="Yu Mincho"/>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t>Type-2 RU (Follow TR 36.814): DL/UL Type-2 RU = Number of RBs per cell used by traffic for the given link direction during observation time / Total number of 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t>Xiaomi</w:t>
            </w:r>
          </w:p>
        </w:tc>
        <w:tc>
          <w:tcPr>
            <w:tcW w:w="7840" w:type="dxa"/>
          </w:tcPr>
          <w:p w14:paraId="4110DD90" w14:textId="77777777" w:rsidR="001F53A4" w:rsidRPr="006F4248" w:rsidRDefault="001F53A4" w:rsidP="006F4248">
            <w:pPr>
              <w:spacing w:line="240" w:lineRule="auto"/>
              <w:rPr>
                <w:b/>
              </w:rPr>
            </w:pPr>
            <w:bookmarkStart w:id="504" w:name="OLE_LINK3"/>
            <w:r w:rsidRPr="006F4248">
              <w:rPr>
                <w:b/>
                <w:u w:val="single"/>
              </w:rPr>
              <w:t>Proposal 5:</w:t>
            </w:r>
            <w:r w:rsidRPr="006F4248">
              <w:rPr>
                <w:b/>
              </w:rPr>
              <w:t xml:space="preserve">  The definition provided in Table 1 is adopted for SBFD and dynamic/flexible TDD evaluation.</w:t>
            </w:r>
          </w:p>
          <w:tbl>
            <w:tblPr>
              <w:tblStyle w:val="affa"/>
              <w:tblW w:w="0" w:type="auto"/>
              <w:tblLook w:val="04A0" w:firstRow="1" w:lastRow="0" w:firstColumn="1" w:lastColumn="0" w:noHBand="0" w:noVBand="1"/>
            </w:tblPr>
            <w:tblGrid>
              <w:gridCol w:w="1331"/>
              <w:gridCol w:w="5265"/>
              <w:gridCol w:w="1018"/>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504"/>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(Interference+Noise)</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t>Coverage</w:t>
                  </w:r>
                </w:p>
              </w:tc>
              <w:tc>
                <w:tcPr>
                  <w:tcW w:w="0" w:type="auto"/>
                </w:tcPr>
                <w:p w14:paraId="35903DDF" w14:textId="77777777" w:rsidR="001F53A4" w:rsidRPr="006F4248" w:rsidRDefault="001F53A4" w:rsidP="006F4248">
                  <w:pPr>
                    <w:spacing w:line="240" w:lineRule="auto"/>
                    <w:rPr>
                      <w:bCs/>
                    </w:rPr>
                  </w:pPr>
                  <w:r w:rsidRPr="006F4248">
                    <w:rPr>
                      <w:bCs/>
                    </w:rPr>
                    <w:t xml:space="preserve">The budget template defined for coverage enhancement </w:t>
                  </w:r>
                  <w:r w:rsidRPr="006F4248">
                    <w:rPr>
                      <w:bCs/>
                    </w:rPr>
                    <w:lastRenderedPageBreak/>
                    <w:t>can be used as a starting point. Self-interference and CLI should be reflected.</w:t>
                  </w:r>
                </w:p>
              </w:tc>
              <w:tc>
                <w:tcPr>
                  <w:tcW w:w="0" w:type="auto"/>
                </w:tcPr>
                <w:p w14:paraId="79A256EB" w14:textId="77777777" w:rsidR="001F53A4" w:rsidRPr="006F4248" w:rsidRDefault="001F53A4" w:rsidP="006F4248">
                  <w:pPr>
                    <w:spacing w:line="240" w:lineRule="auto"/>
                    <w:rPr>
                      <w:bCs/>
                    </w:rPr>
                  </w:pPr>
                  <w:r w:rsidRPr="006F4248">
                    <w:lastRenderedPageBreak/>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r w:rsidRPr="006F4248">
              <w:lastRenderedPageBreak/>
              <w:t>Spreadtrum</w:t>
            </w:r>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Hetnet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taken into account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affe"/>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affe"/>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affe"/>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affe"/>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affe"/>
              <w:widowControl/>
              <w:numPr>
                <w:ilvl w:val="0"/>
                <w:numId w:val="127"/>
              </w:numPr>
              <w:spacing w:line="240" w:lineRule="auto"/>
              <w:ind w:left="1140" w:firstLineChars="0"/>
              <w:rPr>
                <w:b/>
                <w:bCs/>
              </w:rPr>
            </w:pPr>
            <w:r w:rsidRPr="006F4248">
              <w:rPr>
                <w:b/>
                <w:bCs/>
              </w:rPr>
              <w:t>The metrics used for SLS calibration includes:</w:t>
            </w:r>
          </w:p>
          <w:p w14:paraId="47BAFFA1" w14:textId="77777777" w:rsidR="00263425" w:rsidRPr="006F4248" w:rsidRDefault="00263425" w:rsidP="004627B1">
            <w:pPr>
              <w:pStyle w:val="affe"/>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affe"/>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affe"/>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affe"/>
              <w:widowControl/>
              <w:numPr>
                <w:ilvl w:val="1"/>
                <w:numId w:val="130"/>
              </w:numPr>
              <w:spacing w:line="240" w:lineRule="auto"/>
              <w:ind w:left="1560" w:firstLineChars="0"/>
              <w:rPr>
                <w:b/>
                <w:bCs/>
              </w:rPr>
            </w:pPr>
            <w:r w:rsidRPr="006F4248">
              <w:rPr>
                <w:b/>
                <w:bCs/>
              </w:rPr>
              <w:t>CDF of UL SINR in SBFD slots</w:t>
            </w:r>
          </w:p>
          <w:p w14:paraId="1FA17C4E" w14:textId="604F5319" w:rsidR="003F5525" w:rsidRPr="006F4248" w:rsidRDefault="00263425" w:rsidP="004627B1">
            <w:pPr>
              <w:pStyle w:val="affe"/>
              <w:widowControl/>
              <w:numPr>
                <w:ilvl w:val="0"/>
                <w:numId w:val="128"/>
              </w:numPr>
              <w:spacing w:line="240" w:lineRule="auto"/>
              <w:ind w:left="1140" w:firstLineChars="0"/>
              <w:rPr>
                <w:b/>
                <w:bCs/>
              </w:rPr>
            </w:pPr>
            <w:r w:rsidRPr="006F4248">
              <w:rPr>
                <w:b/>
                <w:bCs/>
              </w:rPr>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3"/>
      </w:pPr>
      <w:r>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t>In RAN1#110 meeting, agreement was achieved on r</w:t>
      </w:r>
      <w:r w:rsidRPr="00877478">
        <w:t>esource utilization</w:t>
      </w:r>
      <w:r>
        <w:t xml:space="preserve"> with FFS on </w:t>
      </w:r>
      <w:r w:rsidRPr="004B79AD">
        <w:t>RU definition for dynamic TDD evaluations</w:t>
      </w:r>
      <w:r>
        <w:rPr>
          <w:bCs/>
          <w:iCs/>
        </w:rPr>
        <w:t>.</w:t>
      </w:r>
    </w:p>
    <w:tbl>
      <w:tblPr>
        <w:tblStyle w:val="affa"/>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rPr>
            </w:pPr>
            <w:r w:rsidRPr="00751133">
              <w:rPr>
                <w:rFonts w:cs="Times"/>
                <w:b/>
                <w:bCs/>
                <w:highlight w:val="green"/>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affe"/>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Type-1 RU: DL/UL Type-1 RU = Number of RBs per cell used by traffic for the given link direction during observation time / Total number of all the RBs per cell including DL, UL and guard bands over observation time.</w:t>
            </w:r>
          </w:p>
          <w:p w14:paraId="401BE120" w14:textId="77777777" w:rsidR="004B79AD" w:rsidRPr="00751133" w:rsidRDefault="004B79AD" w:rsidP="004627B1">
            <w:pPr>
              <w:pStyle w:val="affe"/>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affe"/>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affe"/>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Companies are to submit results for both RU definitions</w:t>
            </w:r>
          </w:p>
          <w:p w14:paraId="056DE4B3" w14:textId="77777777" w:rsidR="004B79AD" w:rsidRPr="00DA051A" w:rsidRDefault="004B79AD" w:rsidP="004627B1">
            <w:pPr>
              <w:pStyle w:val="affe"/>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t>FFS: RU definition for dynamic TDD evaluations</w:t>
            </w:r>
          </w:p>
        </w:tc>
      </w:tr>
    </w:tbl>
    <w:p w14:paraId="3064807C" w14:textId="1501152B" w:rsidR="00127874" w:rsidRDefault="00663465" w:rsidP="00127874">
      <w:pPr>
        <w:spacing w:after="120"/>
      </w:pPr>
      <w:r>
        <w:rPr>
          <w:rFonts w:hint="eastAsia"/>
        </w:rPr>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affe"/>
        <w:numPr>
          <w:ilvl w:val="0"/>
          <w:numId w:val="48"/>
        </w:numPr>
        <w:spacing w:after="120"/>
        <w:ind w:firstLineChars="0"/>
      </w:pPr>
      <w:r>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affe"/>
        <w:numPr>
          <w:ilvl w:val="0"/>
          <w:numId w:val="48"/>
        </w:numPr>
        <w:spacing w:after="120"/>
        <w:ind w:firstLineChars="0"/>
      </w:pPr>
      <w:r>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r w:rsidR="00B262D0" w:rsidRPr="0060687D">
        <w:t>Spreadtrum</w:t>
      </w:r>
      <w:r w:rsidR="006D562C">
        <w:t>]</w:t>
      </w:r>
    </w:p>
    <w:p w14:paraId="3A8C7A9D" w14:textId="647D4B96" w:rsidR="005D3B6D" w:rsidRDefault="005D3B6D" w:rsidP="004627B1">
      <w:pPr>
        <w:pStyle w:val="affe"/>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affe"/>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noProof/>
        </w:rPr>
        <w:lastRenderedPageBreak/>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noProof/>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t>Some</w:t>
      </w:r>
      <w:r w:rsidR="00D2695A">
        <w:t xml:space="preserve"> companies [</w:t>
      </w:r>
      <w:r w:rsidR="0014643C">
        <w:t xml:space="preserve">ZTE, </w:t>
      </w:r>
      <w:r w:rsidR="00440B8F" w:rsidRPr="0060687D">
        <w:t>DOCOMO</w:t>
      </w:r>
      <w:r w:rsidR="00440B8F">
        <w:t xml:space="preserve">, </w:t>
      </w:r>
      <w:r w:rsidR="00440B8F" w:rsidRPr="0060687D">
        <w:t>Spreadtrum</w:t>
      </w:r>
      <w:r w:rsidR="00440B8F">
        <w:t xml:space="preserve">, </w:t>
      </w:r>
      <w:r w:rsidR="00AF520D" w:rsidRPr="0060687D">
        <w:t>Intel</w:t>
      </w:r>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t>Others</w:t>
      </w:r>
    </w:p>
    <w:p w14:paraId="48C9C7CE" w14:textId="1B529F9E" w:rsidR="00D325AE" w:rsidRDefault="007E7A14" w:rsidP="00127874">
      <w:pPr>
        <w:spacing w:after="120"/>
      </w:pPr>
      <w:r>
        <w:rPr>
          <w:rFonts w:hint="eastAsia"/>
        </w:rPr>
        <w:t>H</w:t>
      </w:r>
      <w:r>
        <w:t xml:space="preserve">uawei </w:t>
      </w:r>
      <w:r w:rsidR="006869B7">
        <w:t xml:space="preserve">thinks </w:t>
      </w:r>
      <w:r w:rsidR="00CA74FF">
        <w:t>t</w:t>
      </w:r>
      <w:r w:rsidR="006869B7" w:rsidRPr="006869B7">
        <w:t>he blocking interference of gNB suffered by other gNBs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5E9B4082" w:rsidR="002C154B" w:rsidRDefault="002C154B" w:rsidP="002C154B">
      <w:pPr>
        <w:pStyle w:val="3"/>
      </w:pPr>
      <w:r>
        <w:t>1st Round Proposals</w:t>
      </w:r>
      <w:bookmarkStart w:id="505" w:name="_Hlk116461889"/>
      <w:r w:rsidR="00645915">
        <w:t xml:space="preserve"> </w:t>
      </w:r>
      <w:bookmarkStart w:id="506" w:name="_Hlk116461675"/>
      <w:r w:rsidR="00B2337A">
        <w:rPr>
          <w:b/>
          <w:i/>
          <w:u w:val="single"/>
        </w:rPr>
        <w:t>(Closed)</w:t>
      </w:r>
      <w:bookmarkEnd w:id="505"/>
      <w:bookmarkEnd w:id="506"/>
    </w:p>
    <w:p w14:paraId="085A8084" w14:textId="47C92B5D" w:rsidR="00E80493" w:rsidRPr="00394EBD" w:rsidRDefault="00E80493" w:rsidP="00E804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r w:rsidR="00B2337A">
        <w:rPr>
          <w:b/>
          <w:i/>
          <w:u w:val="single"/>
        </w:rPr>
        <w:t>(Closed)</w:t>
      </w:r>
      <w:r w:rsidRPr="00394EBD">
        <w:rPr>
          <w:b/>
          <w:i/>
          <w:u w:val="single"/>
        </w:rPr>
        <w:t>:</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affe"/>
        <w:numPr>
          <w:ilvl w:val="0"/>
          <w:numId w:val="48"/>
        </w:numPr>
        <w:overflowPunct w:val="0"/>
        <w:ind w:firstLineChars="0"/>
        <w:textAlignment w:val="baseline"/>
        <w:rPr>
          <w:rFonts w:cs="Times"/>
          <w:bCs/>
          <w:iCs/>
        </w:rPr>
      </w:pPr>
      <w:r w:rsidRPr="00751133">
        <w:rPr>
          <w:rFonts w:cs="Times"/>
          <w:bCs/>
          <w:iCs/>
        </w:rPr>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affe"/>
        <w:numPr>
          <w:ilvl w:val="1"/>
          <w:numId w:val="48"/>
        </w:numPr>
        <w:overflowPunct w:val="0"/>
        <w:ind w:firstLineChars="0"/>
        <w:textAlignment w:val="baseline"/>
        <w:rPr>
          <w:rFonts w:cs="Times"/>
          <w:bCs/>
          <w:iCs/>
        </w:rPr>
      </w:pPr>
      <w:r>
        <w:rPr>
          <w:rFonts w:cs="Times" w:hint="eastAsia"/>
          <w:bCs/>
          <w:iCs/>
        </w:rPr>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ur first preference is to adopt Type-2 RU, but we are also open to consider Type-1 RU</w:t>
            </w:r>
            <w:r w:rsidR="00B8427A">
              <w:rPr>
                <w:bCs/>
              </w:rPr>
              <w:t xml:space="preserve"> considering 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t>Sony</w:t>
            </w:r>
          </w:p>
        </w:tc>
        <w:tc>
          <w:tcPr>
            <w:tcW w:w="8407" w:type="dxa"/>
          </w:tcPr>
          <w:p w14:paraId="06592EC9" w14:textId="4C479262" w:rsidR="00892D8B" w:rsidRDefault="00892D8B" w:rsidP="001E2249">
            <w:r>
              <w:t>Not support.</w:t>
            </w:r>
          </w:p>
          <w:p w14:paraId="79764F26" w14:textId="43CF64C2" w:rsidR="00892D8B" w:rsidRDefault="00892D8B" w:rsidP="001E2249">
            <w:r>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rPr>
              <w:t>Ericsson</w:t>
            </w:r>
          </w:p>
        </w:tc>
        <w:tc>
          <w:tcPr>
            <w:tcW w:w="8407" w:type="dxa"/>
          </w:tcPr>
          <w:p w14:paraId="6AA5CD48" w14:textId="0818BA17" w:rsidR="00F03699" w:rsidRDefault="00F03699" w:rsidP="00F03699">
            <w:r>
              <w:rPr>
                <w:bCs/>
              </w:rPr>
              <w:t xml:space="preserve">For dynamic TDD FFFFF slot configuration, what is the total number of RBs per cell available for a given traffic for the given link direction over observation time?  We do not see a need to </w:t>
            </w:r>
            <w:r>
              <w:rPr>
                <w:bCs/>
              </w:rPr>
              <w:lastRenderedPageBreak/>
              <w:t xml:space="preserve">complicate the RU for dynamic TDD evaluations, one can use the type 1 RU. </w:t>
            </w:r>
          </w:p>
        </w:tc>
      </w:tr>
      <w:tr w:rsidR="00595D24" w14:paraId="278EB410" w14:textId="77777777" w:rsidTr="008D0CCA">
        <w:tc>
          <w:tcPr>
            <w:tcW w:w="1555" w:type="dxa"/>
            <w:vAlign w:val="center"/>
          </w:tcPr>
          <w:p w14:paraId="2D7C6CBA" w14:textId="12302305" w:rsidR="00595D24" w:rsidRDefault="00595D24" w:rsidP="00595D24">
            <w:pPr>
              <w:spacing w:line="240" w:lineRule="auto"/>
              <w:rPr>
                <w:bCs/>
              </w:rPr>
            </w:pPr>
            <w:r>
              <w:rPr>
                <w:bCs/>
              </w:rPr>
              <w:lastRenderedPageBreak/>
              <w:t>QC</w:t>
            </w:r>
          </w:p>
        </w:tc>
        <w:tc>
          <w:tcPr>
            <w:tcW w:w="8407" w:type="dxa"/>
            <w:vAlign w:val="center"/>
          </w:tcPr>
          <w:p w14:paraId="5BBC2C2A" w14:textId="77777777" w:rsidR="00595D24" w:rsidRDefault="00595D24" w:rsidP="00595D24">
            <w:pPr>
              <w:spacing w:line="240" w:lineRule="auto"/>
              <w:rPr>
                <w:bCs/>
              </w:rPr>
            </w:pPr>
            <w:r>
              <w:rPr>
                <w:bCs/>
              </w:rPr>
              <w:t xml:space="preserve">Type-1 RU could be baseline as there is no ambiguity on how to compute the total number of resources per-traffic as for Type-2 RU. </w:t>
            </w:r>
          </w:p>
          <w:p w14:paraId="1963DFD5" w14:textId="5CF72DAF" w:rsidR="00595D24" w:rsidRDefault="00595D24" w:rsidP="00595D24">
            <w:pPr>
              <w:rPr>
                <w:bCs/>
              </w:rPr>
            </w:pPr>
            <w:r>
              <w:rPr>
                <w:bCs/>
              </w:rPr>
              <w:t>Added note is not clear and reasonable to us.</w:t>
            </w:r>
          </w:p>
        </w:tc>
      </w:tr>
      <w:tr w:rsidR="008710E2" w14:paraId="575B0892" w14:textId="77777777" w:rsidTr="008D0CCA">
        <w:tc>
          <w:tcPr>
            <w:tcW w:w="1555" w:type="dxa"/>
          </w:tcPr>
          <w:p w14:paraId="551CF56F" w14:textId="4EC9C469" w:rsidR="008710E2" w:rsidRDefault="008710E2" w:rsidP="008710E2">
            <w:pPr>
              <w:spacing w:line="240" w:lineRule="auto"/>
              <w:rPr>
                <w:bCs/>
              </w:rPr>
            </w:pPr>
            <w:r>
              <w:rPr>
                <w:bCs/>
              </w:rPr>
              <w:t>Intel</w:t>
            </w:r>
          </w:p>
        </w:tc>
        <w:tc>
          <w:tcPr>
            <w:tcW w:w="8407" w:type="dxa"/>
          </w:tcPr>
          <w:p w14:paraId="53008E2C" w14:textId="2D80BD66" w:rsidR="008710E2" w:rsidRDefault="008710E2" w:rsidP="008710E2">
            <w:pPr>
              <w:spacing w:line="240" w:lineRule="auto"/>
              <w:rPr>
                <w:bCs/>
              </w:rPr>
            </w:pPr>
            <w:r>
              <w:t>We are OK to adopt both type-1 and type-2 RU definitions.</w:t>
            </w:r>
          </w:p>
        </w:tc>
      </w:tr>
      <w:tr w:rsidR="00361CDC" w14:paraId="52AC8BDF" w14:textId="77777777" w:rsidTr="008D0CCA">
        <w:tc>
          <w:tcPr>
            <w:tcW w:w="1555" w:type="dxa"/>
            <w:vAlign w:val="center"/>
          </w:tcPr>
          <w:p w14:paraId="75AC7C0A" w14:textId="29068764" w:rsidR="00361CDC" w:rsidRDefault="00361CDC" w:rsidP="00361CDC">
            <w:pPr>
              <w:spacing w:line="240" w:lineRule="auto"/>
              <w:rPr>
                <w:bCs/>
              </w:rPr>
            </w:pPr>
            <w:r>
              <w:rPr>
                <w:rFonts w:eastAsia="Malgun Gothic" w:hint="eastAsia"/>
                <w:bCs/>
              </w:rPr>
              <w:t>Samsung</w:t>
            </w:r>
          </w:p>
        </w:tc>
        <w:tc>
          <w:tcPr>
            <w:tcW w:w="8407" w:type="dxa"/>
            <w:vAlign w:val="center"/>
          </w:tcPr>
          <w:p w14:paraId="7A84CCDC" w14:textId="77777777" w:rsidR="00361CDC" w:rsidRDefault="00361CDC" w:rsidP="00361CDC">
            <w:pPr>
              <w:spacing w:line="240" w:lineRule="auto"/>
              <w:rPr>
                <w:rFonts w:eastAsia="Malgun Gothic"/>
                <w:bCs/>
              </w:rPr>
            </w:pPr>
            <w:r>
              <w:rPr>
                <w:rFonts w:eastAsia="Malgun Gothic" w:hint="eastAsia"/>
                <w:bCs/>
              </w:rPr>
              <w:t>Ok to use both</w:t>
            </w:r>
            <w:r>
              <w:rPr>
                <w:rFonts w:eastAsia="Malgun Gothic"/>
                <w:bCs/>
              </w:rPr>
              <w:t xml:space="preserve"> types of</w:t>
            </w:r>
            <w:r>
              <w:rPr>
                <w:rFonts w:eastAsia="Malgun Gothic" w:hint="eastAsia"/>
                <w:bCs/>
              </w:rPr>
              <w:t xml:space="preserve"> RU</w:t>
            </w:r>
            <w:r>
              <w:rPr>
                <w:rFonts w:eastAsia="Malgun Gothic"/>
                <w:bCs/>
              </w:rPr>
              <w:t xml:space="preserve">. </w:t>
            </w:r>
          </w:p>
          <w:p w14:paraId="53B40357" w14:textId="77777777" w:rsidR="00361CDC" w:rsidRDefault="00361CDC" w:rsidP="00361CDC">
            <w:pPr>
              <w:spacing w:line="240" w:lineRule="auto"/>
              <w:rPr>
                <w:rFonts w:eastAsia="Malgun Gothic"/>
                <w:bCs/>
              </w:rPr>
            </w:pPr>
            <w:r>
              <w:rPr>
                <w:rFonts w:eastAsia="Malgun Gothic"/>
                <w:bCs/>
              </w:rPr>
              <w:t xml:space="preserve">For the flexible symbols not indicated as DL/UL, we have a concern on the note. It results in under-estimated RU for DL (compared to UL). For simplicity, we prefer </w:t>
            </w:r>
          </w:p>
          <w:p w14:paraId="3BF0FE57" w14:textId="77777777" w:rsidR="00361CDC" w:rsidRDefault="00361CDC" w:rsidP="00361CDC">
            <w:pPr>
              <w:spacing w:line="240" w:lineRule="auto"/>
              <w:rPr>
                <w:rFonts w:eastAsia="Malgun Gothic"/>
                <w:bCs/>
              </w:rPr>
            </w:pPr>
            <w:r>
              <w:rPr>
                <w:rFonts w:eastAsia="Malgun Gothic"/>
                <w:bCs/>
              </w:rPr>
              <w:t>Opt1) to count the flexible symbols to both DL symbol and UL symbol or</w:t>
            </w:r>
          </w:p>
          <w:p w14:paraId="275A325D" w14:textId="77777777" w:rsidR="00361CDC" w:rsidRDefault="00361CDC" w:rsidP="00361CDC">
            <w:pPr>
              <w:spacing w:line="240" w:lineRule="auto"/>
              <w:rPr>
                <w:rFonts w:eastAsia="Malgun Gothic"/>
                <w:bCs/>
              </w:rPr>
            </w:pPr>
            <w:r>
              <w:rPr>
                <w:rFonts w:eastAsia="Malgun Gothic"/>
                <w:bCs/>
              </w:rPr>
              <w:t>Opt 2) to not count flexible symbols</w:t>
            </w:r>
          </w:p>
          <w:p w14:paraId="751F73DB" w14:textId="4A4ADCB2" w:rsidR="00361CDC" w:rsidRDefault="00361CDC" w:rsidP="00361CDC">
            <w:pPr>
              <w:spacing w:line="240" w:lineRule="auto"/>
            </w:pPr>
            <w:r>
              <w:rPr>
                <w:rFonts w:eastAsia="Malgun Gothic"/>
                <w:bCs/>
              </w:rPr>
              <w:t>Both options make same effects on DL/UL type-2 RU</w:t>
            </w:r>
          </w:p>
        </w:tc>
      </w:tr>
      <w:tr w:rsidR="00A47C47" w14:paraId="1E9BC6B4" w14:textId="77777777" w:rsidTr="008D0CCA">
        <w:tc>
          <w:tcPr>
            <w:tcW w:w="1555" w:type="dxa"/>
            <w:vAlign w:val="center"/>
          </w:tcPr>
          <w:p w14:paraId="6390C858" w14:textId="47D09E98" w:rsidR="00A47C47" w:rsidRDefault="00A47C47" w:rsidP="00361CDC">
            <w:pPr>
              <w:rPr>
                <w:rFonts w:eastAsia="Malgun Gothic"/>
                <w:bCs/>
              </w:rPr>
            </w:pPr>
            <w:r>
              <w:rPr>
                <w:rFonts w:hint="eastAsia"/>
                <w:bCs/>
              </w:rPr>
              <w:t>CATT</w:t>
            </w:r>
          </w:p>
        </w:tc>
        <w:tc>
          <w:tcPr>
            <w:tcW w:w="8407" w:type="dxa"/>
            <w:vAlign w:val="center"/>
          </w:tcPr>
          <w:p w14:paraId="4462D540" w14:textId="296104E3" w:rsidR="00A47C47" w:rsidRDefault="00A47C47" w:rsidP="00361CDC">
            <w:pPr>
              <w:rPr>
                <w:rFonts w:eastAsia="Malgun Gothic"/>
                <w:bCs/>
              </w:rPr>
            </w:pPr>
            <w:r>
              <w:rPr>
                <w:rFonts w:hint="eastAsia"/>
                <w:bCs/>
              </w:rPr>
              <w:t>We are fine with two types of RU. The note is not quite clear to us.</w:t>
            </w:r>
          </w:p>
        </w:tc>
      </w:tr>
      <w:tr w:rsidR="00834F3D" w14:paraId="1E279158" w14:textId="77777777" w:rsidTr="00834F3D">
        <w:tc>
          <w:tcPr>
            <w:tcW w:w="1555" w:type="dxa"/>
          </w:tcPr>
          <w:p w14:paraId="117DB6C7" w14:textId="77777777" w:rsidR="00834F3D" w:rsidRDefault="00834F3D" w:rsidP="008D0CCA">
            <w:pPr>
              <w:spacing w:line="240" w:lineRule="auto"/>
              <w:rPr>
                <w:bCs/>
              </w:rPr>
            </w:pPr>
            <w:r>
              <w:rPr>
                <w:rFonts w:hint="eastAsia"/>
                <w:bCs/>
              </w:rPr>
              <w:t>X</w:t>
            </w:r>
            <w:r>
              <w:rPr>
                <w:bCs/>
              </w:rPr>
              <w:t>iaomi</w:t>
            </w:r>
          </w:p>
        </w:tc>
        <w:tc>
          <w:tcPr>
            <w:tcW w:w="8407" w:type="dxa"/>
          </w:tcPr>
          <w:p w14:paraId="1ED9A1F9" w14:textId="77777777" w:rsidR="00834F3D" w:rsidRDefault="00834F3D" w:rsidP="008D0CCA">
            <w:pPr>
              <w:spacing w:line="240" w:lineRule="auto"/>
              <w:rPr>
                <w:bCs/>
              </w:rPr>
            </w:pPr>
            <w:r>
              <w:rPr>
                <w:bCs/>
              </w:rPr>
              <w:t>Fine with the proposal.</w:t>
            </w:r>
          </w:p>
        </w:tc>
      </w:tr>
      <w:tr w:rsidR="004204CC" w14:paraId="43A91C48" w14:textId="77777777" w:rsidTr="008D0CCA">
        <w:tc>
          <w:tcPr>
            <w:tcW w:w="1555" w:type="dxa"/>
            <w:vAlign w:val="center"/>
          </w:tcPr>
          <w:p w14:paraId="7959B97F" w14:textId="2B02C5C0" w:rsidR="004204CC" w:rsidRDefault="004204CC" w:rsidP="004204CC">
            <w:pPr>
              <w:spacing w:line="240" w:lineRule="auto"/>
              <w:rPr>
                <w:bCs/>
              </w:rPr>
            </w:pPr>
            <w:r w:rsidRPr="00D835CE">
              <w:rPr>
                <w:rFonts w:eastAsia="Malgun Gothic" w:hint="eastAsia"/>
                <w:bCs/>
              </w:rPr>
              <w:t>LG</w:t>
            </w:r>
          </w:p>
        </w:tc>
        <w:tc>
          <w:tcPr>
            <w:tcW w:w="8407" w:type="dxa"/>
            <w:vAlign w:val="center"/>
          </w:tcPr>
          <w:p w14:paraId="022E4210" w14:textId="2469220E" w:rsidR="004204CC" w:rsidRDefault="004204CC" w:rsidP="004204CC">
            <w:pPr>
              <w:spacing w:line="240" w:lineRule="auto"/>
              <w:rPr>
                <w:bCs/>
              </w:rPr>
            </w:pPr>
            <w:r w:rsidRPr="00D835CE">
              <w:rPr>
                <w:rFonts w:eastAsia="Malgun Gothic"/>
                <w:bCs/>
              </w:rPr>
              <w:t>In general, we agree with the proposal. But more discussion may be necessary on how to define the flexible symbol case.</w:t>
            </w:r>
          </w:p>
        </w:tc>
      </w:tr>
      <w:tr w:rsidR="008D0CCA" w14:paraId="09FF5DDE" w14:textId="77777777" w:rsidTr="008D0CCA">
        <w:tc>
          <w:tcPr>
            <w:tcW w:w="1555" w:type="dxa"/>
          </w:tcPr>
          <w:p w14:paraId="43509D62" w14:textId="77777777" w:rsidR="008D0CCA" w:rsidRDefault="008D0CCA" w:rsidP="008D0CCA">
            <w:pPr>
              <w:spacing w:line="240" w:lineRule="auto"/>
              <w:rPr>
                <w:bCs/>
              </w:rPr>
            </w:pPr>
            <w:r>
              <w:rPr>
                <w:rFonts w:hint="eastAsia"/>
                <w:bCs/>
              </w:rPr>
              <w:t>v</w:t>
            </w:r>
            <w:r>
              <w:rPr>
                <w:bCs/>
              </w:rPr>
              <w:t>ivo</w:t>
            </w:r>
          </w:p>
        </w:tc>
        <w:tc>
          <w:tcPr>
            <w:tcW w:w="8407" w:type="dxa"/>
          </w:tcPr>
          <w:p w14:paraId="06B2875B" w14:textId="77777777" w:rsidR="008D0CCA" w:rsidRDefault="008D0CCA" w:rsidP="008D0CCA">
            <w:pPr>
              <w:spacing w:line="240" w:lineRule="auto"/>
              <w:rPr>
                <w:bCs/>
              </w:rPr>
            </w:pPr>
            <w:r>
              <w:rPr>
                <w:bCs/>
              </w:rPr>
              <w:t>We are fine with FL’s proposal.</w:t>
            </w:r>
          </w:p>
        </w:tc>
      </w:tr>
    </w:tbl>
    <w:p w14:paraId="19BC04DC" w14:textId="01E55FD2" w:rsidR="00116242" w:rsidRPr="008D0CCA" w:rsidRDefault="00116242" w:rsidP="00903854">
      <w:pPr>
        <w:spacing w:after="120"/>
      </w:pPr>
    </w:p>
    <w:p w14:paraId="10B9471B" w14:textId="0B91663B" w:rsidR="00273119" w:rsidRPr="00394EBD" w:rsidRDefault="00273119" w:rsidP="00273119">
      <w:pPr>
        <w:pStyle w:val="40"/>
        <w:tabs>
          <w:tab w:val="clear" w:pos="567"/>
        </w:tabs>
        <w:ind w:left="0" w:firstLine="0"/>
        <w:rPr>
          <w:b/>
          <w:i/>
          <w:u w:val="single"/>
        </w:rPr>
      </w:pPr>
      <w:r w:rsidRPr="00394EBD">
        <w:rPr>
          <w:b/>
          <w:i/>
          <w:u w:val="single"/>
        </w:rPr>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00B2337A">
        <w:rPr>
          <w:b/>
          <w:i/>
          <w:u w:val="single"/>
        </w:rPr>
        <w:t>(Closed)</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A47C47">
            <w:pPr>
              <w:pStyle w:val="affe"/>
              <w:numPr>
                <w:ilvl w:val="0"/>
                <w:numId w:val="146"/>
              </w:numPr>
              <w:spacing w:line="240" w:lineRule="auto"/>
              <w:ind w:leftChars="100" w:left="63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A47C47">
            <w:pPr>
              <w:pStyle w:val="affe"/>
              <w:numPr>
                <w:ilvl w:val="0"/>
                <w:numId w:val="146"/>
              </w:numPr>
              <w:spacing w:line="240" w:lineRule="auto"/>
              <w:ind w:leftChars="100" w:left="63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A47C47">
            <w:pPr>
              <w:pStyle w:val="affe"/>
              <w:spacing w:line="240" w:lineRule="auto"/>
              <w:ind w:leftChars="300" w:left="630" w:firstLineChars="0" w:firstLine="0"/>
              <w:rPr>
                <w:bCs/>
              </w:rPr>
            </w:pPr>
            <w:r w:rsidRPr="00E61EB0">
              <w:rPr>
                <w:rFonts w:hint="eastAsia"/>
                <w:bCs/>
              </w:rPr>
              <w:t>F</w:t>
            </w:r>
            <w:r w:rsidRPr="00E61EB0">
              <w:rPr>
                <w:bCs/>
              </w:rPr>
              <w:t xml:space="preserve">or DL, we can assume full buffer; for UL, we can assume a simple scheduling </w:t>
            </w:r>
            <w:r w:rsidR="00B8427A">
              <w:rPr>
                <w:bCs/>
              </w:rPr>
              <w:t>mechanism 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RBs, i.e., number of total RBs in the subband/number of UEs.</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t>Ye</w:t>
            </w:r>
            <w:r>
              <w:rPr>
                <w:bCs/>
              </w:rPr>
              <w:t xml:space="preserve">s, SLS calibration is needed. </w:t>
            </w:r>
          </w:p>
          <w:p w14:paraId="2C80D0FA" w14:textId="78EC94B5" w:rsidR="00F0249A" w:rsidRDefault="00F0249A" w:rsidP="0055581A">
            <w:pPr>
              <w:spacing w:line="240" w:lineRule="auto"/>
              <w:rPr>
                <w:bCs/>
              </w:rPr>
            </w:pPr>
            <w:r>
              <w:rPr>
                <w:bCs/>
              </w:rPr>
              <w:t>Deployment Case 1 with Urban Macro scenario and Indoor hotspots scenario can be chosen for 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t>Sony</w:t>
            </w:r>
          </w:p>
        </w:tc>
        <w:tc>
          <w:tcPr>
            <w:tcW w:w="8407" w:type="dxa"/>
          </w:tcPr>
          <w:p w14:paraId="46F8A4D1" w14:textId="77777777" w:rsidR="00892D8B" w:rsidRDefault="00892D8B" w:rsidP="001E2249">
            <w:pPr>
              <w:spacing w:line="240" w:lineRule="auto"/>
              <w:rPr>
                <w:bCs/>
              </w:rPr>
            </w:pPr>
            <w:r>
              <w:rPr>
                <w:bCs/>
              </w:rPr>
              <w:t>I would have thought the whole point of this simulation exercise is to calibrate the results among 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t xml:space="preserve">We suggest </w:t>
            </w:r>
            <w:r w:rsidR="00746FF9">
              <w:rPr>
                <w:bCs/>
              </w:rPr>
              <w:t>calibrating</w:t>
            </w:r>
            <w:r>
              <w:rPr>
                <w:bCs/>
              </w:rPr>
              <w:t xml:space="preserve"> the inter-gNB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lastRenderedPageBreak/>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parameters. </w:t>
            </w:r>
          </w:p>
        </w:tc>
      </w:tr>
      <w:tr w:rsidR="00595D24" w:rsidRPr="007B10BA" w14:paraId="51F50245" w14:textId="77777777" w:rsidTr="008D0CCA">
        <w:tc>
          <w:tcPr>
            <w:tcW w:w="1555" w:type="dxa"/>
            <w:vAlign w:val="center"/>
          </w:tcPr>
          <w:p w14:paraId="6F0B7B2E" w14:textId="39B542B8" w:rsidR="00595D24" w:rsidRDefault="00595D24" w:rsidP="00595D24">
            <w:pPr>
              <w:spacing w:line="240" w:lineRule="auto"/>
              <w:rPr>
                <w:bCs/>
              </w:rPr>
            </w:pPr>
            <w:r>
              <w:rPr>
                <w:bCs/>
              </w:rPr>
              <w:t>QC</w:t>
            </w:r>
          </w:p>
        </w:tc>
        <w:tc>
          <w:tcPr>
            <w:tcW w:w="8407" w:type="dxa"/>
            <w:vAlign w:val="center"/>
          </w:tcPr>
          <w:p w14:paraId="79CD5B71" w14:textId="77777777" w:rsidR="00595D24" w:rsidRDefault="00595D24" w:rsidP="00595D24">
            <w:pPr>
              <w:spacing w:line="240" w:lineRule="auto"/>
              <w:rPr>
                <w:bCs/>
              </w:rPr>
            </w:pPr>
            <w:r>
              <w:rPr>
                <w:bCs/>
              </w:rPr>
              <w:t xml:space="preserve">Yes, case 1 (Urban Marco for FR1 and Dense Urban Macro Layer for FR2-1). </w:t>
            </w:r>
          </w:p>
          <w:p w14:paraId="268185C1" w14:textId="5639ECA5" w:rsidR="00595D24" w:rsidRDefault="00595D24" w:rsidP="00595D24">
            <w:pPr>
              <w:spacing w:line="240" w:lineRule="auto"/>
              <w:rPr>
                <w:bCs/>
              </w:rPr>
            </w:pPr>
            <w:r>
              <w:rPr>
                <w:bCs/>
              </w:rPr>
              <w:t>Metric: UL/DL SINR plots with and without co-channel inter-gNB and iner-UE CLI modelling.</w:t>
            </w:r>
          </w:p>
        </w:tc>
      </w:tr>
      <w:tr w:rsidR="00F92A71" w:rsidRPr="007B10BA" w14:paraId="2DDB9EFD" w14:textId="77777777" w:rsidTr="008D0CCA">
        <w:tc>
          <w:tcPr>
            <w:tcW w:w="1555" w:type="dxa"/>
          </w:tcPr>
          <w:p w14:paraId="405F504E" w14:textId="6637840A" w:rsidR="00F92A71" w:rsidRDefault="00F92A71" w:rsidP="00F92A71">
            <w:pPr>
              <w:spacing w:line="240" w:lineRule="auto"/>
              <w:rPr>
                <w:bCs/>
              </w:rPr>
            </w:pPr>
            <w:r>
              <w:rPr>
                <w:bCs/>
              </w:rPr>
              <w:t>Intel</w:t>
            </w:r>
          </w:p>
        </w:tc>
        <w:tc>
          <w:tcPr>
            <w:tcW w:w="8407" w:type="dxa"/>
          </w:tcPr>
          <w:p w14:paraId="7AD16752" w14:textId="77777777" w:rsidR="00F92A71" w:rsidRDefault="00F92A71" w:rsidP="00F92A71">
            <w:pPr>
              <w:spacing w:line="240" w:lineRule="auto"/>
              <w:rPr>
                <w:bCs/>
              </w:rPr>
            </w:pPr>
            <w:r>
              <w:rPr>
                <w:bCs/>
              </w:rPr>
              <w:t>We agree with other companies that SLS calibration is needed before results are collected.</w:t>
            </w:r>
          </w:p>
          <w:p w14:paraId="4E75A003" w14:textId="77777777" w:rsidR="00F92A71" w:rsidRDefault="00F92A71" w:rsidP="00F92A71">
            <w:pPr>
              <w:spacing w:line="240" w:lineRule="auto"/>
              <w:rPr>
                <w:bCs/>
              </w:rPr>
            </w:pPr>
            <w:r>
              <w:rPr>
                <w:bCs/>
              </w:rPr>
              <w:t>As for calibration, we believe that only selected deployments should be mandatorily calibrated, while companies could be free to submit results for any other deployments. In this matter, our view is that Indoor office could be used for both FR-1 and FR2-1.</w:t>
            </w:r>
          </w:p>
          <w:p w14:paraId="11886A3C" w14:textId="77777777" w:rsidR="00F92A71" w:rsidRDefault="00F92A71" w:rsidP="00F92A71">
            <w:pPr>
              <w:spacing w:line="240" w:lineRule="auto"/>
              <w:rPr>
                <w:bCs/>
              </w:rPr>
            </w:pPr>
            <w:r>
              <w:rPr>
                <w:bCs/>
              </w:rPr>
              <w:t>As for performance metrics, we are fine with the metrics proposed by the FL in prior meeting:</w:t>
            </w:r>
          </w:p>
          <w:p w14:paraId="39603CCA" w14:textId="77777777" w:rsidR="00F92A71" w:rsidRPr="00C20293" w:rsidRDefault="00F92A71" w:rsidP="00F92A71">
            <w:pPr>
              <w:pStyle w:val="affe"/>
              <w:numPr>
                <w:ilvl w:val="1"/>
                <w:numId w:val="130"/>
              </w:numPr>
              <w:spacing w:before="120" w:after="120" w:line="276" w:lineRule="auto"/>
              <w:ind w:firstLineChars="0"/>
              <w:rPr>
                <w:bCs/>
              </w:rPr>
            </w:pPr>
            <w:r w:rsidRPr="00C20293">
              <w:rPr>
                <w:bCs/>
              </w:rPr>
              <w:t>CDF of DL SINR in DL-only slots</w:t>
            </w:r>
          </w:p>
          <w:p w14:paraId="3C08E5AD" w14:textId="77777777" w:rsidR="00F92A71" w:rsidRPr="00C20293" w:rsidRDefault="00F92A71" w:rsidP="00F92A71">
            <w:pPr>
              <w:pStyle w:val="affe"/>
              <w:numPr>
                <w:ilvl w:val="1"/>
                <w:numId w:val="130"/>
              </w:numPr>
              <w:spacing w:before="120" w:after="120" w:line="276" w:lineRule="auto"/>
              <w:ind w:firstLineChars="0"/>
              <w:rPr>
                <w:bCs/>
              </w:rPr>
            </w:pPr>
            <w:r w:rsidRPr="00C20293">
              <w:rPr>
                <w:bCs/>
              </w:rPr>
              <w:t>CDF of DL SINR in SBFD slots</w:t>
            </w:r>
          </w:p>
          <w:p w14:paraId="3C6004F3" w14:textId="77777777" w:rsidR="00F92A71" w:rsidRPr="00C20293" w:rsidRDefault="00F92A71" w:rsidP="00F92A71">
            <w:pPr>
              <w:pStyle w:val="affe"/>
              <w:numPr>
                <w:ilvl w:val="1"/>
                <w:numId w:val="130"/>
              </w:numPr>
              <w:spacing w:before="120" w:after="120" w:line="276" w:lineRule="auto"/>
              <w:ind w:firstLineChars="0"/>
              <w:rPr>
                <w:bCs/>
              </w:rPr>
            </w:pPr>
            <w:r w:rsidRPr="00C20293">
              <w:rPr>
                <w:bCs/>
              </w:rPr>
              <w:t>CDF of UL SINR in UL-only slots</w:t>
            </w:r>
          </w:p>
          <w:p w14:paraId="23988965" w14:textId="4AAAB5B8" w:rsidR="00F92A71" w:rsidRDefault="00F92A71" w:rsidP="00F92A71">
            <w:pPr>
              <w:spacing w:line="240" w:lineRule="auto"/>
              <w:rPr>
                <w:bCs/>
              </w:rPr>
            </w:pPr>
            <w:r w:rsidRPr="00C20293">
              <w:rPr>
                <w:bCs/>
              </w:rPr>
              <w:t>CDF of UL SINR in SBFD slots</w:t>
            </w:r>
          </w:p>
        </w:tc>
      </w:tr>
      <w:tr w:rsidR="00361CDC" w:rsidRPr="007B10BA" w14:paraId="2AFB4558" w14:textId="77777777" w:rsidTr="008D0CCA">
        <w:tc>
          <w:tcPr>
            <w:tcW w:w="1555" w:type="dxa"/>
            <w:vAlign w:val="center"/>
          </w:tcPr>
          <w:p w14:paraId="786156EB" w14:textId="0014DC7C" w:rsidR="00361CDC" w:rsidRDefault="00361CDC" w:rsidP="00361CDC">
            <w:pPr>
              <w:spacing w:line="240" w:lineRule="auto"/>
              <w:rPr>
                <w:bCs/>
              </w:rPr>
            </w:pPr>
            <w:r>
              <w:rPr>
                <w:rFonts w:eastAsia="Malgun Gothic" w:hint="eastAsia"/>
                <w:bCs/>
              </w:rPr>
              <w:t>Samsung</w:t>
            </w:r>
          </w:p>
        </w:tc>
        <w:tc>
          <w:tcPr>
            <w:tcW w:w="8407" w:type="dxa"/>
            <w:vAlign w:val="center"/>
          </w:tcPr>
          <w:p w14:paraId="3B5B1FC5" w14:textId="77777777" w:rsidR="00361CDC" w:rsidRDefault="00361CDC" w:rsidP="00361CDC">
            <w:pPr>
              <w:spacing w:line="240" w:lineRule="auto"/>
              <w:rPr>
                <w:rFonts w:eastAsia="Malgun Gothic"/>
                <w:bCs/>
              </w:rPr>
            </w:pPr>
            <w:r>
              <w:rPr>
                <w:rFonts w:eastAsia="Malgun Gothic"/>
                <w:bCs/>
              </w:rPr>
              <w:t>Neutral. Agree with benefits of calibration and concerns on workload.</w:t>
            </w:r>
          </w:p>
          <w:p w14:paraId="49505C8C" w14:textId="31DE8E2D" w:rsidR="00361CDC" w:rsidRDefault="00361CDC" w:rsidP="00361CDC">
            <w:pPr>
              <w:spacing w:line="240" w:lineRule="auto"/>
              <w:rPr>
                <w:bCs/>
              </w:rPr>
            </w:pPr>
            <w:r>
              <w:rPr>
                <w:rFonts w:eastAsia="Malgun Gothic"/>
                <w:bCs/>
              </w:rPr>
              <w:t xml:space="preserve">In SBFD operation, we think that it is important to study of CLI impact and to align the assumption of channel model. But, the calibration work should proceed in the direction of minimizing the workload. Therefore, we would be better to perform the large scale calibration with metric of coupling loss for inter-UE and inter-gNB, in deployment case 1 (Urban Macro based on UE clustering @ FR1 and Dense urban macro layer @ FR2-1), if RAN1 decides calibration. </w:t>
            </w:r>
          </w:p>
        </w:tc>
      </w:tr>
      <w:tr w:rsidR="00A47C47" w:rsidRPr="007B10BA" w14:paraId="5EAE8536" w14:textId="77777777" w:rsidTr="008D0CCA">
        <w:tc>
          <w:tcPr>
            <w:tcW w:w="1555" w:type="dxa"/>
            <w:vAlign w:val="center"/>
          </w:tcPr>
          <w:p w14:paraId="1DCCCBDE" w14:textId="23006762" w:rsidR="00A47C47" w:rsidRDefault="00A47C47" w:rsidP="00361CDC">
            <w:pPr>
              <w:rPr>
                <w:rFonts w:eastAsia="Malgun Gothic"/>
                <w:bCs/>
              </w:rPr>
            </w:pPr>
            <w:r>
              <w:rPr>
                <w:rFonts w:hint="eastAsia"/>
                <w:bCs/>
              </w:rPr>
              <w:t>CATT</w:t>
            </w:r>
          </w:p>
        </w:tc>
        <w:tc>
          <w:tcPr>
            <w:tcW w:w="8407" w:type="dxa"/>
            <w:vAlign w:val="center"/>
          </w:tcPr>
          <w:p w14:paraId="54B5D4B8" w14:textId="5F8DCAE6" w:rsidR="00A47C47" w:rsidRDefault="00A47C47" w:rsidP="00361CDC">
            <w:pPr>
              <w:rPr>
                <w:rFonts w:eastAsia="Malgun Gothic"/>
                <w:bCs/>
              </w:rPr>
            </w:pPr>
            <w:r>
              <w:rPr>
                <w:rFonts w:hint="eastAsia"/>
                <w:bCs/>
              </w:rPr>
              <w:t>Yes, we think calibration is desirable.</w:t>
            </w:r>
          </w:p>
        </w:tc>
      </w:tr>
      <w:tr w:rsidR="00E2174F" w:rsidRPr="007B10BA" w14:paraId="795B30F8" w14:textId="77777777" w:rsidTr="008D0CCA">
        <w:tc>
          <w:tcPr>
            <w:tcW w:w="1555" w:type="dxa"/>
          </w:tcPr>
          <w:p w14:paraId="08036838" w14:textId="00CBDF60" w:rsidR="00E2174F" w:rsidRDefault="00E2174F" w:rsidP="00E2174F">
            <w:pPr>
              <w:rPr>
                <w:bCs/>
              </w:rPr>
            </w:pPr>
            <w:r>
              <w:rPr>
                <w:rFonts w:eastAsia="MS Mincho" w:hint="eastAsia"/>
                <w:bCs/>
              </w:rPr>
              <w:t>N</w:t>
            </w:r>
            <w:r>
              <w:rPr>
                <w:rFonts w:eastAsia="MS Mincho"/>
                <w:bCs/>
              </w:rPr>
              <w:t>TT DOCOMO</w:t>
            </w:r>
          </w:p>
        </w:tc>
        <w:tc>
          <w:tcPr>
            <w:tcW w:w="8407" w:type="dxa"/>
          </w:tcPr>
          <w:p w14:paraId="05C1DD80" w14:textId="284515C2" w:rsidR="00E2174F" w:rsidRDefault="00E2174F" w:rsidP="00E2174F">
            <w:pPr>
              <w:rPr>
                <w:bCs/>
              </w:rPr>
            </w:pPr>
            <w:r>
              <w:rPr>
                <w:rFonts w:eastAsia="MS Mincho" w:hint="eastAsia"/>
                <w:bCs/>
              </w:rPr>
              <w:t>Y</w:t>
            </w:r>
            <w:r>
              <w:rPr>
                <w:rFonts w:eastAsia="MS Mincho"/>
                <w:bCs/>
              </w:rPr>
              <w:t xml:space="preserve">es, we think calibration is beneficial. Urban macro and Indoor hotspots can be used for the scenarios for Deployment case 1. And </w:t>
            </w:r>
            <w:r w:rsidRPr="00C0504B">
              <w:rPr>
                <w:rFonts w:eastAsia="MS Mincho"/>
                <w:bCs/>
              </w:rPr>
              <w:t xml:space="preserve">DL Geometry and Coupling gain </w:t>
            </w:r>
            <w:r>
              <w:rPr>
                <w:rFonts w:eastAsia="MS Mincho"/>
                <w:bCs/>
              </w:rPr>
              <w:t>can be</w:t>
            </w:r>
            <w:r w:rsidRPr="00C0504B">
              <w:rPr>
                <w:rFonts w:eastAsia="MS Mincho"/>
                <w:bCs/>
              </w:rPr>
              <w:t xml:space="preserve"> baseline for calibration metrics, and UL SINR </w:t>
            </w:r>
            <w:r>
              <w:rPr>
                <w:rFonts w:eastAsia="MS Mincho"/>
                <w:bCs/>
              </w:rPr>
              <w:t>can be</w:t>
            </w:r>
            <w:r w:rsidRPr="00C0504B">
              <w:rPr>
                <w:rFonts w:eastAsia="MS Mincho"/>
                <w:bCs/>
              </w:rPr>
              <w:t xml:space="preserve"> considered for additional calibration metrics for Deployment Case 1.</w:t>
            </w:r>
          </w:p>
        </w:tc>
      </w:tr>
      <w:tr w:rsidR="00834F3D" w14:paraId="7E000379" w14:textId="77777777" w:rsidTr="00834F3D">
        <w:tc>
          <w:tcPr>
            <w:tcW w:w="1555" w:type="dxa"/>
          </w:tcPr>
          <w:p w14:paraId="00581DFB" w14:textId="77777777" w:rsidR="00834F3D" w:rsidRDefault="00834F3D" w:rsidP="008D0CCA">
            <w:pPr>
              <w:spacing w:line="240" w:lineRule="auto"/>
              <w:rPr>
                <w:bCs/>
              </w:rPr>
            </w:pPr>
            <w:r>
              <w:rPr>
                <w:rFonts w:hint="eastAsia"/>
                <w:bCs/>
              </w:rPr>
              <w:t>X</w:t>
            </w:r>
            <w:r>
              <w:rPr>
                <w:bCs/>
              </w:rPr>
              <w:t>iaomi</w:t>
            </w:r>
          </w:p>
        </w:tc>
        <w:tc>
          <w:tcPr>
            <w:tcW w:w="8407" w:type="dxa"/>
          </w:tcPr>
          <w:p w14:paraId="4F82E2A6" w14:textId="77777777" w:rsidR="00834F3D" w:rsidRDefault="00834F3D" w:rsidP="008D0CCA">
            <w:pPr>
              <w:spacing w:line="240" w:lineRule="auto"/>
              <w:rPr>
                <w:bCs/>
              </w:rPr>
            </w:pPr>
            <w:r>
              <w:rPr>
                <w:rFonts w:hint="eastAsia"/>
                <w:bCs/>
              </w:rPr>
              <w:t>W</w:t>
            </w:r>
            <w:r>
              <w:rPr>
                <w:bCs/>
              </w:rPr>
              <w:t>e think it is better to conduct a SLS calibration for SBFD operation.</w:t>
            </w:r>
          </w:p>
          <w:p w14:paraId="6B3DEA8C" w14:textId="77777777" w:rsidR="00834F3D" w:rsidRDefault="00834F3D" w:rsidP="008D0CCA">
            <w:pPr>
              <w:spacing w:line="240" w:lineRule="auto"/>
              <w:rPr>
                <w:bCs/>
              </w:rPr>
            </w:pPr>
            <w:r>
              <w:rPr>
                <w:bCs/>
              </w:rPr>
              <w:t>Regarding the scenarios, at least Dense urban Macro, Indoor and Dense urban Macrao with two layers under umbrella dyployement case#1 should be considered.</w:t>
            </w:r>
          </w:p>
          <w:p w14:paraId="415BE8D5" w14:textId="77777777" w:rsidR="00834F3D" w:rsidRDefault="00834F3D" w:rsidP="008D0CCA">
            <w:pPr>
              <w:spacing w:line="240" w:lineRule="auto"/>
              <w:rPr>
                <w:bCs/>
              </w:rPr>
            </w:pPr>
            <w:r>
              <w:rPr>
                <w:bCs/>
              </w:rPr>
              <w:t>DL SINR and UL SINR should be used as the metrices for SLS calibration.</w:t>
            </w:r>
          </w:p>
        </w:tc>
      </w:tr>
      <w:tr w:rsidR="005F37AA" w14:paraId="7BFEFB5D" w14:textId="77777777" w:rsidTr="008D0CCA">
        <w:tc>
          <w:tcPr>
            <w:tcW w:w="1555" w:type="dxa"/>
            <w:vAlign w:val="center"/>
          </w:tcPr>
          <w:p w14:paraId="03FD4C94" w14:textId="6DA1531B" w:rsidR="005F37AA" w:rsidRDefault="005F37AA" w:rsidP="005F37AA">
            <w:pPr>
              <w:spacing w:line="240" w:lineRule="auto"/>
              <w:rPr>
                <w:bCs/>
              </w:rPr>
            </w:pPr>
            <w:r>
              <w:rPr>
                <w:rFonts w:hint="eastAsia"/>
                <w:bCs/>
              </w:rPr>
              <w:t>S</w:t>
            </w:r>
            <w:r>
              <w:rPr>
                <w:bCs/>
              </w:rPr>
              <w:t>preadtrum</w:t>
            </w:r>
          </w:p>
        </w:tc>
        <w:tc>
          <w:tcPr>
            <w:tcW w:w="8407" w:type="dxa"/>
            <w:vAlign w:val="center"/>
          </w:tcPr>
          <w:p w14:paraId="60FE14BD" w14:textId="77777777" w:rsidR="005F37AA" w:rsidRDefault="005F37AA" w:rsidP="005F37AA">
            <w:pPr>
              <w:spacing w:line="240" w:lineRule="auto"/>
              <w:rPr>
                <w:bCs/>
              </w:rPr>
            </w:pPr>
            <w:r>
              <w:rPr>
                <w:rFonts w:hint="eastAsia"/>
                <w:bCs/>
              </w:rPr>
              <w:t>Y</w:t>
            </w:r>
            <w:r>
              <w:rPr>
                <w:bCs/>
              </w:rPr>
              <w:t>es, calibration is necessary.</w:t>
            </w:r>
          </w:p>
          <w:p w14:paraId="0E6E8016" w14:textId="77777777" w:rsidR="005F37AA" w:rsidRPr="00E61EB0" w:rsidRDefault="005F37AA" w:rsidP="005F37AA">
            <w:pPr>
              <w:pStyle w:val="affe"/>
              <w:numPr>
                <w:ilvl w:val="0"/>
                <w:numId w:val="146"/>
              </w:numPr>
              <w:spacing w:line="240" w:lineRule="auto"/>
              <w:ind w:leftChars="100" w:left="630" w:firstLineChars="0"/>
              <w:rPr>
                <w:bCs/>
              </w:rPr>
            </w:pPr>
            <w:r w:rsidRPr="00E61EB0">
              <w:rPr>
                <w:rFonts w:hint="eastAsia"/>
                <w:bCs/>
              </w:rPr>
              <w:t>D</w:t>
            </w:r>
            <w:r w:rsidRPr="00E61EB0">
              <w:rPr>
                <w:bCs/>
              </w:rPr>
              <w:t>eployment case 1: Urban macro, Indoor office</w:t>
            </w:r>
          </w:p>
          <w:p w14:paraId="40349546" w14:textId="77777777" w:rsidR="005F37AA" w:rsidRDefault="005F37AA" w:rsidP="005F37AA">
            <w:pPr>
              <w:pStyle w:val="affe"/>
              <w:numPr>
                <w:ilvl w:val="0"/>
                <w:numId w:val="146"/>
              </w:numPr>
              <w:spacing w:line="240" w:lineRule="auto"/>
              <w:ind w:leftChars="100" w:left="63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r>
              <w:rPr>
                <w:bCs/>
              </w:rPr>
              <w:t xml:space="preserve"> </w:t>
            </w:r>
          </w:p>
          <w:p w14:paraId="276F82F0" w14:textId="3C4F6AA2" w:rsidR="005F37AA" w:rsidRDefault="005F37AA" w:rsidP="005F37AA">
            <w:pPr>
              <w:spacing w:line="240" w:lineRule="auto"/>
              <w:rPr>
                <w:bCs/>
              </w:rPr>
            </w:pPr>
            <w:r>
              <w:rPr>
                <w:bCs/>
              </w:rPr>
              <w:t>To clarify, we think trffic model and scheduling are not needed while calculating the geometry DL-SINR and geometry UL-SINR.</w:t>
            </w:r>
          </w:p>
        </w:tc>
      </w:tr>
      <w:tr w:rsidR="008D0CCA" w14:paraId="2D4E0926" w14:textId="77777777" w:rsidTr="008D0CCA">
        <w:tc>
          <w:tcPr>
            <w:tcW w:w="1555" w:type="dxa"/>
          </w:tcPr>
          <w:p w14:paraId="527C5B69" w14:textId="77777777" w:rsidR="008D0CCA" w:rsidRDefault="008D0CCA" w:rsidP="008D0CCA">
            <w:pPr>
              <w:spacing w:line="240" w:lineRule="auto"/>
              <w:rPr>
                <w:bCs/>
              </w:rPr>
            </w:pPr>
            <w:r>
              <w:rPr>
                <w:rFonts w:hint="eastAsia"/>
                <w:bCs/>
              </w:rPr>
              <w:t>v</w:t>
            </w:r>
            <w:r>
              <w:rPr>
                <w:bCs/>
              </w:rPr>
              <w:t>ivo</w:t>
            </w:r>
          </w:p>
        </w:tc>
        <w:tc>
          <w:tcPr>
            <w:tcW w:w="8407" w:type="dxa"/>
          </w:tcPr>
          <w:p w14:paraId="07CBB792" w14:textId="4D84A4CB" w:rsidR="008D0CCA" w:rsidRDefault="008D0CCA" w:rsidP="008D0CCA">
            <w:pPr>
              <w:spacing w:line="240" w:lineRule="auto"/>
              <w:rPr>
                <w:bCs/>
              </w:rPr>
            </w:pPr>
            <w:r>
              <w:rPr>
                <w:bCs/>
              </w:rPr>
              <w:t xml:space="preserve">We are open for SLS calibration. If so, DL/UL geometry </w:t>
            </w:r>
            <w:r w:rsidR="002218B5">
              <w:rPr>
                <w:bCs/>
              </w:rPr>
              <w:t xml:space="preserve">with SBFD operation </w:t>
            </w:r>
            <w:r>
              <w:rPr>
                <w:bCs/>
              </w:rPr>
              <w:t>can be used for the metrics.</w:t>
            </w:r>
          </w:p>
        </w:tc>
      </w:tr>
    </w:tbl>
    <w:p w14:paraId="699F2CE6" w14:textId="1A8A6A3E" w:rsidR="001C16CA" w:rsidRPr="008D0CCA" w:rsidRDefault="001C16CA" w:rsidP="00903854">
      <w:pPr>
        <w:spacing w:after="120"/>
      </w:pPr>
    </w:p>
    <w:p w14:paraId="4E904206" w14:textId="7C17403C" w:rsidR="00672ECE" w:rsidRDefault="00672ECE" w:rsidP="00672ECE">
      <w:pPr>
        <w:pStyle w:val="3"/>
      </w:pPr>
      <w:r>
        <w:t>2nd Round Proposals</w:t>
      </w:r>
      <w:bookmarkStart w:id="507" w:name="_Hlk116461766"/>
      <w:r w:rsidR="00B2337A">
        <w:rPr>
          <w:b/>
          <w:i/>
          <w:u w:val="single"/>
        </w:rPr>
        <w:t xml:space="preserve"> (Open)</w:t>
      </w:r>
      <w:bookmarkEnd w:id="507"/>
    </w:p>
    <w:p w14:paraId="0F41CD34" w14:textId="0BC6F434" w:rsidR="00672ECE" w:rsidRPr="00394EBD" w:rsidRDefault="00672ECE" w:rsidP="00672ECE">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sidR="00B2337A">
        <w:rPr>
          <w:b/>
          <w:i/>
          <w:u w:val="single"/>
        </w:rPr>
        <w:t>a (Open)</w:t>
      </w:r>
      <w:r w:rsidRPr="00394EBD">
        <w:rPr>
          <w:b/>
          <w:i/>
          <w:u w:val="single"/>
        </w:rPr>
        <w:t>:</w:t>
      </w:r>
    </w:p>
    <w:p w14:paraId="6A6A0261" w14:textId="77777777" w:rsidR="00672ECE" w:rsidRDefault="00672ECE" w:rsidP="00672ECE">
      <w:pPr>
        <w:rPr>
          <w:rFonts w:cs="Times"/>
          <w:bCs/>
          <w:iCs/>
        </w:rPr>
      </w:pPr>
      <w:r>
        <w:t>F</w:t>
      </w:r>
      <w:r w:rsidRPr="000F4F7E">
        <w:t>or dynamic TDD evaluations,</w:t>
      </w:r>
      <w:r>
        <w:t xml:space="preserve"> Type-1 RU defined for SBFD evaluation is used. </w:t>
      </w:r>
    </w:p>
    <w:p w14:paraId="7FEA2FCE" w14:textId="77777777" w:rsidR="00672ECE" w:rsidRPr="00C71850" w:rsidRDefault="00672ECE" w:rsidP="00672ECE">
      <w:pPr>
        <w:spacing w:after="120"/>
      </w:pPr>
    </w:p>
    <w:p w14:paraId="5638F99B" w14:textId="77777777" w:rsidR="00672ECE" w:rsidRDefault="00672ECE" w:rsidP="00672ECE">
      <w:r>
        <w:lastRenderedPageBreak/>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72ECE" w14:paraId="45BB6A4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CC8E3E"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79BFAE" w14:textId="77777777" w:rsidR="00672ECE" w:rsidRDefault="00672ECE" w:rsidP="007351D2">
            <w:pPr>
              <w:spacing w:line="240" w:lineRule="auto"/>
              <w:jc w:val="center"/>
              <w:rPr>
                <w:b/>
              </w:rPr>
            </w:pPr>
            <w:r>
              <w:rPr>
                <w:b/>
              </w:rPr>
              <w:t>Comment</w:t>
            </w:r>
          </w:p>
        </w:tc>
      </w:tr>
      <w:tr w:rsidR="00672ECE" w14:paraId="226C9AD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E8E721" w14:textId="77777777" w:rsidR="00672ECE" w:rsidRPr="00B56D13" w:rsidRDefault="00672ECE"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F7C5D1" w14:textId="77777777" w:rsidR="00672ECE" w:rsidRPr="00B56D13" w:rsidRDefault="00672ECE" w:rsidP="007351D2">
            <w:pPr>
              <w:spacing w:line="240" w:lineRule="auto"/>
              <w:rPr>
                <w:bCs/>
                <w:color w:val="FF0000"/>
              </w:rPr>
            </w:pPr>
            <w:r w:rsidRPr="00B56D13">
              <w:rPr>
                <w:rFonts w:hint="eastAsia"/>
                <w:bCs/>
                <w:color w:val="FF0000"/>
              </w:rPr>
              <w:t>L</w:t>
            </w:r>
            <w:r w:rsidRPr="00B56D13">
              <w:rPr>
                <w:bCs/>
                <w:color w:val="FF0000"/>
              </w:rPr>
              <w:t>et’s check if companies are OK to just selet type-1 RU for dynamic TDD evaluation.</w:t>
            </w:r>
          </w:p>
        </w:tc>
      </w:tr>
      <w:tr w:rsidR="00672ECE" w14:paraId="65481F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7C5776" w14:textId="43738837"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34164C" w14:textId="423D88A9" w:rsidR="00672ECE" w:rsidRDefault="007351D2" w:rsidP="007351D2">
            <w:pPr>
              <w:rPr>
                <w:bCs/>
              </w:rPr>
            </w:pPr>
            <w:r>
              <w:rPr>
                <w:bCs/>
              </w:rPr>
              <w:t>Support</w:t>
            </w:r>
          </w:p>
        </w:tc>
      </w:tr>
      <w:tr w:rsidR="00A655E7" w14:paraId="03A63F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9B5A24F" w14:textId="1BD2B27A"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208BF7" w14:textId="7D15A9FD" w:rsidR="00A655E7" w:rsidRDefault="00A655E7" w:rsidP="00A655E7">
            <w:pPr>
              <w:rPr>
                <w:bCs/>
              </w:rPr>
            </w:pPr>
            <w:r>
              <w:rPr>
                <w:rFonts w:hint="eastAsia"/>
                <w:bCs/>
              </w:rPr>
              <w:t>W</w:t>
            </w:r>
            <w:r>
              <w:rPr>
                <w:bCs/>
              </w:rPr>
              <w:t>e can go with Type-1 RU for dynamic TDD.</w:t>
            </w:r>
          </w:p>
        </w:tc>
      </w:tr>
      <w:tr w:rsidR="00BF7CCF" w14:paraId="3712D5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46087D" w14:textId="0425DAF4" w:rsidR="00BF7CCF" w:rsidRDefault="00BF7CCF" w:rsidP="00A655E7">
            <w:pPr>
              <w:rPr>
                <w:bCs/>
              </w:rPr>
            </w:pPr>
            <w:r>
              <w:rPr>
                <w:rFonts w:hint="eastAsia"/>
                <w:bCs/>
              </w:rPr>
              <w:t>Huawei,</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C08DF6" w14:textId="74D6B062" w:rsidR="00BF7CCF" w:rsidRDefault="00BF7CCF" w:rsidP="00A655E7">
            <w:pPr>
              <w:rPr>
                <w:bCs/>
              </w:rPr>
            </w:pPr>
            <w:r>
              <w:rPr>
                <w:rFonts w:hint="eastAsia"/>
                <w:bCs/>
              </w:rPr>
              <w:t>W</w:t>
            </w:r>
            <w:r>
              <w:rPr>
                <w:bCs/>
              </w:rPr>
              <w:t xml:space="preserve">e </w:t>
            </w:r>
            <w:r w:rsidR="007F06B0">
              <w:rPr>
                <w:bCs/>
              </w:rPr>
              <w:t>prefer to</w:t>
            </w:r>
            <w:r w:rsidR="00402826">
              <w:rPr>
                <w:bCs/>
              </w:rPr>
              <w:t xml:space="preserve"> the</w:t>
            </w:r>
            <w:r w:rsidR="007F06B0">
              <w:rPr>
                <w:bCs/>
              </w:rPr>
              <w:t xml:space="preserve"> proposal in the first round.</w:t>
            </w:r>
            <w:r w:rsidR="00932607">
              <w:rPr>
                <w:bCs/>
              </w:rPr>
              <w:t xml:space="preserve"> If Type-1 RU is used, how to determine the low load, medium load and high load.</w:t>
            </w:r>
          </w:p>
        </w:tc>
      </w:tr>
      <w:tr w:rsidR="0043365A" w14:paraId="4A53AC4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C593B97" w14:textId="6503B6BF" w:rsidR="0043365A" w:rsidRDefault="0043365A" w:rsidP="00A655E7">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6501C20" w14:textId="00B460E4" w:rsidR="0043365A" w:rsidRDefault="0043365A" w:rsidP="00A655E7">
            <w:pPr>
              <w:rPr>
                <w:bCs/>
              </w:rPr>
            </w:pPr>
            <w:r>
              <w:rPr>
                <w:bCs/>
              </w:rPr>
              <w:t xml:space="preserve">Support. </w:t>
            </w:r>
          </w:p>
        </w:tc>
      </w:tr>
      <w:tr w:rsidR="00A648AC" w14:paraId="0417E2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F3BD6C" w14:textId="08541ED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B684F7" w14:textId="414E87E0" w:rsidR="00A648AC" w:rsidRDefault="00A648AC" w:rsidP="00A648AC">
            <w:pPr>
              <w:rPr>
                <w:bCs/>
              </w:rPr>
            </w:pPr>
            <w:r>
              <w:rPr>
                <w:rFonts w:eastAsia="Malgun Gothic"/>
                <w:bCs/>
              </w:rPr>
              <w:t>Fine to use Type-1 RU for dy</w:t>
            </w:r>
            <w:r>
              <w:rPr>
                <w:rFonts w:eastAsia="Malgun Gothic" w:hint="eastAsia"/>
                <w:bCs/>
              </w:rPr>
              <w:t xml:space="preserve">namic TDD evaluation. </w:t>
            </w:r>
            <w:r>
              <w:rPr>
                <w:rFonts w:eastAsia="Malgun Gothic"/>
                <w:bCs/>
              </w:rPr>
              <w:t xml:space="preserve">Then, for dynamic TDD evaluation, is arrival rate for legacy TDD determined by type-1 RU, not type-2 RU? </w:t>
            </w:r>
          </w:p>
        </w:tc>
      </w:tr>
      <w:tr w:rsidR="00FA0910" w14:paraId="3D129790" w14:textId="77777777" w:rsidTr="00FA0910">
        <w:tc>
          <w:tcPr>
            <w:tcW w:w="1555" w:type="dxa"/>
          </w:tcPr>
          <w:p w14:paraId="4B7F2506" w14:textId="77777777" w:rsidR="00FA0910" w:rsidRPr="00E10B95" w:rsidRDefault="00FA0910" w:rsidP="00244D3E">
            <w:pPr>
              <w:rPr>
                <w:bCs/>
              </w:rPr>
            </w:pPr>
            <w:r>
              <w:rPr>
                <w:rFonts w:hint="eastAsia"/>
                <w:bCs/>
              </w:rPr>
              <w:t>X</w:t>
            </w:r>
            <w:r>
              <w:rPr>
                <w:bCs/>
              </w:rPr>
              <w:t>iaomi</w:t>
            </w:r>
          </w:p>
        </w:tc>
        <w:tc>
          <w:tcPr>
            <w:tcW w:w="8407" w:type="dxa"/>
          </w:tcPr>
          <w:p w14:paraId="67BC4792" w14:textId="77777777" w:rsidR="00FA0910" w:rsidRPr="00E10B95" w:rsidRDefault="00FA0910" w:rsidP="00244D3E">
            <w:pPr>
              <w:rPr>
                <w:bCs/>
              </w:rPr>
            </w:pPr>
            <w:r>
              <w:rPr>
                <w:bCs/>
              </w:rPr>
              <w:t>Same views as HW. Besides, the motivation of introducing Type-1 RU is to reflect the impact of guard band between UL subband and DL subband for SBFD operation. There is no guard band for dynamic TDD.</w:t>
            </w:r>
          </w:p>
        </w:tc>
      </w:tr>
      <w:tr w:rsidR="00AE0AF8" w14:paraId="4A362E64" w14:textId="77777777" w:rsidTr="00AE0AF8">
        <w:tc>
          <w:tcPr>
            <w:tcW w:w="1555" w:type="dxa"/>
          </w:tcPr>
          <w:p w14:paraId="68013D3C" w14:textId="312B0229" w:rsidR="00AE0AF8" w:rsidRDefault="00AE0AF8" w:rsidP="00DB678F">
            <w:pPr>
              <w:rPr>
                <w:bCs/>
              </w:rPr>
            </w:pPr>
            <w:r>
              <w:rPr>
                <w:bCs/>
              </w:rPr>
              <w:t>Sony</w:t>
            </w:r>
          </w:p>
        </w:tc>
        <w:tc>
          <w:tcPr>
            <w:tcW w:w="8407" w:type="dxa"/>
          </w:tcPr>
          <w:p w14:paraId="273F3070" w14:textId="77777777" w:rsidR="00AE0AF8" w:rsidRDefault="00AE0AF8" w:rsidP="00DB678F">
            <w:pPr>
              <w:rPr>
                <w:bCs/>
              </w:rPr>
            </w:pPr>
            <w:r>
              <w:rPr>
                <w:bCs/>
              </w:rPr>
              <w:t xml:space="preserve">Support.  </w:t>
            </w:r>
          </w:p>
          <w:p w14:paraId="12971CBD" w14:textId="74CAE850" w:rsidR="00AE0AF8" w:rsidRDefault="00AE0AF8" w:rsidP="00DB678F">
            <w:pPr>
              <w:rPr>
                <w:bCs/>
              </w:rPr>
            </w:pPr>
            <w:r>
              <w:rPr>
                <w:bCs/>
              </w:rPr>
              <w:t>Type-1 RU is straightforward and no need to define what to do with Flexible resources.</w:t>
            </w:r>
          </w:p>
        </w:tc>
      </w:tr>
      <w:tr w:rsidR="00792B13" w14:paraId="0ADDE1B6" w14:textId="77777777" w:rsidTr="008173F6">
        <w:tc>
          <w:tcPr>
            <w:tcW w:w="1555" w:type="dxa"/>
            <w:vAlign w:val="center"/>
          </w:tcPr>
          <w:p w14:paraId="7D318FA1" w14:textId="67048931" w:rsidR="00792B13" w:rsidRDefault="00792B13" w:rsidP="00792B13">
            <w:pPr>
              <w:rPr>
                <w:bCs/>
              </w:rPr>
            </w:pPr>
            <w:r>
              <w:rPr>
                <w:rFonts w:eastAsia="Malgun Gothic"/>
                <w:bCs/>
              </w:rPr>
              <w:t>QC</w:t>
            </w:r>
          </w:p>
        </w:tc>
        <w:tc>
          <w:tcPr>
            <w:tcW w:w="8407" w:type="dxa"/>
            <w:vAlign w:val="center"/>
          </w:tcPr>
          <w:p w14:paraId="715FFF9B" w14:textId="34100613" w:rsidR="00792B13" w:rsidRDefault="00792B13" w:rsidP="00792B13">
            <w:pPr>
              <w:rPr>
                <w:bCs/>
              </w:rPr>
            </w:pPr>
            <w:r>
              <w:rPr>
                <w:rFonts w:eastAsia="Malgun Gothic"/>
                <w:bCs/>
              </w:rPr>
              <w:t>Support.</w:t>
            </w:r>
          </w:p>
        </w:tc>
      </w:tr>
      <w:tr w:rsidR="00800401" w14:paraId="261E30CB" w14:textId="77777777" w:rsidTr="008173F6">
        <w:tc>
          <w:tcPr>
            <w:tcW w:w="1555" w:type="dxa"/>
            <w:vAlign w:val="center"/>
          </w:tcPr>
          <w:p w14:paraId="3C48A9BD" w14:textId="256DE86A" w:rsidR="00800401" w:rsidRDefault="00800401" w:rsidP="00800401">
            <w:pPr>
              <w:rPr>
                <w:rFonts w:eastAsia="Malgun Gothic"/>
                <w:bCs/>
              </w:rPr>
            </w:pPr>
            <w:r>
              <w:rPr>
                <w:bCs/>
              </w:rPr>
              <w:t>Intel</w:t>
            </w:r>
          </w:p>
        </w:tc>
        <w:tc>
          <w:tcPr>
            <w:tcW w:w="8407" w:type="dxa"/>
            <w:vAlign w:val="center"/>
          </w:tcPr>
          <w:p w14:paraId="4AA48F67" w14:textId="0479F178" w:rsidR="00800401" w:rsidRDefault="00800401" w:rsidP="00800401">
            <w:pPr>
              <w:rPr>
                <w:rFonts w:eastAsia="Malgun Gothic"/>
                <w:bCs/>
              </w:rPr>
            </w:pPr>
            <w:r>
              <w:rPr>
                <w:bCs/>
              </w:rPr>
              <w:t>Support the proposal.</w:t>
            </w:r>
          </w:p>
        </w:tc>
      </w:tr>
      <w:tr w:rsidR="009A7C23" w:rsidRPr="007C64BF" w14:paraId="177F23F8" w14:textId="77777777" w:rsidTr="009A7C23">
        <w:tc>
          <w:tcPr>
            <w:tcW w:w="1555" w:type="dxa"/>
          </w:tcPr>
          <w:p w14:paraId="0C45A9B4" w14:textId="77777777" w:rsidR="009A7C23" w:rsidRPr="007C64BF" w:rsidRDefault="009A7C23" w:rsidP="002E6AE7">
            <w:pPr>
              <w:rPr>
                <w:bCs/>
              </w:rPr>
            </w:pPr>
            <w:r>
              <w:rPr>
                <w:bCs/>
              </w:rPr>
              <w:t>Ericsson</w:t>
            </w:r>
          </w:p>
        </w:tc>
        <w:tc>
          <w:tcPr>
            <w:tcW w:w="8407" w:type="dxa"/>
          </w:tcPr>
          <w:p w14:paraId="678C2665" w14:textId="77777777" w:rsidR="009A7C23" w:rsidRDefault="009A7C23" w:rsidP="002E6AE7">
            <w:pPr>
              <w:rPr>
                <w:bCs/>
              </w:rPr>
            </w:pPr>
            <w:r>
              <w:rPr>
                <w:bCs/>
              </w:rPr>
              <w:t>Support.</w:t>
            </w:r>
          </w:p>
          <w:p w14:paraId="06A9DFE4" w14:textId="77777777" w:rsidR="009A7C23" w:rsidRDefault="009A7C23" w:rsidP="002E6AE7">
            <w:pPr>
              <w:rPr>
                <w:bCs/>
              </w:rPr>
            </w:pPr>
            <w:r>
              <w:rPr>
                <w:bCs/>
              </w:rPr>
              <w:t xml:space="preserve">Our understanding is that the arrival rate is based on the RU of the reference static TDD network where the DL and UL resources are clearly defined and hence using Type-2 RU. After determing the arrival rate for static TDD network, the same is used as the load for the dynamic TDD network. The type-1 RU is then a KPI after the simulations are done. </w:t>
            </w:r>
          </w:p>
          <w:p w14:paraId="3DFED038" w14:textId="77777777" w:rsidR="009A7C23" w:rsidRPr="00394EBD" w:rsidRDefault="009A7C23" w:rsidP="002E6AE7">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a (Open)</w:t>
            </w:r>
            <w:r w:rsidRPr="00394EBD">
              <w:rPr>
                <w:b/>
                <w:i/>
                <w:u w:val="single"/>
              </w:rPr>
              <w:t>:</w:t>
            </w:r>
          </w:p>
          <w:p w14:paraId="7386DC7E" w14:textId="77777777" w:rsidR="009A7C23" w:rsidRDefault="009A7C23" w:rsidP="002E6AE7">
            <w:pPr>
              <w:rPr>
                <w:rFonts w:cs="Times"/>
                <w:bCs/>
                <w:iCs/>
              </w:rPr>
            </w:pPr>
            <w:r>
              <w:t>F</w:t>
            </w:r>
            <w:r w:rsidRPr="000F4F7E">
              <w:t>or dynamic TDD evaluations,</w:t>
            </w:r>
            <w:r>
              <w:t xml:space="preserve"> Type-1 RU </w:t>
            </w:r>
            <w:r w:rsidRPr="00300D20">
              <w:rPr>
                <w:color w:val="C00000"/>
              </w:rPr>
              <w:t xml:space="preserve">KPI </w:t>
            </w:r>
            <w:r>
              <w:t xml:space="preserve">defined for SBFD evaluation is used. </w:t>
            </w:r>
          </w:p>
          <w:p w14:paraId="17C5BA0C" w14:textId="77777777" w:rsidR="009A7C23" w:rsidRPr="007A1627" w:rsidRDefault="009A7C23" w:rsidP="002E6AE7">
            <w:pPr>
              <w:rPr>
                <w:bCs/>
              </w:rPr>
            </w:pPr>
          </w:p>
        </w:tc>
      </w:tr>
      <w:tr w:rsidR="00326204" w:rsidRPr="007C64BF" w14:paraId="32E10876" w14:textId="77777777" w:rsidTr="009A7C23">
        <w:tc>
          <w:tcPr>
            <w:tcW w:w="1555" w:type="dxa"/>
          </w:tcPr>
          <w:p w14:paraId="25E55797" w14:textId="3227BD5D" w:rsidR="00326204" w:rsidRDefault="00326204" w:rsidP="00326204">
            <w:pPr>
              <w:rPr>
                <w:bCs/>
              </w:rPr>
            </w:pPr>
            <w:r>
              <w:rPr>
                <w:bCs/>
              </w:rPr>
              <w:t>Spreadtrum</w:t>
            </w:r>
          </w:p>
        </w:tc>
        <w:tc>
          <w:tcPr>
            <w:tcW w:w="8407" w:type="dxa"/>
          </w:tcPr>
          <w:p w14:paraId="6A5DFDDD" w14:textId="39986AAF" w:rsidR="00326204" w:rsidRDefault="00326204" w:rsidP="00326204">
            <w:pPr>
              <w:rPr>
                <w:bCs/>
              </w:rPr>
            </w:pPr>
            <w:r>
              <w:rPr>
                <w:rFonts w:hint="eastAsia"/>
                <w:bCs/>
              </w:rPr>
              <w:t>W</w:t>
            </w:r>
            <w:r>
              <w:rPr>
                <w:bCs/>
              </w:rPr>
              <w:t>e are OK to use Type-1 RU in dynamic TDD, but have the same concern as Samsung. High RU of DL/UL may not be arrived if the denominator of RU is the total number of RBs.</w:t>
            </w:r>
          </w:p>
        </w:tc>
      </w:tr>
    </w:tbl>
    <w:p w14:paraId="1AF02C90" w14:textId="77777777" w:rsidR="00672ECE" w:rsidRDefault="00672ECE" w:rsidP="00672ECE">
      <w:pPr>
        <w:spacing w:after="120"/>
      </w:pPr>
    </w:p>
    <w:p w14:paraId="0AEA41D8" w14:textId="6698D8C7" w:rsidR="00672ECE" w:rsidRPr="00394EBD" w:rsidRDefault="00672ECE" w:rsidP="00672ECE">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w:t>
      </w:r>
      <w:r w:rsidR="007C65A6">
        <w:rPr>
          <w:b/>
          <w:i/>
          <w:u w:val="single"/>
        </w:rPr>
        <w:t>a</w:t>
      </w:r>
      <w:r w:rsidR="00B2337A">
        <w:rPr>
          <w:b/>
          <w:i/>
          <w:u w:val="single"/>
        </w:rPr>
        <w:t xml:space="preserve"> (Open)</w:t>
      </w:r>
      <w:r w:rsidRPr="00394EBD">
        <w:rPr>
          <w:b/>
          <w:i/>
          <w:u w:val="single"/>
        </w:rPr>
        <w:t>:</w:t>
      </w:r>
    </w:p>
    <w:p w14:paraId="57ECB16A" w14:textId="77777777" w:rsidR="00672ECE" w:rsidRPr="006F4248" w:rsidRDefault="00672ECE" w:rsidP="00672ECE">
      <w:r w:rsidRPr="006F4248">
        <w:t>RAN1 to conduct a SLS calibration for evaluation of SBFD operation.</w:t>
      </w:r>
    </w:p>
    <w:p w14:paraId="2E5F2752" w14:textId="77777777" w:rsidR="00672ECE" w:rsidRPr="006F4248" w:rsidRDefault="00672ECE" w:rsidP="00672ECE">
      <w:pPr>
        <w:pStyle w:val="affe"/>
        <w:numPr>
          <w:ilvl w:val="0"/>
          <w:numId w:val="48"/>
        </w:numPr>
        <w:ind w:firstLineChars="0"/>
      </w:pPr>
      <w:r w:rsidRPr="006F4248">
        <w:t xml:space="preserve">The calibration focuses on </w:t>
      </w:r>
      <w:r>
        <w:t>the following scenarios</w:t>
      </w:r>
      <w:r w:rsidRPr="006F4248">
        <w:t xml:space="preserve"> of SBFD deployment case 1</w:t>
      </w:r>
    </w:p>
    <w:p w14:paraId="13743947" w14:textId="77777777" w:rsidR="00672ECE" w:rsidRPr="006F4248" w:rsidRDefault="00672ECE" w:rsidP="00672ECE">
      <w:pPr>
        <w:pStyle w:val="affe"/>
        <w:numPr>
          <w:ilvl w:val="1"/>
          <w:numId w:val="48"/>
        </w:numPr>
        <w:ind w:firstLineChars="0"/>
      </w:pPr>
      <w:r w:rsidRPr="006F4248">
        <w:t>FR1: Indoor office, Urban Macro</w:t>
      </w:r>
    </w:p>
    <w:p w14:paraId="6CC60D04" w14:textId="77777777" w:rsidR="00672ECE" w:rsidRPr="006F4248" w:rsidRDefault="00672ECE" w:rsidP="00672ECE">
      <w:pPr>
        <w:pStyle w:val="affe"/>
        <w:numPr>
          <w:ilvl w:val="1"/>
          <w:numId w:val="48"/>
        </w:numPr>
        <w:ind w:firstLineChars="0"/>
      </w:pPr>
      <w:r w:rsidRPr="006F4248">
        <w:t>FR2: Indoor office, Dense Urban Macro layer</w:t>
      </w:r>
    </w:p>
    <w:p w14:paraId="04EE4373" w14:textId="7B80FD4A" w:rsidR="00672ECE" w:rsidRPr="006F4248" w:rsidRDefault="00672ECE" w:rsidP="00672ECE">
      <w:pPr>
        <w:pStyle w:val="affe"/>
        <w:numPr>
          <w:ilvl w:val="0"/>
          <w:numId w:val="48"/>
        </w:numPr>
        <w:ind w:firstLineChars="0"/>
      </w:pPr>
      <w:r>
        <w:t xml:space="preserve">Regarding </w:t>
      </w:r>
      <w:r w:rsidRPr="006F4248">
        <w:t>metrics used for SLS calibration</w:t>
      </w:r>
      <w:r>
        <w:t>,</w:t>
      </w:r>
      <w:r w:rsidR="00F20AAF">
        <w:t xml:space="preserve"> </w:t>
      </w:r>
      <w:r>
        <w:t>down-select from the following:</w:t>
      </w:r>
    </w:p>
    <w:p w14:paraId="439E42F5" w14:textId="77777777" w:rsidR="00672ECE" w:rsidRPr="00E315A1" w:rsidRDefault="00672ECE" w:rsidP="00672ECE">
      <w:pPr>
        <w:pStyle w:val="affe"/>
        <w:numPr>
          <w:ilvl w:val="1"/>
          <w:numId w:val="48"/>
        </w:numPr>
        <w:ind w:firstLineChars="0"/>
      </w:pPr>
      <w:r w:rsidRPr="00E315A1">
        <w:rPr>
          <w:bCs/>
        </w:rPr>
        <w:lastRenderedPageBreak/>
        <w:t>gNB-UE Coupling loss</w:t>
      </w:r>
    </w:p>
    <w:p w14:paraId="297B82FA" w14:textId="77777777" w:rsidR="00672ECE" w:rsidRPr="00E315A1" w:rsidRDefault="00672ECE" w:rsidP="00672ECE">
      <w:pPr>
        <w:pStyle w:val="affe"/>
        <w:numPr>
          <w:ilvl w:val="1"/>
          <w:numId w:val="48"/>
        </w:numPr>
        <w:ind w:firstLineChars="0"/>
      </w:pPr>
      <w:r w:rsidRPr="00E315A1">
        <w:rPr>
          <w:bCs/>
        </w:rPr>
        <w:t>Inter-gNB coupling loss</w:t>
      </w:r>
    </w:p>
    <w:p w14:paraId="025C7FB9" w14:textId="77777777" w:rsidR="00672ECE" w:rsidRPr="00E315A1" w:rsidRDefault="00672ECE" w:rsidP="00672ECE">
      <w:pPr>
        <w:pStyle w:val="affe"/>
        <w:numPr>
          <w:ilvl w:val="1"/>
          <w:numId w:val="48"/>
        </w:numPr>
        <w:ind w:firstLineChars="0"/>
      </w:pPr>
      <w:r w:rsidRPr="00E315A1">
        <w:rPr>
          <w:bCs/>
        </w:rPr>
        <w:t>Inter-UE coupling loss</w:t>
      </w:r>
    </w:p>
    <w:p w14:paraId="319C99F3" w14:textId="77777777" w:rsidR="00672ECE" w:rsidRPr="00E315A1" w:rsidRDefault="00672ECE" w:rsidP="00672ECE">
      <w:pPr>
        <w:pStyle w:val="affe"/>
        <w:numPr>
          <w:ilvl w:val="1"/>
          <w:numId w:val="48"/>
        </w:numPr>
        <w:ind w:firstLineChars="0"/>
      </w:pPr>
      <w:r w:rsidRPr="00E315A1">
        <w:rPr>
          <w:bCs/>
        </w:rPr>
        <w:t>DL SINR for legacy TDD/ DL SINR in DL-only slots for SBFD</w:t>
      </w:r>
    </w:p>
    <w:p w14:paraId="5FCACC87" w14:textId="2D74015E" w:rsidR="00672ECE" w:rsidRPr="00E315A1" w:rsidRDefault="00672ECE" w:rsidP="00672ECE">
      <w:pPr>
        <w:pStyle w:val="affe"/>
        <w:numPr>
          <w:ilvl w:val="1"/>
          <w:numId w:val="48"/>
        </w:numPr>
        <w:ind w:firstLineChars="0"/>
      </w:pPr>
      <w:r w:rsidRPr="00E315A1">
        <w:t>DL SINR in SBFD slots</w:t>
      </w:r>
    </w:p>
    <w:p w14:paraId="0215524E" w14:textId="77777777" w:rsidR="00672ECE" w:rsidRPr="00E315A1" w:rsidRDefault="00672ECE" w:rsidP="00672ECE">
      <w:pPr>
        <w:pStyle w:val="affe"/>
        <w:numPr>
          <w:ilvl w:val="1"/>
          <w:numId w:val="48"/>
        </w:numPr>
        <w:ind w:firstLineChars="0"/>
      </w:pPr>
      <w:r w:rsidRPr="00E315A1">
        <w:rPr>
          <w:bCs/>
        </w:rPr>
        <w:t>UL SINR for legacy TDD/ UL SINR in UL-only slots for SBFD</w:t>
      </w:r>
    </w:p>
    <w:p w14:paraId="07032619" w14:textId="3AC833B2" w:rsidR="00672ECE" w:rsidRPr="00E315A1" w:rsidRDefault="00672ECE" w:rsidP="00672ECE">
      <w:pPr>
        <w:pStyle w:val="affe"/>
        <w:numPr>
          <w:ilvl w:val="1"/>
          <w:numId w:val="48"/>
        </w:numPr>
        <w:ind w:firstLineChars="0"/>
      </w:pPr>
      <w:r w:rsidRPr="00E315A1">
        <w:t>UL SINR in SBFD slots</w:t>
      </w:r>
    </w:p>
    <w:p w14:paraId="1ED9438F" w14:textId="77777777" w:rsidR="00672ECE" w:rsidRDefault="00672ECE" w:rsidP="00672ECE">
      <w:pPr>
        <w:spacing w:after="120"/>
      </w:pPr>
    </w:p>
    <w:p w14:paraId="10019172" w14:textId="77777777" w:rsidR="00672ECE" w:rsidRDefault="00672ECE" w:rsidP="00672ECE">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72ECE" w14:paraId="3510A4A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35781A"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4D49AF" w14:textId="77777777" w:rsidR="00672ECE" w:rsidRDefault="00672ECE" w:rsidP="007351D2">
            <w:pPr>
              <w:spacing w:line="240" w:lineRule="auto"/>
              <w:jc w:val="center"/>
              <w:rPr>
                <w:b/>
              </w:rPr>
            </w:pPr>
            <w:r>
              <w:rPr>
                <w:b/>
              </w:rPr>
              <w:t>Comment</w:t>
            </w:r>
          </w:p>
        </w:tc>
      </w:tr>
      <w:tr w:rsidR="00672ECE" w14:paraId="435C68FD" w14:textId="77777777" w:rsidTr="007351D2">
        <w:tc>
          <w:tcPr>
            <w:tcW w:w="1555" w:type="dxa"/>
            <w:tcBorders>
              <w:top w:val="single" w:sz="4" w:space="0" w:color="auto"/>
              <w:left w:val="single" w:sz="4" w:space="0" w:color="auto"/>
              <w:bottom w:val="single" w:sz="4" w:space="0" w:color="auto"/>
              <w:right w:val="single" w:sz="4" w:space="0" w:color="auto"/>
            </w:tcBorders>
          </w:tcPr>
          <w:p w14:paraId="5A89E712" w14:textId="77777777" w:rsidR="00672ECE" w:rsidRPr="00B56D13" w:rsidRDefault="00672ECE" w:rsidP="007351D2">
            <w:pPr>
              <w:spacing w:line="240" w:lineRule="auto"/>
              <w:rPr>
                <w:bCs/>
                <w:color w:val="FF0000"/>
              </w:rPr>
            </w:pPr>
            <w:r w:rsidRPr="00D56983">
              <w:rPr>
                <w:rFonts w:hint="eastAsia"/>
                <w:bCs/>
                <w:color w:val="FF0000"/>
              </w:rPr>
              <w:t>M</w:t>
            </w:r>
            <w:r w:rsidRPr="00D56983">
              <w:rPr>
                <w:bCs/>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7728B28" w14:textId="77777777" w:rsidR="00672ECE" w:rsidRPr="00D56983" w:rsidRDefault="00672ECE" w:rsidP="007351D2">
            <w:pPr>
              <w:spacing w:line="240" w:lineRule="auto"/>
              <w:rPr>
                <w:bCs/>
                <w:color w:val="FF0000"/>
              </w:rPr>
            </w:pPr>
            <w:r w:rsidRPr="00D56983">
              <w:rPr>
                <w:bCs/>
                <w:color w:val="FF0000"/>
              </w:rPr>
              <w:t>Ten companies support to conduct SLS calibration, and three companies are neutral/open.</w:t>
            </w:r>
          </w:p>
          <w:p w14:paraId="005173C6" w14:textId="77777777" w:rsidR="00672ECE" w:rsidRDefault="00672ECE" w:rsidP="007351D2">
            <w:pPr>
              <w:spacing w:line="240" w:lineRule="auto"/>
              <w:rPr>
                <w:color w:val="FF0000"/>
              </w:rPr>
            </w:pPr>
          </w:p>
          <w:p w14:paraId="4FD31851" w14:textId="77777777" w:rsidR="00672ECE" w:rsidRPr="00D56983" w:rsidRDefault="00672ECE" w:rsidP="007351D2">
            <w:pPr>
              <w:spacing w:line="240" w:lineRule="auto"/>
              <w:rPr>
                <w:color w:val="FF0000"/>
              </w:rPr>
            </w:pPr>
            <w:r w:rsidRPr="00D56983">
              <w:rPr>
                <w:color w:val="FF0000"/>
              </w:rPr>
              <w:t>Regarding the scenarios used for calibration,</w:t>
            </w:r>
          </w:p>
          <w:p w14:paraId="7058CDC4" w14:textId="77777777" w:rsidR="00672ECE" w:rsidRPr="00D56983" w:rsidRDefault="00672ECE" w:rsidP="007351D2">
            <w:pPr>
              <w:pStyle w:val="affe"/>
              <w:numPr>
                <w:ilvl w:val="0"/>
                <w:numId w:val="155"/>
              </w:numPr>
              <w:spacing w:line="240" w:lineRule="auto"/>
              <w:ind w:firstLineChars="0"/>
              <w:rPr>
                <w:bCs/>
                <w:color w:val="FF0000"/>
              </w:rPr>
            </w:pPr>
            <w:r w:rsidRPr="00D56983">
              <w:rPr>
                <w:color w:val="FF0000"/>
              </w:rPr>
              <w:t xml:space="preserve">FR1: </w:t>
            </w:r>
          </w:p>
          <w:p w14:paraId="19DAC779" w14:textId="77777777" w:rsidR="00672ECE" w:rsidRPr="00D56983" w:rsidRDefault="00672ECE" w:rsidP="007351D2">
            <w:pPr>
              <w:pStyle w:val="affe"/>
              <w:numPr>
                <w:ilvl w:val="1"/>
                <w:numId w:val="155"/>
              </w:numPr>
              <w:spacing w:line="240" w:lineRule="auto"/>
              <w:ind w:firstLineChars="0"/>
              <w:rPr>
                <w:bCs/>
                <w:color w:val="FF0000"/>
              </w:rPr>
            </w:pPr>
            <w:r w:rsidRPr="00D56983">
              <w:rPr>
                <w:bCs/>
                <w:color w:val="FF0000"/>
              </w:rPr>
              <w:t xml:space="preserve">Indoor office: ZTE, Huawei, [Sony], Intel, NTT DOCOMO, [Xiaomi], </w:t>
            </w:r>
            <w:r w:rsidRPr="00D56983">
              <w:rPr>
                <w:rFonts w:hint="eastAsia"/>
                <w:bCs/>
                <w:color w:val="FF0000"/>
              </w:rPr>
              <w:t>S</w:t>
            </w:r>
            <w:r w:rsidRPr="00D56983">
              <w:rPr>
                <w:bCs/>
                <w:color w:val="FF0000"/>
              </w:rPr>
              <w:t>preadtrum</w:t>
            </w:r>
          </w:p>
          <w:p w14:paraId="79233CC1" w14:textId="77777777" w:rsidR="00672ECE" w:rsidRPr="00D56983" w:rsidRDefault="00672ECE" w:rsidP="007351D2">
            <w:pPr>
              <w:pStyle w:val="affe"/>
              <w:numPr>
                <w:ilvl w:val="1"/>
                <w:numId w:val="155"/>
              </w:numPr>
              <w:spacing w:line="240" w:lineRule="auto"/>
              <w:ind w:firstLineChars="0"/>
              <w:rPr>
                <w:bCs/>
                <w:color w:val="FF0000"/>
              </w:rPr>
            </w:pPr>
            <w:r w:rsidRPr="00D56983">
              <w:rPr>
                <w:bCs/>
                <w:color w:val="FF0000"/>
              </w:rPr>
              <w:t xml:space="preserve">Urban macro: ZTE, Huawei, [Sony], QC, Samsung, NTT DOCOMO, [Xiaomi], </w:t>
            </w:r>
            <w:r w:rsidRPr="00D56983">
              <w:rPr>
                <w:rFonts w:hint="eastAsia"/>
                <w:bCs/>
                <w:color w:val="FF0000"/>
              </w:rPr>
              <w:t>S</w:t>
            </w:r>
            <w:r w:rsidRPr="00D56983">
              <w:rPr>
                <w:bCs/>
                <w:color w:val="FF0000"/>
              </w:rPr>
              <w:t>preadtrum</w:t>
            </w:r>
          </w:p>
          <w:p w14:paraId="57DEA31C" w14:textId="77777777" w:rsidR="00672ECE" w:rsidRPr="00D56983" w:rsidRDefault="00672ECE" w:rsidP="007351D2">
            <w:pPr>
              <w:pStyle w:val="affe"/>
              <w:numPr>
                <w:ilvl w:val="0"/>
                <w:numId w:val="155"/>
              </w:numPr>
              <w:spacing w:line="240" w:lineRule="auto"/>
              <w:ind w:firstLineChars="0"/>
              <w:rPr>
                <w:bCs/>
                <w:color w:val="FF0000"/>
              </w:rPr>
            </w:pPr>
            <w:r w:rsidRPr="00D56983">
              <w:rPr>
                <w:color w:val="FF0000"/>
              </w:rPr>
              <w:t xml:space="preserve">FR2-1: </w:t>
            </w:r>
          </w:p>
          <w:p w14:paraId="132451B3" w14:textId="77777777" w:rsidR="00672ECE" w:rsidRPr="00D56983" w:rsidRDefault="00672ECE" w:rsidP="007351D2">
            <w:pPr>
              <w:pStyle w:val="affe"/>
              <w:numPr>
                <w:ilvl w:val="1"/>
                <w:numId w:val="155"/>
              </w:numPr>
              <w:spacing w:line="240" w:lineRule="auto"/>
              <w:ind w:firstLineChars="0"/>
              <w:rPr>
                <w:bCs/>
                <w:color w:val="FF0000"/>
              </w:rPr>
            </w:pPr>
            <w:r w:rsidRPr="00D56983">
              <w:rPr>
                <w:bCs/>
                <w:color w:val="FF0000"/>
              </w:rPr>
              <w:t>Indoor office: [ZTE], Huawei, [Sony], Intel, [Xiaomi]</w:t>
            </w:r>
          </w:p>
          <w:p w14:paraId="735F0269" w14:textId="77777777" w:rsidR="00672ECE" w:rsidRPr="00D56983" w:rsidRDefault="00672ECE" w:rsidP="007351D2">
            <w:pPr>
              <w:pStyle w:val="affe"/>
              <w:numPr>
                <w:ilvl w:val="1"/>
                <w:numId w:val="155"/>
              </w:numPr>
              <w:spacing w:line="240" w:lineRule="auto"/>
              <w:ind w:firstLineChars="0"/>
              <w:rPr>
                <w:bCs/>
                <w:color w:val="FF0000"/>
              </w:rPr>
            </w:pPr>
            <w:r w:rsidRPr="00D56983">
              <w:rPr>
                <w:color w:val="FF0000"/>
              </w:rPr>
              <w:t xml:space="preserve">Dense </w:t>
            </w:r>
            <w:r w:rsidRPr="00D56983">
              <w:rPr>
                <w:bCs/>
                <w:color w:val="FF0000"/>
              </w:rPr>
              <w:t>Urban macro layer: [ZTE], Huawei, [Sony], QC, Samsung, [Xiaomi]</w:t>
            </w:r>
          </w:p>
          <w:p w14:paraId="1EEC73CD" w14:textId="77777777" w:rsidR="00672ECE" w:rsidRDefault="00672ECE" w:rsidP="007351D2">
            <w:pPr>
              <w:spacing w:line="240" w:lineRule="auto"/>
              <w:rPr>
                <w:bCs/>
                <w:color w:val="FF0000"/>
              </w:rPr>
            </w:pPr>
          </w:p>
          <w:p w14:paraId="70234A79" w14:textId="77777777" w:rsidR="00672ECE" w:rsidRPr="00D56983" w:rsidRDefault="00672ECE" w:rsidP="007351D2">
            <w:pPr>
              <w:spacing w:line="240" w:lineRule="auto"/>
              <w:rPr>
                <w:bCs/>
                <w:color w:val="FF0000"/>
              </w:rPr>
            </w:pPr>
            <w:r w:rsidRPr="00D56983">
              <w:rPr>
                <w:rFonts w:hint="eastAsia"/>
                <w:bCs/>
                <w:color w:val="FF0000"/>
              </w:rPr>
              <w:t>R</w:t>
            </w:r>
            <w:r w:rsidRPr="00D56983">
              <w:rPr>
                <w:bCs/>
                <w:color w:val="FF0000"/>
              </w:rPr>
              <w:t>egarding the metrics used for calibration,</w:t>
            </w:r>
          </w:p>
          <w:p w14:paraId="14ECFD58"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gNB-UE Coupling loss</w:t>
            </w:r>
          </w:p>
          <w:p w14:paraId="62BFD655" w14:textId="77777777" w:rsidR="00672ECE" w:rsidRPr="00D56983" w:rsidRDefault="00672ECE" w:rsidP="007351D2">
            <w:pPr>
              <w:pStyle w:val="affe"/>
              <w:numPr>
                <w:ilvl w:val="1"/>
                <w:numId w:val="155"/>
              </w:numPr>
              <w:spacing w:line="240" w:lineRule="auto"/>
              <w:ind w:firstLineChars="0"/>
              <w:rPr>
                <w:bCs/>
                <w:color w:val="FF0000"/>
              </w:rPr>
            </w:pPr>
            <w:r w:rsidRPr="00D56983">
              <w:rPr>
                <w:rFonts w:hint="eastAsia"/>
                <w:bCs/>
                <w:color w:val="FF0000"/>
              </w:rPr>
              <w:t>H</w:t>
            </w:r>
            <w:r w:rsidRPr="00D56983">
              <w:rPr>
                <w:bCs/>
                <w:color w:val="FF0000"/>
              </w:rPr>
              <w:t>uawei, NTT DOCOMO</w:t>
            </w:r>
          </w:p>
          <w:p w14:paraId="748E7203"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DL SINR for legacy TDD/ DL SINR in DL-only slots for SBFD</w:t>
            </w:r>
          </w:p>
          <w:p w14:paraId="17B8D5F4" w14:textId="77777777" w:rsidR="00672ECE" w:rsidRPr="00D56983" w:rsidRDefault="00672ECE" w:rsidP="007351D2">
            <w:pPr>
              <w:pStyle w:val="affe"/>
              <w:numPr>
                <w:ilvl w:val="1"/>
                <w:numId w:val="155"/>
              </w:numPr>
              <w:spacing w:line="240" w:lineRule="auto"/>
              <w:ind w:firstLineChars="0"/>
              <w:rPr>
                <w:bCs/>
                <w:color w:val="FF0000"/>
              </w:rPr>
            </w:pPr>
            <w:r w:rsidRPr="00D56983">
              <w:rPr>
                <w:rFonts w:hint="eastAsia"/>
                <w:bCs/>
                <w:color w:val="FF0000"/>
              </w:rPr>
              <w:t>H</w:t>
            </w:r>
            <w:r w:rsidRPr="00D56983">
              <w:rPr>
                <w:bCs/>
                <w:color w:val="FF0000"/>
              </w:rPr>
              <w:t>uawei, ZTE, QC, Intel, NTT DOCOMO, Xiaomi,</w:t>
            </w:r>
            <w:r w:rsidRPr="00D56983">
              <w:rPr>
                <w:rFonts w:hint="eastAsia"/>
                <w:bCs/>
                <w:color w:val="FF0000"/>
              </w:rPr>
              <w:t xml:space="preserve"> S</w:t>
            </w:r>
            <w:r w:rsidRPr="00D56983">
              <w:rPr>
                <w:bCs/>
                <w:color w:val="FF0000"/>
              </w:rPr>
              <w:t>preadtrum</w:t>
            </w:r>
          </w:p>
          <w:p w14:paraId="28F4A4AB"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DL SINR in SBFD slots</w:t>
            </w:r>
          </w:p>
          <w:p w14:paraId="4C5E0259" w14:textId="77777777" w:rsidR="00672ECE" w:rsidRPr="00D56983" w:rsidRDefault="00672ECE" w:rsidP="007351D2">
            <w:pPr>
              <w:pStyle w:val="affe"/>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4D8CDC16"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UL SINR for legacy TDD/ UL SINR in UL-only slots for SBFD</w:t>
            </w:r>
          </w:p>
          <w:p w14:paraId="2FE403F9" w14:textId="77777777" w:rsidR="00672ECE" w:rsidRPr="00D56983" w:rsidRDefault="00672ECE" w:rsidP="007351D2">
            <w:pPr>
              <w:pStyle w:val="affe"/>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p>
          <w:p w14:paraId="597921FA"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UL SINR in SBFD slots</w:t>
            </w:r>
            <w:r w:rsidRPr="00D56983">
              <w:rPr>
                <w:rFonts w:hint="eastAsia"/>
                <w:bCs/>
                <w:color w:val="FF0000"/>
              </w:rPr>
              <w:t xml:space="preserve"> </w:t>
            </w:r>
          </w:p>
          <w:p w14:paraId="17194858" w14:textId="77777777" w:rsidR="00672ECE" w:rsidRPr="00D56983" w:rsidRDefault="00672ECE" w:rsidP="007351D2">
            <w:pPr>
              <w:pStyle w:val="affe"/>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3FF90740"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Inter-gNB coupling loss</w:t>
            </w:r>
          </w:p>
          <w:p w14:paraId="4F97ED54" w14:textId="77777777" w:rsidR="00672ECE" w:rsidRPr="00D56983" w:rsidRDefault="00672ECE" w:rsidP="007351D2">
            <w:pPr>
              <w:pStyle w:val="affe"/>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12788982"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Inter-UE coupling loss</w:t>
            </w:r>
          </w:p>
          <w:p w14:paraId="353FF979" w14:textId="77777777" w:rsidR="00672ECE" w:rsidRPr="00D56983" w:rsidRDefault="00672ECE" w:rsidP="007351D2">
            <w:pPr>
              <w:pStyle w:val="affe"/>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7252681A"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 xml:space="preserve">inter-gNB CLI </w:t>
            </w:r>
          </w:p>
          <w:p w14:paraId="5E70A2C8" w14:textId="77777777" w:rsidR="00672ECE" w:rsidRPr="00D56983" w:rsidRDefault="00672ECE" w:rsidP="007351D2">
            <w:pPr>
              <w:pStyle w:val="affe"/>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2221BDE1" w14:textId="77777777" w:rsidR="00672ECE" w:rsidRPr="00D56983" w:rsidRDefault="00672ECE" w:rsidP="007351D2">
            <w:pPr>
              <w:pStyle w:val="affe"/>
              <w:numPr>
                <w:ilvl w:val="0"/>
                <w:numId w:val="155"/>
              </w:numPr>
              <w:spacing w:line="240" w:lineRule="auto"/>
              <w:ind w:firstLineChars="0"/>
              <w:rPr>
                <w:bCs/>
                <w:color w:val="FF0000"/>
              </w:rPr>
            </w:pPr>
            <w:r w:rsidRPr="00D56983">
              <w:rPr>
                <w:bCs/>
                <w:color w:val="FF0000"/>
              </w:rPr>
              <w:t>inter-UE CLI</w:t>
            </w:r>
          </w:p>
          <w:p w14:paraId="037E37CF" w14:textId="77777777" w:rsidR="00672ECE" w:rsidRPr="00D56983" w:rsidRDefault="00672ECE" w:rsidP="007351D2">
            <w:pPr>
              <w:pStyle w:val="affe"/>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1C2FB63A" w14:textId="77777777" w:rsidR="00672ECE" w:rsidRDefault="00672ECE" w:rsidP="007351D2">
            <w:pPr>
              <w:rPr>
                <w:bCs/>
                <w:color w:val="FF0000"/>
              </w:rPr>
            </w:pPr>
            <w:r>
              <w:rPr>
                <w:rFonts w:hint="eastAsia"/>
                <w:bCs/>
                <w:color w:val="FF0000"/>
              </w:rPr>
              <w:t>R</w:t>
            </w:r>
            <w:r>
              <w:rPr>
                <w:bCs/>
                <w:color w:val="FF0000"/>
              </w:rPr>
              <w:t xml:space="preserve">egarding </w:t>
            </w:r>
            <w:r w:rsidRPr="00D56983">
              <w:rPr>
                <w:bCs/>
                <w:color w:val="FF0000"/>
              </w:rPr>
              <w:t>inter-gNB CLI</w:t>
            </w:r>
            <w:r>
              <w:rPr>
                <w:bCs/>
                <w:color w:val="FF0000"/>
              </w:rPr>
              <w:t xml:space="preserve"> and </w:t>
            </w:r>
            <w:r w:rsidRPr="00D56983">
              <w:rPr>
                <w:bCs/>
                <w:color w:val="FF0000"/>
              </w:rPr>
              <w:t>inter-UE CLI</w:t>
            </w:r>
            <w:r>
              <w:rPr>
                <w:bCs/>
                <w:color w:val="FF0000"/>
              </w:rPr>
              <w:t>, I’m not sure how to calibrate that.</w:t>
            </w:r>
          </w:p>
          <w:p w14:paraId="6D6E811F" w14:textId="77777777" w:rsidR="00672ECE" w:rsidRPr="00BA0569" w:rsidRDefault="00672ECE" w:rsidP="007351D2">
            <w:pPr>
              <w:spacing w:line="240" w:lineRule="auto"/>
              <w:rPr>
                <w:bCs/>
                <w:color w:val="FF0000"/>
              </w:rPr>
            </w:pPr>
            <w:r>
              <w:rPr>
                <w:bCs/>
                <w:color w:val="FF0000"/>
              </w:rPr>
              <w:t>I made a proposal based on companies’ inputs.</w:t>
            </w:r>
          </w:p>
        </w:tc>
      </w:tr>
      <w:tr w:rsidR="00672ECE" w14:paraId="15E9A4E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348CF3" w14:textId="4DB09DB3"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A10145A" w14:textId="13682383" w:rsidR="00672ECE" w:rsidRDefault="009E647E" w:rsidP="007351D2">
            <w:pPr>
              <w:rPr>
                <w:bCs/>
              </w:rPr>
            </w:pPr>
            <w:r>
              <w:rPr>
                <w:bCs/>
              </w:rPr>
              <w:t>We are fine with FL proposal.</w:t>
            </w:r>
          </w:p>
        </w:tc>
      </w:tr>
      <w:tr w:rsidR="00A655E7" w14:paraId="3FFA33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F3EEB4" w14:textId="0B71F67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E07CAA8" w14:textId="77777777" w:rsidR="00A655E7" w:rsidRDefault="00A655E7" w:rsidP="00A655E7">
            <w:pPr>
              <w:rPr>
                <w:bCs/>
              </w:rPr>
            </w:pPr>
            <w:r>
              <w:rPr>
                <w:rFonts w:hint="eastAsia"/>
                <w:bCs/>
              </w:rPr>
              <w:t>W</w:t>
            </w:r>
            <w:r>
              <w:rPr>
                <w:bCs/>
              </w:rPr>
              <w:t>e are generall fine with this proposal.</w:t>
            </w:r>
          </w:p>
          <w:p w14:paraId="6F197DC0" w14:textId="7BF649B2" w:rsidR="00A655E7" w:rsidRDefault="00A655E7" w:rsidP="00A655E7">
            <w:pPr>
              <w:rPr>
                <w:bCs/>
              </w:rPr>
            </w:pPr>
            <w:r>
              <w:rPr>
                <w:rFonts w:hint="eastAsia"/>
                <w:bCs/>
              </w:rPr>
              <w:t>R</w:t>
            </w:r>
            <w:r>
              <w:rPr>
                <w:bCs/>
              </w:rPr>
              <w:t>egarding the down-selection, we think the last 4 bullets (DL SINR, UL SINR) can be starting points. We are also open to consider other metrics.</w:t>
            </w:r>
          </w:p>
        </w:tc>
      </w:tr>
      <w:tr w:rsidR="00BF7CCF" w14:paraId="195179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768854" w14:textId="4BBA984B" w:rsidR="00BF7CCF" w:rsidRDefault="00BF7CCF" w:rsidP="00BF7CCF">
            <w:pPr>
              <w:rPr>
                <w:bCs/>
              </w:rPr>
            </w:pPr>
            <w:r>
              <w:rPr>
                <w:rFonts w:hint="eastAsia"/>
                <w:bCs/>
              </w:rPr>
              <w:t>H</w:t>
            </w:r>
            <w:r>
              <w:rPr>
                <w:bCs/>
              </w:rPr>
              <w:t xml:space="preserve">uawei, </w:t>
            </w:r>
            <w:r>
              <w:rPr>
                <w:bCs/>
              </w:rPr>
              <w:lastRenderedPageBreak/>
              <w:t>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716543" w14:textId="77777777" w:rsidR="00BF7CCF" w:rsidRDefault="00BF7CCF" w:rsidP="00BF7CCF">
            <w:pPr>
              <w:rPr>
                <w:bCs/>
              </w:rPr>
            </w:pPr>
            <w:r>
              <w:rPr>
                <w:rFonts w:hint="eastAsia"/>
                <w:bCs/>
              </w:rPr>
              <w:lastRenderedPageBreak/>
              <w:t>F</w:t>
            </w:r>
            <w:r>
              <w:rPr>
                <w:bCs/>
              </w:rPr>
              <w:t>ollow metrics are preferred:</w:t>
            </w:r>
          </w:p>
          <w:p w14:paraId="2946AA63" w14:textId="77777777" w:rsidR="00BF7CCF" w:rsidRPr="00E315A1" w:rsidRDefault="00BF7CCF" w:rsidP="00BF7CCF">
            <w:pPr>
              <w:pStyle w:val="affe"/>
              <w:numPr>
                <w:ilvl w:val="1"/>
                <w:numId w:val="48"/>
              </w:numPr>
              <w:ind w:firstLineChars="0"/>
            </w:pPr>
            <w:r w:rsidRPr="00E315A1">
              <w:rPr>
                <w:bCs/>
              </w:rPr>
              <w:lastRenderedPageBreak/>
              <w:t>gNB-UE Coupling loss</w:t>
            </w:r>
          </w:p>
          <w:p w14:paraId="170352C9" w14:textId="77777777" w:rsidR="00BF7CCF" w:rsidRPr="00E315A1" w:rsidRDefault="00BF7CCF" w:rsidP="00BF7CCF">
            <w:pPr>
              <w:pStyle w:val="affe"/>
              <w:numPr>
                <w:ilvl w:val="1"/>
                <w:numId w:val="48"/>
              </w:numPr>
              <w:ind w:firstLineChars="0"/>
            </w:pPr>
            <w:r w:rsidRPr="00E315A1">
              <w:rPr>
                <w:bCs/>
              </w:rPr>
              <w:t>Inter-gNB coupling loss</w:t>
            </w:r>
          </w:p>
          <w:p w14:paraId="758BB30C" w14:textId="77777777" w:rsidR="00BF7CCF" w:rsidRPr="003F6A5E" w:rsidRDefault="00BF7CCF" w:rsidP="00BF7CCF">
            <w:pPr>
              <w:pStyle w:val="affe"/>
              <w:numPr>
                <w:ilvl w:val="1"/>
                <w:numId w:val="48"/>
              </w:numPr>
              <w:ind w:firstLineChars="0"/>
            </w:pPr>
            <w:r w:rsidRPr="00E315A1">
              <w:rPr>
                <w:bCs/>
              </w:rPr>
              <w:t>Inter-UE coupling loss</w:t>
            </w:r>
          </w:p>
          <w:p w14:paraId="7B58D0DC" w14:textId="3FEE94E8" w:rsidR="00BF7CCF" w:rsidRDefault="00BF7CCF" w:rsidP="00BF7CCF">
            <w:pPr>
              <w:rPr>
                <w:bCs/>
              </w:rPr>
            </w:pPr>
            <w:r>
              <w:rPr>
                <w:rFonts w:hint="eastAsia"/>
              </w:rPr>
              <w:t>T</w:t>
            </w:r>
            <w:r>
              <w:t>he other metrics will be impacted by scheduler. It is hard to calibrat</w:t>
            </w:r>
            <w:r w:rsidR="005F1342">
              <w:t>e</w:t>
            </w:r>
            <w:r>
              <w:t>. But we can also live with them.</w:t>
            </w:r>
          </w:p>
        </w:tc>
      </w:tr>
      <w:tr w:rsidR="0043365A" w14:paraId="78E42EB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DBC414B" w14:textId="1F9079C3" w:rsidR="0043365A" w:rsidRDefault="0043365A"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A21AC84" w14:textId="150842B2" w:rsidR="0043365A" w:rsidRDefault="0043365A" w:rsidP="00BF7CCF">
            <w:pPr>
              <w:rPr>
                <w:bCs/>
              </w:rPr>
            </w:pPr>
            <w:r>
              <w:rPr>
                <w:bCs/>
              </w:rPr>
              <w:t>OK.</w:t>
            </w:r>
          </w:p>
        </w:tc>
      </w:tr>
      <w:tr w:rsidR="00A648AC" w14:paraId="01CC4E4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27E5CA" w14:textId="102AEA02"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9600858" w14:textId="77777777" w:rsidR="00A648AC" w:rsidRPr="007E39AF" w:rsidRDefault="00A648AC" w:rsidP="00A648AC">
            <w:pPr>
              <w:rPr>
                <w:bCs/>
              </w:rPr>
            </w:pPr>
            <w:r w:rsidRPr="007E39AF">
              <w:rPr>
                <w:bCs/>
              </w:rPr>
              <w:t>We need to minimized workload for calibration. So, we would like to suggest as below :</w:t>
            </w:r>
          </w:p>
          <w:p w14:paraId="542D0BF5" w14:textId="77777777" w:rsidR="00A648AC" w:rsidRPr="007E39AF" w:rsidRDefault="00A648AC" w:rsidP="00A648AC">
            <w:pPr>
              <w:rPr>
                <w:bCs/>
              </w:rPr>
            </w:pPr>
            <w:r>
              <w:rPr>
                <w:bCs/>
              </w:rPr>
              <w:t>-</w:t>
            </w:r>
            <w:r>
              <w:rPr>
                <w:bCs/>
              </w:rPr>
              <w:tab/>
              <w:t>Scenario:</w:t>
            </w:r>
            <w:r w:rsidRPr="007E39AF">
              <w:rPr>
                <w:bCs/>
              </w:rPr>
              <w:t xml:space="preserve"> FR1 : Urban Macro / FR2-1 : Dense urban macro layer</w:t>
            </w:r>
          </w:p>
          <w:p w14:paraId="5F3096BC" w14:textId="77777777" w:rsidR="00A648AC" w:rsidRPr="007E39AF" w:rsidRDefault="00A648AC" w:rsidP="00A648AC">
            <w:pPr>
              <w:rPr>
                <w:bCs/>
              </w:rPr>
            </w:pPr>
            <w:r w:rsidRPr="007E39AF">
              <w:rPr>
                <w:bCs/>
              </w:rPr>
              <w:t>-</w:t>
            </w:r>
            <w:r w:rsidRPr="007E39AF">
              <w:rPr>
                <w:bCs/>
              </w:rPr>
              <w:tab/>
              <w:t xml:space="preserve">Metric </w:t>
            </w:r>
          </w:p>
          <w:p w14:paraId="43A73C97" w14:textId="562FCCAD" w:rsidR="00A648AC" w:rsidRDefault="00A648AC" w:rsidP="00A648AC">
            <w:pPr>
              <w:pStyle w:val="affe"/>
              <w:numPr>
                <w:ilvl w:val="0"/>
                <w:numId w:val="159"/>
              </w:numPr>
              <w:ind w:firstLineChars="0"/>
              <w:rPr>
                <w:bCs/>
              </w:rPr>
            </w:pPr>
            <w:r>
              <w:rPr>
                <w:bCs/>
              </w:rPr>
              <w:t>C</w:t>
            </w:r>
            <w:r w:rsidRPr="007E39AF">
              <w:rPr>
                <w:bCs/>
              </w:rPr>
              <w:t>oupling loss for inter-gNB and inter-UE (</w:t>
            </w:r>
            <w:r>
              <w:rPr>
                <w:bCs/>
              </w:rPr>
              <w:t>This is only a new source of CLI</w:t>
            </w:r>
            <w:r w:rsidRPr="007E39AF">
              <w:rPr>
                <w:bCs/>
              </w:rPr>
              <w:t>)</w:t>
            </w:r>
            <w:r>
              <w:rPr>
                <w:bCs/>
              </w:rPr>
              <w:t xml:space="preserve"> </w:t>
            </w:r>
          </w:p>
        </w:tc>
      </w:tr>
      <w:tr w:rsidR="00FA0910" w14:paraId="238C57EB" w14:textId="77777777" w:rsidTr="00FA0910">
        <w:tc>
          <w:tcPr>
            <w:tcW w:w="1555" w:type="dxa"/>
          </w:tcPr>
          <w:p w14:paraId="63479594" w14:textId="77777777" w:rsidR="00FA0910" w:rsidRPr="00E10B95" w:rsidRDefault="00FA0910" w:rsidP="00244D3E">
            <w:pPr>
              <w:rPr>
                <w:bCs/>
              </w:rPr>
            </w:pPr>
            <w:r>
              <w:rPr>
                <w:rFonts w:hint="eastAsia"/>
                <w:bCs/>
              </w:rPr>
              <w:t>X</w:t>
            </w:r>
            <w:r>
              <w:rPr>
                <w:bCs/>
              </w:rPr>
              <w:t>iaomi</w:t>
            </w:r>
          </w:p>
        </w:tc>
        <w:tc>
          <w:tcPr>
            <w:tcW w:w="8407" w:type="dxa"/>
          </w:tcPr>
          <w:p w14:paraId="4C4238DD" w14:textId="77777777" w:rsidR="00FA0910" w:rsidRPr="007E39AF" w:rsidRDefault="00FA0910" w:rsidP="00244D3E">
            <w:pPr>
              <w:rPr>
                <w:bCs/>
              </w:rPr>
            </w:pPr>
            <w:r>
              <w:rPr>
                <w:rFonts w:hint="eastAsia"/>
                <w:bCs/>
              </w:rPr>
              <w:t>F</w:t>
            </w:r>
            <w:r>
              <w:rPr>
                <w:bCs/>
              </w:rPr>
              <w:t>ine with the proposal.</w:t>
            </w:r>
          </w:p>
        </w:tc>
      </w:tr>
      <w:tr w:rsidR="00983579" w:rsidRPr="007E39AF" w14:paraId="0663DD70" w14:textId="77777777" w:rsidTr="00983579">
        <w:tc>
          <w:tcPr>
            <w:tcW w:w="1555" w:type="dxa"/>
          </w:tcPr>
          <w:p w14:paraId="794F2CFB" w14:textId="2E2EEF32" w:rsidR="00983579" w:rsidRPr="00E10B95" w:rsidRDefault="00983579" w:rsidP="00DB678F">
            <w:pPr>
              <w:rPr>
                <w:bCs/>
              </w:rPr>
            </w:pPr>
            <w:r>
              <w:rPr>
                <w:bCs/>
              </w:rPr>
              <w:t>Sony</w:t>
            </w:r>
          </w:p>
        </w:tc>
        <w:tc>
          <w:tcPr>
            <w:tcW w:w="8407" w:type="dxa"/>
          </w:tcPr>
          <w:p w14:paraId="6D7D9902" w14:textId="11A30DF1" w:rsidR="00983579" w:rsidRPr="007E39AF" w:rsidRDefault="00983579" w:rsidP="00DB678F">
            <w:pPr>
              <w:rPr>
                <w:bCs/>
              </w:rPr>
            </w:pPr>
            <w:r>
              <w:rPr>
                <w:bCs/>
              </w:rPr>
              <w:t>Support</w:t>
            </w:r>
          </w:p>
        </w:tc>
      </w:tr>
      <w:tr w:rsidR="00792B13" w:rsidRPr="007E39AF" w14:paraId="43D7CC58" w14:textId="77777777" w:rsidTr="00722BF2">
        <w:tc>
          <w:tcPr>
            <w:tcW w:w="1555" w:type="dxa"/>
            <w:vAlign w:val="center"/>
          </w:tcPr>
          <w:p w14:paraId="6A822AEE" w14:textId="231EBEFB" w:rsidR="00792B13" w:rsidRDefault="00792B13" w:rsidP="00792B13">
            <w:pPr>
              <w:rPr>
                <w:bCs/>
              </w:rPr>
            </w:pPr>
            <w:r>
              <w:rPr>
                <w:rFonts w:eastAsia="Malgun Gothic"/>
                <w:bCs/>
              </w:rPr>
              <w:t xml:space="preserve">QC </w:t>
            </w:r>
          </w:p>
        </w:tc>
        <w:tc>
          <w:tcPr>
            <w:tcW w:w="8407" w:type="dxa"/>
            <w:vAlign w:val="center"/>
          </w:tcPr>
          <w:p w14:paraId="6D916245" w14:textId="77777777" w:rsidR="00792B13" w:rsidRDefault="00792B13" w:rsidP="00792B13">
            <w:pPr>
              <w:rPr>
                <w:bCs/>
              </w:rPr>
            </w:pPr>
            <w:r>
              <w:rPr>
                <w:bCs/>
              </w:rPr>
              <w:t>Support in principle.</w:t>
            </w:r>
          </w:p>
          <w:p w14:paraId="1EB5E9D1" w14:textId="7D73EF04" w:rsidR="00792B13" w:rsidRDefault="00792B13" w:rsidP="00792B13">
            <w:pPr>
              <w:rPr>
                <w:bCs/>
              </w:rPr>
            </w:pPr>
            <w:r>
              <w:rPr>
                <w:bCs/>
              </w:rPr>
              <w:t xml:space="preserve">However, we prefer to focus on one scenario for FR1 and another one for FR2-1. </w:t>
            </w:r>
          </w:p>
        </w:tc>
      </w:tr>
      <w:tr w:rsidR="00800401" w:rsidRPr="007E39AF" w14:paraId="24F17EBA" w14:textId="77777777" w:rsidTr="00722BF2">
        <w:tc>
          <w:tcPr>
            <w:tcW w:w="1555" w:type="dxa"/>
            <w:vAlign w:val="center"/>
          </w:tcPr>
          <w:p w14:paraId="477D0454" w14:textId="7A747B53" w:rsidR="00800401" w:rsidRDefault="00800401" w:rsidP="00800401">
            <w:pPr>
              <w:rPr>
                <w:rFonts w:eastAsia="Malgun Gothic"/>
                <w:bCs/>
              </w:rPr>
            </w:pPr>
            <w:r>
              <w:rPr>
                <w:bCs/>
              </w:rPr>
              <w:t>Intel</w:t>
            </w:r>
          </w:p>
        </w:tc>
        <w:tc>
          <w:tcPr>
            <w:tcW w:w="8407" w:type="dxa"/>
            <w:vAlign w:val="center"/>
          </w:tcPr>
          <w:p w14:paraId="221BF0CC" w14:textId="582DBBBB" w:rsidR="00800401" w:rsidRDefault="00800401" w:rsidP="00800401">
            <w:pPr>
              <w:rPr>
                <w:bCs/>
              </w:rPr>
            </w:pPr>
            <w:r>
              <w:rPr>
                <w:bCs/>
              </w:rPr>
              <w:t>Generally OK with the proposal and prefer to keep the SINR as main metric since this is the customary approach used for calibrations. For example, for calibration purposes, SINR generation could be done during geometry layout with full-buffer assumption.</w:t>
            </w:r>
            <w:r w:rsidR="00641F9A">
              <w:rPr>
                <w:bCs/>
              </w:rPr>
              <w:t xml:space="preserve"> Also, similarly as QC we prefer to focus on a single scenario </w:t>
            </w:r>
            <w:r w:rsidR="00F662A1">
              <w:rPr>
                <w:bCs/>
              </w:rPr>
              <w:t>per frequency band.</w:t>
            </w:r>
          </w:p>
        </w:tc>
      </w:tr>
      <w:tr w:rsidR="002C43AC" w:rsidRPr="001B1321" w14:paraId="75365005" w14:textId="77777777" w:rsidTr="002C43AC">
        <w:tc>
          <w:tcPr>
            <w:tcW w:w="1555" w:type="dxa"/>
          </w:tcPr>
          <w:p w14:paraId="3DC12D11" w14:textId="77777777" w:rsidR="002C43AC" w:rsidRPr="00600F54" w:rsidRDefault="002C43AC" w:rsidP="002E6AE7">
            <w:pPr>
              <w:rPr>
                <w:bCs/>
              </w:rPr>
            </w:pPr>
            <w:r>
              <w:rPr>
                <w:bCs/>
              </w:rPr>
              <w:t>Ericsson</w:t>
            </w:r>
          </w:p>
        </w:tc>
        <w:tc>
          <w:tcPr>
            <w:tcW w:w="8407" w:type="dxa"/>
          </w:tcPr>
          <w:p w14:paraId="36EAAC82" w14:textId="77777777" w:rsidR="002C43AC" w:rsidRDefault="002C43AC" w:rsidP="002E6AE7">
            <w:pPr>
              <w:rPr>
                <w:bCs/>
              </w:rPr>
            </w:pPr>
            <w:r>
              <w:rPr>
                <w:bCs/>
              </w:rPr>
              <w:t xml:space="preserve">We echo Huawei’s views that it will be difficult to calibrate as many metrics are impacted by the scheduler. </w:t>
            </w:r>
          </w:p>
          <w:p w14:paraId="63E8CE11" w14:textId="77777777" w:rsidR="002C43AC" w:rsidRPr="001B1321" w:rsidRDefault="002C43AC" w:rsidP="002E6AE7">
            <w:pPr>
              <w:rPr>
                <w:bCs/>
              </w:rPr>
            </w:pPr>
            <w:r>
              <w:rPr>
                <w:bCs/>
              </w:rPr>
              <w:t>We are ok to support Samsung’s proposal, but we also understand that few companies want to consider Indoor scenario as well.</w:t>
            </w:r>
          </w:p>
        </w:tc>
      </w:tr>
      <w:tr w:rsidR="00DB3955" w:rsidRPr="001B1321" w14:paraId="495058ED" w14:textId="77777777" w:rsidTr="002C43AC">
        <w:tc>
          <w:tcPr>
            <w:tcW w:w="1555" w:type="dxa"/>
          </w:tcPr>
          <w:p w14:paraId="75386C60" w14:textId="77C060DB" w:rsidR="00DB3955" w:rsidRPr="00DB3955" w:rsidRDefault="00DB3955" w:rsidP="002E6AE7">
            <w:pPr>
              <w:rPr>
                <w:rFonts w:eastAsia="MS Mincho"/>
                <w:bCs/>
              </w:rPr>
            </w:pPr>
            <w:r>
              <w:rPr>
                <w:rFonts w:eastAsia="MS Mincho" w:hint="eastAsia"/>
                <w:bCs/>
              </w:rPr>
              <w:t>N</w:t>
            </w:r>
            <w:r>
              <w:rPr>
                <w:rFonts w:eastAsia="MS Mincho"/>
                <w:bCs/>
              </w:rPr>
              <w:t>TT DOCOMO</w:t>
            </w:r>
          </w:p>
        </w:tc>
        <w:tc>
          <w:tcPr>
            <w:tcW w:w="8407" w:type="dxa"/>
          </w:tcPr>
          <w:p w14:paraId="10A29C3C" w14:textId="24D23870" w:rsidR="00DB3955" w:rsidRPr="00DB3955" w:rsidRDefault="00DB3955" w:rsidP="002E6AE7">
            <w:pPr>
              <w:rPr>
                <w:rFonts w:eastAsia="MS Mincho"/>
                <w:bCs/>
              </w:rPr>
            </w:pPr>
            <w:r>
              <w:rPr>
                <w:rFonts w:eastAsia="MS Mincho" w:hint="eastAsia"/>
                <w:bCs/>
              </w:rPr>
              <w:t>W</w:t>
            </w:r>
            <w:r>
              <w:rPr>
                <w:rFonts w:eastAsia="MS Mincho"/>
                <w:bCs/>
              </w:rPr>
              <w:t>e support the proposal.</w:t>
            </w:r>
          </w:p>
        </w:tc>
      </w:tr>
      <w:tr w:rsidR="00BA4C5C" w:rsidRPr="001B1321" w14:paraId="2853400A" w14:textId="77777777" w:rsidTr="007D7D12">
        <w:tc>
          <w:tcPr>
            <w:tcW w:w="1555" w:type="dxa"/>
            <w:vAlign w:val="center"/>
          </w:tcPr>
          <w:p w14:paraId="096E691A" w14:textId="651A4350" w:rsidR="00BA4C5C" w:rsidRDefault="00BA4C5C" w:rsidP="00BA4C5C">
            <w:pPr>
              <w:rPr>
                <w:rFonts w:eastAsia="MS Mincho" w:hint="eastAsia"/>
                <w:bCs/>
              </w:rPr>
            </w:pPr>
            <w:r>
              <w:rPr>
                <w:bCs/>
              </w:rPr>
              <w:t>Spreadtrum</w:t>
            </w:r>
          </w:p>
        </w:tc>
        <w:tc>
          <w:tcPr>
            <w:tcW w:w="8407" w:type="dxa"/>
            <w:vAlign w:val="center"/>
          </w:tcPr>
          <w:p w14:paraId="6BC2B97F" w14:textId="3B953BB0" w:rsidR="00BA4C5C" w:rsidRDefault="00BA4C5C" w:rsidP="00BA4C5C">
            <w:pPr>
              <w:rPr>
                <w:rFonts w:eastAsia="MS Mincho" w:hint="eastAsia"/>
                <w:bCs/>
              </w:rPr>
            </w:pPr>
            <w:r>
              <w:rPr>
                <w:rFonts w:hint="eastAsia"/>
                <w:bCs/>
              </w:rPr>
              <w:t>W</w:t>
            </w:r>
            <w:r>
              <w:rPr>
                <w:bCs/>
              </w:rPr>
              <w:t>e have the same view with ZTE and Intel, prefer to have SINR as metrics. We want to confirm the SINR here is wideband geometry SINR without scheduler. We are also open to other metrics.</w:t>
            </w:r>
          </w:p>
        </w:tc>
      </w:tr>
    </w:tbl>
    <w:p w14:paraId="3F66F998" w14:textId="77777777" w:rsidR="00672ECE" w:rsidRPr="002C43AC" w:rsidRDefault="00672ECE" w:rsidP="00672ECE">
      <w:pPr>
        <w:spacing w:after="120"/>
      </w:pPr>
    </w:p>
    <w:p w14:paraId="4B1A9B93" w14:textId="77777777" w:rsidR="001C16CA" w:rsidRPr="00F20AAF" w:rsidRDefault="001C16CA" w:rsidP="00903854">
      <w:pPr>
        <w:spacing w:after="120"/>
      </w:pPr>
    </w:p>
    <w:p w14:paraId="5E0C682E" w14:textId="090A8925" w:rsidR="00D23C42" w:rsidRDefault="00D23C42" w:rsidP="00D23C42">
      <w:pPr>
        <w:pStyle w:val="2"/>
      </w:pPr>
      <w:r>
        <w:t>Issue#</w:t>
      </w:r>
      <w:r w:rsidR="000F0B0F">
        <w:t>2</w:t>
      </w:r>
      <w:r>
        <w:t>-</w:t>
      </w:r>
      <w:r w:rsidR="000F0B0F">
        <w:t>3</w:t>
      </w:r>
      <w:r>
        <w:t>: Layout and UE distribution</w:t>
      </w:r>
    </w:p>
    <w:p w14:paraId="1D058727" w14:textId="7869A5D1" w:rsidR="00D23C42" w:rsidRDefault="00D23C42" w:rsidP="00D23C42">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the minimum distance between macro TRP and micro TRP center (D</w:t>
            </w:r>
            <w:r w:rsidRPr="00FD4C5B">
              <w:rPr>
                <w:rFonts w:cs="Times"/>
                <w:vertAlign w:val="subscript"/>
              </w:rPr>
              <w:t>macro-to-micro-center</w:t>
            </w:r>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2"/>
              <w:gridCol w:w="1482"/>
              <w:gridCol w:w="2299"/>
              <w:gridCol w:w="2541"/>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lastRenderedPageBreak/>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t>Single layer</w:t>
                  </w:r>
                  <w:r w:rsidRPr="00FD4C5B">
                    <w:rPr>
                      <w:rFonts w:cs="Arial"/>
                    </w:rPr>
                    <w:br/>
                    <w:t xml:space="preserve">Macro layer: </w:t>
                  </w:r>
                </w:p>
                <w:p w14:paraId="706DB978" w14:textId="77777777" w:rsidR="00631FBE" w:rsidRPr="00FD4C5B" w:rsidRDefault="00631FBE" w:rsidP="004627B1">
                  <w:pPr>
                    <w:pStyle w:val="affe"/>
                    <w:numPr>
                      <w:ilvl w:val="0"/>
                      <w:numId w:val="77"/>
                    </w:numPr>
                    <w:ind w:left="0" w:firstLineChars="0" w:firstLine="0"/>
                    <w:textAlignment w:val="baseline"/>
                    <w:rPr>
                      <w:rFonts w:cs="Arial"/>
                    </w:rPr>
                  </w:pPr>
                  <w:r w:rsidRPr="00FD4C5B">
                    <w:rPr>
                      <w:bCs/>
                    </w:rPr>
                    <w:t>Baseline: Hexagonal grid with 7 macro sites and 3 sectors per site with wrap around</w:t>
                  </w:r>
                </w:p>
                <w:p w14:paraId="3C7132F8" w14:textId="77777777" w:rsidR="00631FBE" w:rsidRPr="00FD4C5B" w:rsidRDefault="00631FBE" w:rsidP="004627B1">
                  <w:pPr>
                    <w:pStyle w:val="affe"/>
                    <w:numPr>
                      <w:ilvl w:val="0"/>
                      <w:numId w:val="77"/>
                    </w:numPr>
                    <w:ind w:left="0" w:firstLineChars="0" w:firstLine="0"/>
                    <w:textAlignment w:val="baseline"/>
                    <w:rPr>
                      <w:rFonts w:cs="Arial"/>
                    </w:rPr>
                  </w:pPr>
                  <w:r w:rsidRPr="00FD4C5B">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t>Two layer</w:t>
                  </w:r>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affe"/>
                    <w:numPr>
                      <w:ilvl w:val="0"/>
                      <w:numId w:val="77"/>
                    </w:numPr>
                    <w:ind w:left="0" w:firstLineChars="0" w:firstLine="0"/>
                    <w:textAlignment w:val="baseline"/>
                    <w:rPr>
                      <w:bCs/>
                    </w:rPr>
                  </w:pPr>
                  <w:r w:rsidRPr="00FD4C5B">
                    <w:rPr>
                      <w:bCs/>
                    </w:rPr>
                    <w:t>Baseline: Hexagonal grid with 7 macro sites and 3 sectors per site with wrap around</w:t>
                  </w:r>
                </w:p>
                <w:p w14:paraId="63179EF2" w14:textId="77777777" w:rsidR="00631FBE" w:rsidRPr="00FD4C5B" w:rsidRDefault="00631FBE" w:rsidP="004627B1">
                  <w:pPr>
                    <w:pStyle w:val="affe"/>
                    <w:numPr>
                      <w:ilvl w:val="0"/>
                      <w:numId w:val="77"/>
                    </w:numPr>
                    <w:ind w:left="0" w:firstLineChars="0" w:firstLine="0"/>
                    <w:textAlignment w:val="baseline"/>
                    <w:rPr>
                      <w:bCs/>
                    </w:rPr>
                  </w:pPr>
                  <w:r w:rsidRPr="00FD4C5B">
                    <w:rPr>
                      <w:bCs/>
                    </w:rPr>
                    <w:t>Optional: Hexagonal grid with 19 macro sites 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t>Micro layer: According to previous agreement</w:t>
                  </w:r>
                </w:p>
                <w:p w14:paraId="500EB8E9" w14:textId="77777777" w:rsidR="00631FBE" w:rsidRPr="00FD4C5B" w:rsidRDefault="00631FBE" w:rsidP="004627B1">
                  <w:pPr>
                    <w:pStyle w:val="affe"/>
                    <w:numPr>
                      <w:ilvl w:val="0"/>
                      <w:numId w:val="77"/>
                    </w:numPr>
                    <w:ind w:left="0" w:firstLineChars="0" w:firstLine="0"/>
                    <w:textAlignment w:val="baseline"/>
                    <w:rPr>
                      <w:bCs/>
                    </w:rPr>
                  </w:pPr>
                  <w:r w:rsidRPr="00FD4C5B">
                    <w:rPr>
                      <w:bCs/>
                    </w:rPr>
                    <w:t>Baseline: 3 Micro BSs per Macro BS</w:t>
                  </w:r>
                </w:p>
                <w:p w14:paraId="5FD89CDB" w14:textId="77777777" w:rsidR="00631FBE" w:rsidRPr="00FD4C5B" w:rsidRDefault="00631FBE" w:rsidP="004627B1">
                  <w:pPr>
                    <w:pStyle w:val="affe"/>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200m for Dense Urban 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t xml:space="preserve">Macro-to-macro: </w:t>
                  </w:r>
                  <w:r w:rsidRPr="00FD4C5B">
                    <w:rPr>
                      <w:bCs/>
                    </w:rPr>
                    <w:t>200m</w:t>
                  </w:r>
                </w:p>
                <w:p w14:paraId="204DA858" w14:textId="77777777" w:rsidR="00631FBE" w:rsidRPr="00FD4C5B" w:rsidRDefault="00631FBE" w:rsidP="001A3596">
                  <w:pPr>
                    <w:rPr>
                      <w:bCs/>
                    </w:rPr>
                  </w:pPr>
                  <w:r w:rsidRPr="00FD4C5B">
                    <w:rPr>
                      <w:b/>
                      <w:bCs/>
                    </w:rPr>
                    <w:t xml:space="preserve">Minimum Macro-to-micro-center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 xml:space="preserve">Minimum Micro-center-to-micro-center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D9263B" w:rsidRDefault="00631FBE" w:rsidP="001A3596">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D9263B" w:rsidRDefault="00631FBE" w:rsidP="001A3596">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affe"/>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affe"/>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 xml:space="preserve">Step 1: Randomly drop </w:t>
            </w:r>
            <w:r w:rsidRPr="00FD4C5B">
              <w:rPr>
                <w:rFonts w:cs="Times"/>
                <w:i/>
                <w:iCs/>
              </w:rPr>
              <w:t>X</w:t>
            </w:r>
            <w:r w:rsidRPr="00FD4C5B">
              <w:rPr>
                <w:rFonts w:cs="Times"/>
              </w:rPr>
              <w:t xml:space="preserve"> UE cluster centers within one macro cell geographical area considering the minimum distance between macro TRP to UE cluster center as D</w:t>
            </w:r>
            <w:r w:rsidRPr="00FD4C5B">
              <w:rPr>
                <w:rFonts w:cs="Times"/>
                <w:vertAlign w:val="subscript"/>
              </w:rPr>
              <w:t>macro-to-cluster</w:t>
            </w:r>
            <w:r w:rsidRPr="00FD4C5B">
              <w:rPr>
                <w:rFonts w:cs="Times"/>
              </w:rPr>
              <w:t xml:space="preserve"> and the minimum distance between two UE cluster centers as D</w:t>
            </w:r>
            <w:r w:rsidRPr="00FD4C5B">
              <w:rPr>
                <w:rFonts w:cs="Times"/>
                <w:vertAlign w:val="subscript"/>
              </w:rPr>
              <w:t>inter-cluster</w:t>
            </w:r>
            <w:r w:rsidRPr="00FD4C5B">
              <w:rPr>
                <w:rFonts w:cs="Times"/>
              </w:rPr>
              <w:t xml:space="preserve"> </w:t>
            </w:r>
          </w:p>
          <w:p w14:paraId="0A320D36"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 xml:space="preserve">Step 2: </w:t>
            </w:r>
            <w:r w:rsidRPr="00FD4C5B">
              <w:rPr>
                <w:rFonts w:cs="Times"/>
                <w:i/>
              </w:rPr>
              <w:t>Y%</w:t>
            </w:r>
            <w:r w:rsidRPr="00FD4C5B">
              <w:rPr>
                <w:rFonts w:cs="Times"/>
              </w:rPr>
              <w:t xml:space="preserve"> UEs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Note: UEs dropped within the UE cluster(s) are indoor with 3km/h; UEs dropped outside the UE cluster(s) are outdoor in car with 30km/h</w:t>
            </w:r>
          </w:p>
          <w:p w14:paraId="2E522DA7"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UE outdoor/indoor proportion: 20% outdoor in cars: 30km/h; 80% indoor in houses: 3km/h</w:t>
            </w:r>
          </w:p>
          <w:p w14:paraId="21AE2C9F" w14:textId="77777777" w:rsidR="00631FBE" w:rsidRPr="00FD4C5B" w:rsidRDefault="00631FBE" w:rsidP="004627B1">
            <w:pPr>
              <w:pStyle w:val="affe"/>
              <w:widowControl/>
              <w:numPr>
                <w:ilvl w:val="3"/>
                <w:numId w:val="48"/>
              </w:numPr>
              <w:spacing w:line="240" w:lineRule="auto"/>
              <w:ind w:firstLineChars="0"/>
              <w:rPr>
                <w:rFonts w:cs="Times"/>
              </w:rPr>
            </w:pPr>
            <w:r w:rsidRPr="00FD4C5B">
              <w:rPr>
                <w:rFonts w:cs="Times"/>
              </w:rPr>
              <w:t xml:space="preserve">Outdoor UEs: 1.5 m; </w:t>
            </w:r>
          </w:p>
          <w:p w14:paraId="31F29825" w14:textId="77777777" w:rsidR="00631FBE" w:rsidRPr="00FD4C5B" w:rsidRDefault="00631FBE" w:rsidP="004627B1">
            <w:pPr>
              <w:pStyle w:val="affe"/>
              <w:widowControl/>
              <w:numPr>
                <w:ilvl w:val="3"/>
                <w:numId w:val="48"/>
              </w:numPr>
              <w:spacing w:line="240" w:lineRule="auto"/>
              <w:ind w:firstLineChars="0"/>
              <w:rPr>
                <w:rFonts w:cs="Times"/>
                <w:strike/>
                <w:color w:val="FF0000"/>
              </w:rPr>
            </w:pPr>
            <w:r w:rsidRPr="00FD4C5B">
              <w:rPr>
                <w:rFonts w:cs="Times"/>
                <w:strike/>
                <w:color w:val="FF0000"/>
              </w:rPr>
              <w:lastRenderedPageBreak/>
              <w:t xml:space="preserve">FFS: Indoor UEs height </w:t>
            </w:r>
          </w:p>
          <w:p w14:paraId="42C388C0" w14:textId="77777777" w:rsidR="00631FBE" w:rsidRPr="00FD4C5B" w:rsidRDefault="00631FBE" w:rsidP="004627B1">
            <w:pPr>
              <w:pStyle w:val="affe"/>
              <w:widowControl/>
              <w:numPr>
                <w:ilvl w:val="3"/>
                <w:numId w:val="48"/>
              </w:numPr>
              <w:spacing w:line="240" w:lineRule="auto"/>
              <w:ind w:firstLineChars="0"/>
              <w:rPr>
                <w:rFonts w:cs="Times"/>
                <w:color w:val="FF0000"/>
              </w:rPr>
            </w:pPr>
            <w:r w:rsidRPr="00FD4C5B">
              <w:rPr>
                <w:rFonts w:cs="Times"/>
                <w:color w:val="FF0000"/>
              </w:rPr>
              <w:t>Indoor UEs: 3(</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1) + 1.5; </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uniform(1,</w:t>
            </w:r>
            <w:r w:rsidRPr="00FD4C5B">
              <w:rPr>
                <w:rFonts w:eastAsia="等线" w:cs="Times"/>
                <w:color w:val="FF0000"/>
              </w:rPr>
              <w:t xml:space="preserve"> N</w:t>
            </w:r>
            <w:r w:rsidRPr="00FD4C5B">
              <w:rPr>
                <w:rFonts w:eastAsia="等线" w:cs="Times"/>
                <w:color w:val="FF0000"/>
                <w:vertAlign w:val="subscript"/>
              </w:rPr>
              <w:t>fl</w:t>
            </w:r>
            <w:r w:rsidRPr="00FD4C5B">
              <w:rPr>
                <w:rFonts w:cs="Times"/>
                <w:color w:val="FF0000"/>
              </w:rPr>
              <w:t xml:space="preserve">) where </w:t>
            </w:r>
            <w:r w:rsidRPr="00FD4C5B">
              <w:rPr>
                <w:rFonts w:eastAsia="等线" w:cs="Times"/>
                <w:color w:val="FF0000"/>
              </w:rPr>
              <w:t>N</w:t>
            </w:r>
            <w:r w:rsidRPr="00FD4C5B">
              <w:rPr>
                <w:rFonts w:eastAsia="等线" w:cs="Times"/>
                <w:color w:val="FF0000"/>
                <w:vertAlign w:val="subscript"/>
              </w:rPr>
              <w:t>fl</w:t>
            </w:r>
            <w:r w:rsidRPr="00FD4C5B">
              <w:rPr>
                <w:rFonts w:cs="Times"/>
                <w:color w:val="FF0000"/>
              </w:rPr>
              <w:t xml:space="preserve"> ~ uniform(4,8)</w:t>
            </w:r>
          </w:p>
          <w:p w14:paraId="62620843"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affe"/>
              <w:widowControl/>
              <w:numPr>
                <w:ilvl w:val="2"/>
                <w:numId w:val="48"/>
              </w:numPr>
              <w:spacing w:line="240" w:lineRule="auto"/>
              <w:ind w:firstLineChars="0"/>
              <w:rPr>
                <w:rFonts w:cs="Times"/>
                <w:strike/>
                <w:color w:val="FF0000"/>
              </w:rPr>
            </w:pPr>
            <w:r w:rsidRPr="00FD4C5B">
              <w:rPr>
                <w:rFonts w:cs="Times"/>
                <w:strike/>
                <w:color w:val="FF0000"/>
              </w:rPr>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r w:rsidRPr="00FD4C5B">
              <w:rPr>
                <w:rFonts w:cs="Times"/>
                <w:strike/>
                <w:color w:val="FF0000"/>
              </w:rPr>
              <w:t>D</w:t>
            </w:r>
            <w:r w:rsidRPr="00FD4C5B">
              <w:rPr>
                <w:rFonts w:cs="Times"/>
                <w:strike/>
                <w:color w:val="FF0000"/>
                <w:vertAlign w:val="subscript"/>
              </w:rPr>
              <w:t>macro-to-cluster</w:t>
            </w:r>
            <w:r w:rsidRPr="00FD4C5B">
              <w:rPr>
                <w:rFonts w:cs="Times"/>
                <w:strike/>
                <w:color w:val="FF0000"/>
              </w:rPr>
              <w:t>, D</w:t>
            </w:r>
            <w:r w:rsidRPr="00FD4C5B">
              <w:rPr>
                <w:rFonts w:cs="Times"/>
                <w:strike/>
                <w:color w:val="FF0000"/>
                <w:vertAlign w:val="subscript"/>
              </w:rPr>
              <w:t>inter-cluster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affe"/>
              <w:widowControl/>
              <w:numPr>
                <w:ilvl w:val="2"/>
                <w:numId w:val="48"/>
              </w:numPr>
              <w:spacing w:line="240" w:lineRule="auto"/>
              <w:ind w:firstLineChars="0"/>
              <w:rPr>
                <w:color w:val="FF0000"/>
              </w:rPr>
            </w:pPr>
            <w:r w:rsidRPr="00FD4C5B">
              <w:rPr>
                <w:color w:val="FF0000"/>
              </w:rPr>
              <w:t>For Urban Macro for FR1: D</w:t>
            </w:r>
            <w:r w:rsidRPr="00FD4C5B">
              <w:rPr>
                <w:color w:val="FF0000"/>
                <w:vertAlign w:val="subscript"/>
              </w:rPr>
              <w:t>macro-to-cluster</w:t>
            </w:r>
            <w:r w:rsidRPr="00FD4C5B">
              <w:rPr>
                <w:color w:val="FF0000"/>
              </w:rPr>
              <w:t xml:space="preserve"> = 105 m, D</w:t>
            </w:r>
            <w:r w:rsidRPr="00FD4C5B">
              <w:rPr>
                <w:color w:val="FF0000"/>
                <w:vertAlign w:val="subscript"/>
              </w:rPr>
              <w:t>inter-cluster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affe"/>
              <w:widowControl/>
              <w:numPr>
                <w:ilvl w:val="2"/>
                <w:numId w:val="48"/>
              </w:numPr>
              <w:spacing w:line="240" w:lineRule="auto"/>
              <w:ind w:firstLineChars="0"/>
              <w:rPr>
                <w:rFonts w:cs="Times"/>
              </w:rPr>
            </w:pPr>
            <w:r w:rsidRPr="00FD4C5B">
              <w:rPr>
                <w:bCs/>
                <w:iCs/>
                <w:color w:val="FF0000"/>
              </w:rPr>
              <w:t>For Dense Urban Macro layer for FR1 and FR2-1: D</w:t>
            </w:r>
            <w:r w:rsidRPr="00FD4C5B">
              <w:rPr>
                <w:bCs/>
                <w:iCs/>
                <w:color w:val="FF0000"/>
                <w:vertAlign w:val="subscript"/>
              </w:rPr>
              <w:t>macro-to-cluster</w:t>
            </w:r>
            <w:r w:rsidRPr="00FD4C5B">
              <w:rPr>
                <w:bCs/>
                <w:iCs/>
                <w:color w:val="FF0000"/>
              </w:rPr>
              <w:t xml:space="preserve"> = 42m, D</w:t>
            </w:r>
            <w:r w:rsidRPr="00FD4C5B">
              <w:rPr>
                <w:bCs/>
                <w:iCs/>
                <w:color w:val="FF0000"/>
                <w:vertAlign w:val="subscript"/>
              </w:rPr>
              <w:t>inter-cluster</w:t>
            </w:r>
            <w:r w:rsidRPr="00FD4C5B">
              <w:rPr>
                <w:bCs/>
                <w:iCs/>
                <w:color w:val="FF0000"/>
              </w:rPr>
              <w:t xml:space="preserve"> = 57.9 m, R = 28.9 m</w:t>
            </w:r>
          </w:p>
          <w:p w14:paraId="0571D460" w14:textId="77777777" w:rsidR="00631FBE" w:rsidRPr="00FD4C5B" w:rsidRDefault="00631FBE" w:rsidP="004627B1">
            <w:pPr>
              <w:pStyle w:val="affe"/>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affe"/>
              <w:widowControl/>
              <w:numPr>
                <w:ilvl w:val="1"/>
                <w:numId w:val="48"/>
              </w:numPr>
              <w:spacing w:line="240" w:lineRule="auto"/>
              <w:ind w:firstLineChars="0"/>
              <w:rPr>
                <w:rFonts w:cs="Times"/>
              </w:rPr>
            </w:pPr>
            <w:r w:rsidRPr="00FD4C5B">
              <w:rPr>
                <w:rFonts w:cs="Times"/>
              </w:rPr>
              <w:t>10 users per macro TRP (per direction), and all users are randomly and uniformly dropped within the macro cell</w:t>
            </w:r>
          </w:p>
          <w:p w14:paraId="7504A145" w14:textId="77777777" w:rsidR="00631FBE" w:rsidRPr="00FD4C5B" w:rsidRDefault="00631FBE" w:rsidP="004627B1">
            <w:pPr>
              <w:pStyle w:val="affe"/>
              <w:widowControl/>
              <w:numPr>
                <w:ilvl w:val="1"/>
                <w:numId w:val="48"/>
              </w:numPr>
              <w:spacing w:line="240" w:lineRule="auto"/>
              <w:ind w:firstLineChars="0"/>
              <w:rPr>
                <w:rFonts w:cs="Times"/>
              </w:rPr>
            </w:pPr>
            <w:r w:rsidRPr="00FD4C5B">
              <w:rPr>
                <w:rFonts w:cs="Times"/>
                <w:strike/>
                <w:color w:val="FF0000"/>
              </w:rPr>
              <w:t>At least f</w:t>
            </w:r>
            <w:r w:rsidRPr="00FD4C5B">
              <w:rPr>
                <w:rFonts w:cs="Times"/>
                <w:color w:val="FF0000"/>
              </w:rPr>
              <w:t>F</w:t>
            </w:r>
            <w:r w:rsidRPr="00FD4C5B">
              <w:rPr>
                <w:rFonts w:cs="Times"/>
              </w:rPr>
              <w:t>or FR1: 20% outdoor in cars: 30km/h; 80% indoor in houses: 3km/h</w:t>
            </w:r>
          </w:p>
          <w:p w14:paraId="4DABCA61"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 xml:space="preserve">Outdoor UEs: 1.5 m; </w:t>
            </w:r>
          </w:p>
          <w:p w14:paraId="527FBDE2" w14:textId="77777777" w:rsidR="00631FBE" w:rsidRPr="00FD4C5B" w:rsidRDefault="00631FBE" w:rsidP="004627B1">
            <w:pPr>
              <w:pStyle w:val="affe"/>
              <w:widowControl/>
              <w:numPr>
                <w:ilvl w:val="2"/>
                <w:numId w:val="48"/>
              </w:numPr>
              <w:spacing w:line="240" w:lineRule="auto"/>
              <w:ind w:firstLineChars="0"/>
              <w:rPr>
                <w:rFonts w:cs="Times"/>
              </w:rPr>
            </w:pPr>
            <w:r w:rsidRPr="00FD4C5B">
              <w:rPr>
                <w:rFonts w:cs="Times"/>
              </w:rPr>
              <w:t>Indoor UEs: 3(</w:t>
            </w:r>
            <w:r w:rsidRPr="00FD4C5B">
              <w:rPr>
                <w:rFonts w:eastAsia="等线" w:cs="Times"/>
              </w:rPr>
              <w:t>n</w:t>
            </w:r>
            <w:r w:rsidRPr="00FD4C5B">
              <w:rPr>
                <w:rFonts w:eastAsia="等线" w:cs="Times"/>
                <w:vertAlign w:val="subscript"/>
              </w:rPr>
              <w:t>fl</w:t>
            </w:r>
            <w:r w:rsidRPr="00FD4C5B">
              <w:rPr>
                <w:rFonts w:cs="Times"/>
              </w:rPr>
              <w:t xml:space="preserve"> – 1) + 1.5; </w:t>
            </w:r>
            <w:r w:rsidRPr="00FD4C5B">
              <w:rPr>
                <w:rFonts w:eastAsia="等线" w:cs="Times"/>
              </w:rPr>
              <w:t>n</w:t>
            </w:r>
            <w:r w:rsidRPr="00FD4C5B">
              <w:rPr>
                <w:rFonts w:eastAsia="等线" w:cs="Times"/>
                <w:vertAlign w:val="subscript"/>
              </w:rPr>
              <w:t>fl</w:t>
            </w:r>
            <w:r w:rsidRPr="00FD4C5B">
              <w:rPr>
                <w:rFonts w:cs="Times"/>
              </w:rPr>
              <w:t xml:space="preserve"> ~ uniform(1,</w:t>
            </w:r>
            <w:r w:rsidRPr="00FD4C5B">
              <w:rPr>
                <w:rFonts w:eastAsia="等线" w:cs="Times"/>
              </w:rPr>
              <w:t xml:space="preserve"> N</w:t>
            </w:r>
            <w:r w:rsidRPr="00FD4C5B">
              <w:rPr>
                <w:rFonts w:eastAsia="等线" w:cs="Times"/>
                <w:vertAlign w:val="subscript"/>
              </w:rPr>
              <w:t>fl</w:t>
            </w:r>
            <w:r w:rsidRPr="00FD4C5B">
              <w:rPr>
                <w:rFonts w:cs="Times"/>
              </w:rPr>
              <w:t xml:space="preserve">) where </w:t>
            </w:r>
            <w:r w:rsidRPr="00FD4C5B">
              <w:rPr>
                <w:rFonts w:eastAsia="等线" w:cs="Times"/>
              </w:rPr>
              <w:t>N</w:t>
            </w:r>
            <w:r w:rsidRPr="00FD4C5B">
              <w:rPr>
                <w:rFonts w:eastAsia="等线" w:cs="Times"/>
                <w:vertAlign w:val="subscript"/>
              </w:rPr>
              <w:t>fl</w:t>
            </w:r>
            <w:r w:rsidRPr="00FD4C5B">
              <w:rPr>
                <w:rFonts w:cs="Times"/>
              </w:rPr>
              <w:t xml:space="preserve"> ~ uniform(4,8) [refer to TR 36.873 Table 6-1]</w:t>
            </w:r>
          </w:p>
          <w:p w14:paraId="09A46E5B" w14:textId="77777777" w:rsidR="00631FBE" w:rsidRPr="00FD4C5B" w:rsidRDefault="00631FBE" w:rsidP="004627B1">
            <w:pPr>
              <w:pStyle w:val="affe"/>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affe"/>
              <w:widowControl/>
              <w:numPr>
                <w:ilvl w:val="1"/>
                <w:numId w:val="48"/>
              </w:numPr>
              <w:spacing w:line="240" w:lineRule="auto"/>
              <w:ind w:firstLineChars="0"/>
              <w:rPr>
                <w:rFonts w:cs="Times"/>
                <w:color w:val="FF0000"/>
              </w:rPr>
            </w:pPr>
            <w:r w:rsidRPr="00FD4C5B">
              <w:rPr>
                <w:rFonts w:cs="Times"/>
                <w:color w:val="FF0000"/>
              </w:rPr>
              <w:t xml:space="preserve">For FR2-1: </w:t>
            </w:r>
          </w:p>
          <w:p w14:paraId="6781A186" w14:textId="77777777" w:rsidR="00631FBE" w:rsidRPr="00FD4C5B" w:rsidRDefault="00631FBE" w:rsidP="004627B1">
            <w:pPr>
              <w:pStyle w:val="affe"/>
              <w:numPr>
                <w:ilvl w:val="2"/>
                <w:numId w:val="48"/>
              </w:numPr>
              <w:spacing w:line="240" w:lineRule="auto"/>
              <w:ind w:firstLineChars="0"/>
              <w:rPr>
                <w:color w:val="FF0000"/>
              </w:rPr>
            </w:pPr>
            <w:r w:rsidRPr="00FD4C5B">
              <w:rPr>
                <w:color w:val="FF0000"/>
              </w:rPr>
              <w:t>Baseline: 100% Outdoor in cars: 30km/h</w:t>
            </w:r>
          </w:p>
          <w:p w14:paraId="731E7C99" w14:textId="77777777" w:rsidR="00631FBE" w:rsidRPr="00FD4C5B" w:rsidRDefault="00631FBE" w:rsidP="004627B1">
            <w:pPr>
              <w:pStyle w:val="affe"/>
              <w:numPr>
                <w:ilvl w:val="2"/>
                <w:numId w:val="48"/>
              </w:numPr>
              <w:spacing w:line="240" w:lineRule="auto"/>
              <w:ind w:firstLineChars="0"/>
              <w:rPr>
                <w:color w:val="FF0000"/>
              </w:rPr>
            </w:pPr>
            <w:r w:rsidRPr="00FD4C5B">
              <w:rPr>
                <w:color w:val="FF0000"/>
              </w:rPr>
              <w:t>Optional: 20% Outdoor in cars: 30km/h, 80% Indoor in houses: 3km/h</w:t>
            </w:r>
          </w:p>
          <w:p w14:paraId="739F0180" w14:textId="77777777" w:rsidR="00631FBE" w:rsidRPr="00FD4C5B" w:rsidRDefault="00631FBE" w:rsidP="004627B1">
            <w:pPr>
              <w:pStyle w:val="affe"/>
              <w:numPr>
                <w:ilvl w:val="3"/>
                <w:numId w:val="48"/>
              </w:numPr>
              <w:spacing w:line="240" w:lineRule="auto"/>
              <w:ind w:firstLineChars="0"/>
              <w:rPr>
                <w:color w:val="FF0000"/>
              </w:rPr>
            </w:pPr>
            <w:r w:rsidRPr="00FD4C5B">
              <w:rPr>
                <w:color w:val="FF0000"/>
              </w:rPr>
              <w:t xml:space="preserve">Outdoor UEs: 1.5 m; </w:t>
            </w:r>
          </w:p>
          <w:p w14:paraId="24616B3F" w14:textId="287EF8E5" w:rsidR="00631FBE" w:rsidRPr="00FD4C5B" w:rsidRDefault="00631FBE" w:rsidP="004627B1">
            <w:pPr>
              <w:pStyle w:val="affe"/>
              <w:numPr>
                <w:ilvl w:val="3"/>
                <w:numId w:val="48"/>
              </w:numPr>
              <w:spacing w:line="240" w:lineRule="auto"/>
              <w:ind w:firstLineChars="0"/>
              <w:rPr>
                <w:color w:val="FF0000"/>
              </w:rPr>
            </w:pPr>
            <w:r w:rsidRPr="00FD4C5B">
              <w:rPr>
                <w:color w:val="FF0000"/>
              </w:rPr>
              <w:t>Indoor UEs: 3(</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1) + 1.5; </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uniform(1,</w:t>
            </w:r>
            <w:r w:rsidRPr="00FD4C5B">
              <w:rPr>
                <w:rFonts w:eastAsia="等线" w:cs="Times"/>
                <w:color w:val="FF0000"/>
              </w:rPr>
              <w:t xml:space="preserve"> N</w:t>
            </w:r>
            <w:r w:rsidRPr="00FD4C5B">
              <w:rPr>
                <w:rFonts w:eastAsia="等线" w:cs="Times"/>
                <w:color w:val="FF0000"/>
                <w:vertAlign w:val="subscript"/>
              </w:rPr>
              <w:t>fl</w:t>
            </w:r>
            <w:r w:rsidRPr="00FD4C5B">
              <w:rPr>
                <w:color w:val="FF0000"/>
              </w:rPr>
              <w:t xml:space="preserve">) where </w:t>
            </w:r>
            <w:r w:rsidRPr="00FD4C5B">
              <w:rPr>
                <w:rFonts w:eastAsia="等线" w:cs="Times"/>
                <w:color w:val="FF0000"/>
              </w:rPr>
              <w:t>N</w:t>
            </w:r>
            <w:r w:rsidRPr="00FD4C5B">
              <w:rPr>
                <w:rFonts w:eastAsia="等线" w:cs="Times"/>
                <w:color w:val="FF0000"/>
                <w:vertAlign w:val="subscript"/>
              </w:rPr>
              <w:t>fl</w:t>
            </w:r>
            <w:r w:rsidRPr="00FD4C5B">
              <w:rPr>
                <w:color w:val="FF0000"/>
              </w:rPr>
              <w:t xml:space="preserve"> ~ 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affe"/>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affe"/>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affe"/>
              <w:numPr>
                <w:ilvl w:val="1"/>
                <w:numId w:val="48"/>
              </w:numPr>
              <w:spacing w:line="240" w:lineRule="auto"/>
              <w:ind w:firstLineChars="0"/>
            </w:pPr>
            <w:r w:rsidRPr="00FD4C5B">
              <w:t>Optional: Hexagonal grid with 19 macro sites and 3 sectors per site with wrap around, ISD=500m</w:t>
            </w:r>
          </w:p>
          <w:p w14:paraId="6C6E0830" w14:textId="77777777" w:rsidR="00631FBE" w:rsidRPr="00FD4C5B" w:rsidRDefault="00631FBE" w:rsidP="004627B1">
            <w:pPr>
              <w:pStyle w:val="affe"/>
              <w:numPr>
                <w:ilvl w:val="0"/>
                <w:numId w:val="48"/>
              </w:numPr>
              <w:spacing w:line="240" w:lineRule="auto"/>
              <w:ind w:firstLineChars="0"/>
            </w:pPr>
            <w:r w:rsidRPr="00FD4C5B">
              <w:rPr>
                <w:bCs/>
                <w:iCs/>
              </w:rPr>
              <w:t xml:space="preserve">Layer 2: </w:t>
            </w:r>
          </w:p>
          <w:p w14:paraId="543D0303" w14:textId="77777777" w:rsidR="00631FBE" w:rsidRPr="00FD4C5B" w:rsidRDefault="00631FBE" w:rsidP="004627B1">
            <w:pPr>
              <w:pStyle w:val="affe"/>
              <w:numPr>
                <w:ilvl w:val="1"/>
                <w:numId w:val="48"/>
              </w:numPr>
              <w:spacing w:line="240" w:lineRule="auto"/>
              <w:ind w:firstLineChars="0"/>
            </w:pPr>
            <w:r w:rsidRPr="00FD4C5B">
              <w:t>One building randomly dropped per macro cell with random orientation.</w:t>
            </w:r>
          </w:p>
          <w:p w14:paraId="43A96162" w14:textId="77777777" w:rsidR="00631FBE" w:rsidRPr="00FD4C5B" w:rsidRDefault="00631FBE" w:rsidP="004627B1">
            <w:pPr>
              <w:pStyle w:val="affe"/>
              <w:numPr>
                <w:ilvl w:val="1"/>
                <w:numId w:val="48"/>
              </w:numPr>
              <w:spacing w:line="240" w:lineRule="auto"/>
              <w:ind w:firstLineChars="0"/>
            </w:pPr>
            <w:r w:rsidRPr="00FD4C5B">
              <w:t xml:space="preserve">Assume </w:t>
            </w:r>
            <w:r w:rsidRPr="00FD4C5B">
              <w:rPr>
                <w:bCs/>
                <w:iCs/>
              </w:rPr>
              <w:t>Indoor office or Indoor factory for each building (companies to report which one is used)</w:t>
            </w:r>
          </w:p>
          <w:p w14:paraId="5409B787" w14:textId="77777777" w:rsidR="00631FBE" w:rsidRPr="00FD4C5B" w:rsidRDefault="00631FBE" w:rsidP="004627B1">
            <w:pPr>
              <w:pStyle w:val="affe"/>
              <w:numPr>
                <w:ilvl w:val="2"/>
                <w:numId w:val="48"/>
              </w:numPr>
              <w:spacing w:line="240" w:lineRule="auto"/>
              <w:ind w:firstLineChars="0"/>
              <w:rPr>
                <w:bCs/>
                <w:iCs/>
              </w:rPr>
            </w:pPr>
            <w:r w:rsidRPr="00FD4C5B">
              <w:rPr>
                <w:bCs/>
                <w:iCs/>
              </w:rPr>
              <w:t>Indoor office: [3] BSs per 120m x 50m</w:t>
            </w:r>
          </w:p>
          <w:p w14:paraId="13D2A876" w14:textId="77777777" w:rsidR="00631FBE" w:rsidRPr="00FD4C5B" w:rsidRDefault="00631FBE" w:rsidP="004627B1">
            <w:pPr>
              <w:pStyle w:val="affe"/>
              <w:numPr>
                <w:ilvl w:val="2"/>
                <w:numId w:val="48"/>
              </w:numPr>
              <w:spacing w:line="240" w:lineRule="auto"/>
              <w:ind w:firstLineChars="0"/>
              <w:rPr>
                <w:bCs/>
                <w:iCs/>
              </w:rPr>
            </w:pPr>
            <w:r w:rsidRPr="00FD4C5B">
              <w:rPr>
                <w:bCs/>
                <w:iCs/>
              </w:rPr>
              <w:t>Indoor factory: companies to report the detailed evaluation parameters for InF.</w:t>
            </w:r>
          </w:p>
          <w:p w14:paraId="1395785C" w14:textId="77777777" w:rsidR="00631FBE" w:rsidRPr="00FD4C5B" w:rsidRDefault="00631FBE" w:rsidP="004627B1">
            <w:pPr>
              <w:pStyle w:val="affe"/>
              <w:numPr>
                <w:ilvl w:val="1"/>
                <w:numId w:val="48"/>
              </w:numPr>
              <w:spacing w:line="240" w:lineRule="auto"/>
              <w:ind w:firstLineChars="0"/>
            </w:pPr>
            <w:r w:rsidRPr="00FD4C5B">
              <w:t>The minimum distance between Macro to Indoor TRxP: [35 m]</w:t>
            </w:r>
            <w:r w:rsidRPr="00FD4C5B">
              <w:rPr>
                <w:rFonts w:cs="Times"/>
                <w:color w:val="0070C0"/>
              </w:rPr>
              <w:t xml:space="preserve"> [TR 38.828 Table 5.2.1.1.2-1]</w:t>
            </w:r>
          </w:p>
          <w:p w14:paraId="68370B74" w14:textId="77777777" w:rsidR="00631FBE" w:rsidRPr="00FD4C5B" w:rsidRDefault="00631FBE" w:rsidP="004627B1">
            <w:pPr>
              <w:pStyle w:val="affe"/>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UEs are randomly and uniformly dropped within the building, and (1-Y%) UEs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affe"/>
              <w:numPr>
                <w:ilvl w:val="1"/>
                <w:numId w:val="48"/>
              </w:numPr>
              <w:spacing w:line="240" w:lineRule="auto"/>
              <w:ind w:firstLineChars="0"/>
            </w:pPr>
            <w:r w:rsidRPr="00FD4C5B">
              <w:t xml:space="preserve">Note: UEs dropped within the building are indoor with 3km/h; UEs dropped outside the building are outdoor in car with 30km/h </w:t>
            </w:r>
          </w:p>
          <w:p w14:paraId="2273A53D" w14:textId="77777777" w:rsidR="00631FBE" w:rsidRPr="00FD4C5B" w:rsidRDefault="00631FBE" w:rsidP="004627B1">
            <w:pPr>
              <w:pStyle w:val="affe"/>
              <w:numPr>
                <w:ilvl w:val="1"/>
                <w:numId w:val="48"/>
              </w:numPr>
              <w:spacing w:line="240" w:lineRule="auto"/>
              <w:ind w:firstLineChars="0"/>
            </w:pPr>
            <w:r w:rsidRPr="00FD4C5B">
              <w:rPr>
                <w:rFonts w:cs="Times"/>
              </w:rPr>
              <w:t>UEs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affe"/>
              <w:numPr>
                <w:ilvl w:val="1"/>
                <w:numId w:val="48"/>
              </w:numPr>
              <w:spacing w:line="240" w:lineRule="auto"/>
              <w:ind w:firstLineChars="0"/>
            </w:pPr>
            <w:r w:rsidRPr="00FD4C5B">
              <w:t>Y%=[80%],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t>Proposal 2:</w:t>
            </w:r>
            <w:r w:rsidRPr="00FD4C5B">
              <w:rPr>
                <w:i/>
              </w:rPr>
              <w:t xml:space="preserve"> The following parameters for UE clustering should be supported at least:</w:t>
            </w:r>
          </w:p>
          <w:p w14:paraId="5B5F7893" w14:textId="77777777" w:rsidR="008C0AEE" w:rsidRPr="00FD4C5B" w:rsidRDefault="008C0AEE" w:rsidP="004627B1">
            <w:pPr>
              <w:pStyle w:val="affe"/>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affe"/>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affe"/>
              <w:numPr>
                <w:ilvl w:val="0"/>
                <w:numId w:val="85"/>
              </w:numPr>
              <w:snapToGrid w:val="0"/>
              <w:spacing w:line="240" w:lineRule="auto"/>
              <w:ind w:firstLineChars="0"/>
              <w:rPr>
                <w:i/>
              </w:rPr>
            </w:pPr>
            <w:r w:rsidRPr="00FD4C5B">
              <w:rPr>
                <w:i/>
              </w:rPr>
              <w:lastRenderedPageBreak/>
              <w:t>UE height for indoor UEs: 1.5m;</w:t>
            </w:r>
          </w:p>
          <w:p w14:paraId="7786A1A0" w14:textId="77777777" w:rsidR="008C0AEE" w:rsidRPr="00FD4C5B" w:rsidRDefault="008C0AEE" w:rsidP="004627B1">
            <w:pPr>
              <w:pStyle w:val="affe"/>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affe"/>
              <w:numPr>
                <w:ilvl w:val="1"/>
                <w:numId w:val="85"/>
              </w:numPr>
              <w:snapToGrid w:val="0"/>
              <w:spacing w:line="240" w:lineRule="auto"/>
              <w:ind w:firstLineChars="0"/>
              <w:rPr>
                <w:i/>
              </w:rPr>
            </w:pPr>
            <w:r w:rsidRPr="00FD4C5B">
              <w:rPr>
                <w:i/>
              </w:rPr>
              <w:t xml:space="preserve">UMa scenario: </w:t>
            </w:r>
            <m:oMath>
              <m:r>
                <w:rPr>
                  <w:rFonts w:ascii="Cambria Math" w:hAnsi="Cambria Math"/>
                </w:rPr>
                <m:t>R=72.25m</m:t>
              </m:r>
            </m:oMath>
            <w:r w:rsidRPr="00FD4C5B">
              <w:rPr>
                <w:i/>
              </w:rPr>
              <w:t>;</w:t>
            </w:r>
          </w:p>
          <w:p w14:paraId="4E922194" w14:textId="77777777" w:rsidR="008C0AEE" w:rsidRPr="00FD4C5B" w:rsidRDefault="008C0AEE" w:rsidP="004627B1">
            <w:pPr>
              <w:pStyle w:val="affe"/>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affe"/>
              <w:numPr>
                <w:ilvl w:val="0"/>
                <w:numId w:val="85"/>
              </w:numPr>
              <w:snapToGrid w:val="0"/>
              <w:spacing w:line="240" w:lineRule="auto"/>
              <w:ind w:firstLineChars="0"/>
              <w:rPr>
                <w:i/>
              </w:rPr>
            </w:pPr>
            <w:r w:rsidRPr="00FD4C5B">
              <w:rPr>
                <w:i/>
              </w:rPr>
              <w:t>Minimum distance between macro TRP to UE cluster center:</w:t>
            </w:r>
          </w:p>
          <w:p w14:paraId="5D56A798" w14:textId="77777777" w:rsidR="008C0AEE" w:rsidRPr="00FB04F6" w:rsidRDefault="008C0AEE" w:rsidP="004627B1">
            <w:pPr>
              <w:pStyle w:val="affe"/>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m:t>
                  </m:r>
                  <m:r>
                    <w:rPr>
                      <w:rFonts w:ascii="Cambria Math" w:hAnsi="Cambria Math" w:cs="Times"/>
                      <w:vertAlign w:val="subscript"/>
                      <w:lang w:val="es-VE"/>
                    </w:rPr>
                    <m:t>-</m:t>
                  </m:r>
                  <m:r>
                    <w:rPr>
                      <w:rFonts w:ascii="Cambria Math" w:hAnsi="Cambria Math" w:cs="Times"/>
                      <w:vertAlign w:val="subscript"/>
                    </w:rPr>
                    <m:t>to</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=252.5</m:t>
              </m:r>
              <m:r>
                <w:rPr>
                  <w:rFonts w:ascii="Cambria Math" w:hAnsi="Cambria Math" w:cs="Times"/>
                </w:rPr>
                <m:t>m</m:t>
              </m:r>
            </m:oMath>
            <w:r w:rsidRPr="00FB04F6">
              <w:rPr>
                <w:i/>
                <w:lang w:val="es-VE"/>
              </w:rPr>
              <w:t>;</w:t>
            </w:r>
          </w:p>
          <w:p w14:paraId="60684ADB" w14:textId="77777777" w:rsidR="008C0AEE" w:rsidRPr="00FD4C5B" w:rsidRDefault="008C0AEE" w:rsidP="004627B1">
            <w:pPr>
              <w:pStyle w:val="affe"/>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affe"/>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B04F6" w:rsidRDefault="008C0AEE" w:rsidP="004627B1">
            <w:pPr>
              <w:pStyle w:val="affe"/>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=144.8</m:t>
              </m:r>
              <m:r>
                <w:rPr>
                  <w:rFonts w:ascii="Cambria Math" w:hAnsi="Cambria Math" w:cs="Times"/>
                </w:rPr>
                <m:t>m</m:t>
              </m:r>
            </m:oMath>
            <w:r w:rsidRPr="00FB04F6">
              <w:rPr>
                <w:i/>
                <w:lang w:val="es-VE"/>
              </w:rPr>
              <w:t>;</w:t>
            </w:r>
          </w:p>
          <w:p w14:paraId="633A6CA6" w14:textId="77777777" w:rsidR="008C0AEE" w:rsidRPr="00FD4C5B" w:rsidRDefault="008C0AEE" w:rsidP="004627B1">
            <w:pPr>
              <w:pStyle w:val="affe"/>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affe"/>
              <w:numPr>
                <w:ilvl w:val="0"/>
                <w:numId w:val="25"/>
              </w:numPr>
              <w:snapToGrid w:val="0"/>
              <w:spacing w:line="240" w:lineRule="auto"/>
              <w:ind w:firstLineChars="0"/>
              <w:rPr>
                <w:i/>
              </w:rPr>
            </w:pPr>
            <w:r w:rsidRPr="00FD4C5B">
              <w:rPr>
                <w:i/>
              </w:rPr>
              <w:t>Step 1: Drop an Urban Macro layer with hexagonal grid with 7 macro sites and 3 sectors per site;</w:t>
            </w:r>
          </w:p>
          <w:p w14:paraId="51F154C9" w14:textId="77777777" w:rsidR="00AC3689" w:rsidRPr="00FD4C5B" w:rsidRDefault="00AC3689" w:rsidP="001A3596">
            <w:pPr>
              <w:pStyle w:val="affe"/>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affe"/>
              <w:numPr>
                <w:ilvl w:val="0"/>
                <w:numId w:val="26"/>
              </w:numPr>
              <w:snapToGrid w:val="0"/>
              <w:spacing w:line="240" w:lineRule="auto"/>
              <w:ind w:firstLineChars="0"/>
              <w:rPr>
                <w:i/>
              </w:rPr>
            </w:pPr>
            <w:r w:rsidRPr="00FD4C5B">
              <w:rPr>
                <w:i/>
              </w:rPr>
              <w:t>Urban Macro layer:</w:t>
            </w:r>
          </w:p>
          <w:p w14:paraId="1E9C9F4C" w14:textId="77777777" w:rsidR="00371823" w:rsidRPr="00FD4C5B" w:rsidRDefault="00371823" w:rsidP="001A3596">
            <w:pPr>
              <w:pStyle w:val="affe"/>
              <w:numPr>
                <w:ilvl w:val="1"/>
                <w:numId w:val="27"/>
              </w:numPr>
              <w:snapToGrid w:val="0"/>
              <w:spacing w:line="240" w:lineRule="auto"/>
              <w:ind w:firstLineChars="0"/>
              <w:rPr>
                <w:i/>
              </w:rPr>
            </w:pPr>
            <w:r w:rsidRPr="00FD4C5B">
              <w:rPr>
                <w:i/>
              </w:rPr>
              <w:t>10 users per macro TRP, and all users are randomly and uniformly dropped within the macro cell;</w:t>
            </w:r>
          </w:p>
          <w:p w14:paraId="7997E2A0" w14:textId="77777777" w:rsidR="00371823" w:rsidRPr="00FD4C5B" w:rsidRDefault="00371823" w:rsidP="001A3596">
            <w:pPr>
              <w:pStyle w:val="affe"/>
              <w:numPr>
                <w:ilvl w:val="1"/>
                <w:numId w:val="27"/>
              </w:numPr>
              <w:snapToGrid w:val="0"/>
              <w:spacing w:line="240" w:lineRule="auto"/>
              <w:ind w:firstLineChars="0"/>
              <w:rPr>
                <w:i/>
              </w:rPr>
            </w:pPr>
            <w:r w:rsidRPr="00FD4C5B">
              <w:rPr>
                <w:i/>
              </w:rPr>
              <w:t xml:space="preserve">20% outdoor in cars: speed with 30km/h, height with 1.5m; </w:t>
            </w:r>
          </w:p>
          <w:p w14:paraId="52DE00EC" w14:textId="77777777" w:rsidR="00371823" w:rsidRPr="00FD4C5B" w:rsidRDefault="00371823" w:rsidP="001A3596">
            <w:pPr>
              <w:pStyle w:val="affe"/>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r w:rsidRPr="00FD4C5B">
              <w:rPr>
                <w:rFonts w:eastAsia="等线" w:cs="Times"/>
                <w:i/>
              </w:rPr>
              <w:t>n</w:t>
            </w:r>
            <w:r w:rsidRPr="00FD4C5B">
              <w:rPr>
                <w:rFonts w:eastAsia="等线" w:cs="Times"/>
                <w:i/>
                <w:vertAlign w:val="subscript"/>
              </w:rPr>
              <w:t>fl</w:t>
            </w:r>
            <w:r w:rsidRPr="00FD4C5B">
              <w:rPr>
                <w:rFonts w:cs="Times"/>
                <w:i/>
              </w:rPr>
              <w:t xml:space="preserve"> – 1) + 1.5; </w:t>
            </w:r>
            <w:r w:rsidRPr="00FD4C5B">
              <w:rPr>
                <w:rFonts w:eastAsia="等线" w:cs="Times"/>
                <w:i/>
              </w:rPr>
              <w:t>n</w:t>
            </w:r>
            <w:r w:rsidRPr="00FD4C5B">
              <w:rPr>
                <w:rFonts w:eastAsia="等线" w:cs="Times"/>
                <w:i/>
                <w:vertAlign w:val="subscript"/>
              </w:rPr>
              <w:t>fl</w:t>
            </w:r>
            <w:r w:rsidRPr="00FD4C5B">
              <w:rPr>
                <w:rFonts w:cs="Times"/>
                <w:i/>
              </w:rPr>
              <w:t xml:space="preserve"> ~ uniform(1,</w:t>
            </w:r>
            <w:r w:rsidRPr="00FD4C5B">
              <w:rPr>
                <w:rFonts w:eastAsia="等线" w:cs="Times"/>
                <w:i/>
              </w:rPr>
              <w:t xml:space="preserve"> N</w:t>
            </w:r>
            <w:r w:rsidRPr="00FD4C5B">
              <w:rPr>
                <w:rFonts w:eastAsia="等线" w:cs="Times"/>
                <w:i/>
                <w:vertAlign w:val="subscript"/>
              </w:rPr>
              <w:t>fl</w:t>
            </w:r>
            <w:r w:rsidRPr="00FD4C5B">
              <w:rPr>
                <w:rFonts w:cs="Times"/>
                <w:i/>
              </w:rPr>
              <w:t xml:space="preserve">) where </w:t>
            </w:r>
            <w:r w:rsidRPr="00FD4C5B">
              <w:rPr>
                <w:rFonts w:eastAsia="等线" w:cs="Times"/>
                <w:i/>
              </w:rPr>
              <w:t>N</w:t>
            </w:r>
            <w:r w:rsidRPr="00FD4C5B">
              <w:rPr>
                <w:rFonts w:eastAsia="等线" w:cs="Times"/>
                <w:i/>
                <w:vertAlign w:val="subscript"/>
              </w:rPr>
              <w:t>fl</w:t>
            </w:r>
            <w:r w:rsidRPr="00FD4C5B">
              <w:rPr>
                <w:rFonts w:cs="Times"/>
                <w:i/>
              </w:rPr>
              <w:t xml:space="preserve"> ~ uniform(4,8);</w:t>
            </w:r>
          </w:p>
          <w:p w14:paraId="29D62DAF" w14:textId="77777777" w:rsidR="00371823" w:rsidRPr="00FD4C5B" w:rsidRDefault="00371823" w:rsidP="001A3596">
            <w:pPr>
              <w:pStyle w:val="affe"/>
              <w:numPr>
                <w:ilvl w:val="0"/>
                <w:numId w:val="27"/>
              </w:numPr>
              <w:snapToGrid w:val="0"/>
              <w:spacing w:line="240" w:lineRule="auto"/>
              <w:ind w:firstLineChars="0"/>
              <w:rPr>
                <w:i/>
              </w:rPr>
            </w:pPr>
            <w:r w:rsidRPr="00FD4C5B">
              <w:rPr>
                <w:i/>
              </w:rPr>
              <w:t>Indoor office layer:</w:t>
            </w:r>
          </w:p>
          <w:p w14:paraId="18A36526" w14:textId="77777777" w:rsidR="00371823" w:rsidRPr="00FD4C5B" w:rsidRDefault="00371823" w:rsidP="001A3596">
            <w:pPr>
              <w:pStyle w:val="affe"/>
              <w:numPr>
                <w:ilvl w:val="1"/>
                <w:numId w:val="27"/>
              </w:numPr>
              <w:snapToGrid w:val="0"/>
              <w:spacing w:line="240" w:lineRule="auto"/>
              <w:ind w:firstLineChars="0"/>
              <w:rPr>
                <w:i/>
              </w:rPr>
            </w:pPr>
            <w:r w:rsidRPr="00FD4C5B">
              <w:rPr>
                <w:i/>
              </w:rPr>
              <w:t>10 users per pico TRP, and all users are randomly and uniformly dropped within the pico cell;</w:t>
            </w:r>
          </w:p>
          <w:p w14:paraId="4F6C1CB9" w14:textId="77777777" w:rsidR="00371823" w:rsidRPr="00FD4C5B" w:rsidRDefault="00371823" w:rsidP="001A3596">
            <w:pPr>
              <w:pStyle w:val="affe"/>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affe"/>
              <w:numPr>
                <w:ilvl w:val="0"/>
                <w:numId w:val="86"/>
              </w:numPr>
              <w:snapToGrid w:val="0"/>
              <w:spacing w:line="240" w:lineRule="auto"/>
              <w:ind w:firstLineChars="0"/>
            </w:pPr>
            <w:r w:rsidRPr="00FD4C5B">
              <w:rPr>
                <w:bCs/>
                <w:i/>
                <w:iCs/>
              </w:rPr>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Batang"/>
                <w:b/>
                <w:bCs/>
              </w:rPr>
            </w:pPr>
            <w:r w:rsidRPr="00FD4C5B">
              <w:rPr>
                <w:b/>
                <w:bCs/>
                <w:highlight w:val="green"/>
              </w:rPr>
              <w:t>Agreement</w:t>
            </w:r>
          </w:p>
          <w:p w14:paraId="3F4CF349" w14:textId="77777777" w:rsidR="00722C5A" w:rsidRPr="00FD4C5B" w:rsidRDefault="00722C5A" w:rsidP="001A3596">
            <w:pPr>
              <w:spacing w:line="240" w:lineRule="auto"/>
              <w:rPr>
                <w:bCs/>
              </w:rPr>
            </w:pPr>
            <w:r w:rsidRPr="00FD4C5B">
              <w:t xml:space="preserve">For </w:t>
            </w:r>
            <w:r w:rsidRPr="00FD4C5B">
              <w:rPr>
                <w:bCs/>
              </w:rPr>
              <w:t xml:space="preserve">Dense Urban with 2-layer for FR1, consider micro cell TRPs are deployed as following </w:t>
            </w:r>
          </w:p>
          <w:p w14:paraId="061E09A5" w14:textId="77777777" w:rsidR="00722C5A" w:rsidRPr="00FD4C5B" w:rsidRDefault="00722C5A" w:rsidP="004627B1">
            <w:pPr>
              <w:pStyle w:val="affe"/>
              <w:widowControl/>
              <w:numPr>
                <w:ilvl w:val="0"/>
                <w:numId w:val="48"/>
              </w:numPr>
              <w:spacing w:line="240" w:lineRule="auto"/>
              <w:ind w:firstLineChars="0"/>
            </w:pPr>
            <w:r w:rsidRPr="00FD4C5B">
              <w:t>Step 1: Randomly drop</w:t>
            </w:r>
            <w:r w:rsidRPr="00FD4C5B">
              <w:rPr>
                <w:b/>
                <w:color w:val="FF0000"/>
                <w:u w:val="single"/>
              </w:rPr>
              <w:t xml:space="preserve"> 3 </w:t>
            </w:r>
            <w:r w:rsidRPr="00FD4C5B">
              <w:t>micro TRP centers within one macro cell geographical area considering the minimum distance between micro TRP centers (D</w:t>
            </w:r>
            <w:r w:rsidRPr="00FD4C5B">
              <w:rPr>
                <w:vertAlign w:val="subscript"/>
              </w:rPr>
              <w:t>inter-micro-center</w:t>
            </w:r>
            <w:r w:rsidRPr="00FD4C5B">
              <w:t>) and the minimum distance between macro TRP and micro TRP center (D</w:t>
            </w:r>
            <w:r w:rsidRPr="00FD4C5B">
              <w:rPr>
                <w:vertAlign w:val="subscript"/>
              </w:rPr>
              <w:t>macro-to-micro-center</w:t>
            </w:r>
            <w:r w:rsidRPr="00FD4C5B">
              <w:t>).</w:t>
            </w:r>
          </w:p>
          <w:p w14:paraId="4964B56A" w14:textId="77777777" w:rsidR="00722C5A" w:rsidRPr="00FD4C5B" w:rsidRDefault="00722C5A" w:rsidP="004627B1">
            <w:pPr>
              <w:pStyle w:val="affe"/>
              <w:widowControl/>
              <w:numPr>
                <w:ilvl w:val="0"/>
                <w:numId w:val="48"/>
              </w:numPr>
              <w:spacing w:line="240" w:lineRule="auto"/>
              <w:ind w:firstLineChars="0"/>
            </w:pPr>
            <w:r w:rsidRPr="00FD4C5B">
              <w:t>Step 2: Randomly deploy one micro TRP on the area circle around each micro TRP center with the radius of half of D</w:t>
            </w:r>
            <w:r w:rsidRPr="00FD4C5B">
              <w:rPr>
                <w:vertAlign w:val="subscript"/>
              </w:rPr>
              <w:t>inter-micro-center</w:t>
            </w:r>
            <w:r w:rsidRPr="00FD4C5B">
              <w:t xml:space="preserve"> </w:t>
            </w:r>
          </w:p>
          <w:p w14:paraId="37907F5F" w14:textId="77777777" w:rsidR="00722C5A" w:rsidRPr="00FD4C5B" w:rsidRDefault="00722C5A" w:rsidP="004627B1">
            <w:pPr>
              <w:pStyle w:val="affe"/>
              <w:widowControl/>
              <w:numPr>
                <w:ilvl w:val="0"/>
                <w:numId w:val="48"/>
              </w:numPr>
              <w:spacing w:line="240" w:lineRule="auto"/>
              <w:ind w:firstLineChars="0"/>
            </w:pPr>
            <w:r w:rsidRPr="00FD4C5B">
              <w:t>Step 3: Determine the horizontal angle of the micro TRPs with the planer facing to the micro TRP center.</w:t>
            </w:r>
          </w:p>
          <w:p w14:paraId="3D732D83" w14:textId="77777777" w:rsidR="00722C5A" w:rsidRPr="00FD4C5B" w:rsidRDefault="00722C5A" w:rsidP="004627B1">
            <w:pPr>
              <w:pStyle w:val="affe"/>
              <w:widowControl/>
              <w:numPr>
                <w:ilvl w:val="0"/>
                <w:numId w:val="48"/>
              </w:numPr>
              <w:spacing w:line="240" w:lineRule="auto"/>
              <w:ind w:firstLineChars="0"/>
            </w:pPr>
            <w:r w:rsidRPr="00FD4C5B">
              <w:rPr>
                <w:bCs/>
              </w:rPr>
              <w:t>D</w:t>
            </w:r>
            <w:r w:rsidRPr="00FD4C5B">
              <w:rPr>
                <w:bCs/>
                <w:vertAlign w:val="subscript"/>
              </w:rPr>
              <w:t>inter-micro-center</w:t>
            </w:r>
            <w:r w:rsidRPr="00FD4C5B">
              <w:rPr>
                <w:bCs/>
              </w:rPr>
              <w:t xml:space="preserve"> = </w:t>
            </w:r>
            <w:r w:rsidRPr="00FD4C5B">
              <w:rPr>
                <w:b/>
                <w:bCs/>
                <w:color w:val="FF0000"/>
                <w:u w:val="single"/>
              </w:rPr>
              <w:t>40 m</w:t>
            </w:r>
            <w:r w:rsidRPr="00FD4C5B">
              <w:rPr>
                <w:bCs/>
              </w:rPr>
              <w:t>, D</w:t>
            </w:r>
            <w:r w:rsidRPr="00FD4C5B">
              <w:rPr>
                <w:bCs/>
                <w:vertAlign w:val="subscript"/>
              </w:rPr>
              <w:t>macro-to-micro-center</w:t>
            </w:r>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affe"/>
              <w:widowControl/>
              <w:numPr>
                <w:ilvl w:val="0"/>
                <w:numId w:val="89"/>
              </w:numPr>
              <w:spacing w:line="240" w:lineRule="auto"/>
              <w:ind w:firstLineChars="0"/>
              <w:rPr>
                <w:i/>
              </w:rPr>
            </w:pPr>
            <w:r w:rsidRPr="00FD4C5B">
              <w:rPr>
                <w:i/>
              </w:rPr>
              <w:t>1 or 2 UE clusters per macro TRP.</w:t>
            </w:r>
          </w:p>
          <w:p w14:paraId="69BC9307" w14:textId="77777777" w:rsidR="00B22457" w:rsidRPr="00FD4C5B" w:rsidRDefault="00B22457" w:rsidP="004627B1">
            <w:pPr>
              <w:pStyle w:val="affe"/>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affe"/>
              <w:widowControl/>
              <w:numPr>
                <w:ilvl w:val="0"/>
                <w:numId w:val="89"/>
              </w:numPr>
              <w:spacing w:line="240" w:lineRule="auto"/>
              <w:ind w:firstLineChars="0"/>
              <w:rPr>
                <w:i/>
              </w:rPr>
            </w:pPr>
            <w:r w:rsidRPr="00FD4C5B">
              <w:rPr>
                <w:i/>
              </w:rPr>
              <w:t>Regarding minimum distance between macro TRP to UE cluster centre</w:t>
            </w:r>
          </w:p>
          <w:p w14:paraId="6B74E82A" w14:textId="77777777" w:rsidR="00B22457" w:rsidRPr="00FD4C5B" w:rsidRDefault="00B22457" w:rsidP="004627B1">
            <w:pPr>
              <w:pStyle w:val="affe"/>
              <w:widowControl/>
              <w:numPr>
                <w:ilvl w:val="1"/>
                <w:numId w:val="89"/>
              </w:numPr>
              <w:spacing w:line="240" w:lineRule="auto"/>
              <w:ind w:firstLineChars="0"/>
              <w:rPr>
                <w:i/>
              </w:rPr>
            </w:pPr>
            <w:r w:rsidRPr="00FD4C5B">
              <w:rPr>
                <w:i/>
              </w:rPr>
              <w:t>For Urban Macro, D</w:t>
            </w:r>
            <w:r w:rsidRPr="00FD4C5B">
              <w:rPr>
                <w:i/>
                <w:vertAlign w:val="subscript"/>
              </w:rPr>
              <w:t>macro-to-cluster</w:t>
            </w:r>
            <w:r w:rsidRPr="00FD4C5B">
              <w:rPr>
                <w:i/>
              </w:rPr>
              <w:t xml:space="preserve"> = 35+20=55m</w:t>
            </w:r>
          </w:p>
          <w:p w14:paraId="7EFB9183" w14:textId="77777777" w:rsidR="00B22457" w:rsidRPr="00FD4C5B" w:rsidRDefault="00B22457" w:rsidP="004627B1">
            <w:pPr>
              <w:pStyle w:val="affe"/>
              <w:widowControl/>
              <w:numPr>
                <w:ilvl w:val="1"/>
                <w:numId w:val="89"/>
              </w:numPr>
              <w:spacing w:line="240" w:lineRule="auto"/>
              <w:ind w:firstLineChars="0"/>
              <w:rPr>
                <w:i/>
              </w:rPr>
            </w:pPr>
            <w:r w:rsidRPr="00FD4C5B">
              <w:rPr>
                <w:i/>
              </w:rPr>
              <w:t>For Dense urban macro, D</w:t>
            </w:r>
            <w:r w:rsidRPr="00FD4C5B">
              <w:rPr>
                <w:i/>
                <w:vertAlign w:val="subscript"/>
              </w:rPr>
              <w:t>macro-to-cluster</w:t>
            </w:r>
            <w:r w:rsidRPr="00FD4C5B">
              <w:rPr>
                <w:i/>
              </w:rPr>
              <w:t xml:space="preserve"> = 10+20=30m</w:t>
            </w:r>
          </w:p>
          <w:p w14:paraId="140A41E8" w14:textId="77777777" w:rsidR="00B22457" w:rsidRPr="00FD4C5B" w:rsidRDefault="00B22457" w:rsidP="004627B1">
            <w:pPr>
              <w:pStyle w:val="affe"/>
              <w:widowControl/>
              <w:numPr>
                <w:ilvl w:val="0"/>
                <w:numId w:val="89"/>
              </w:numPr>
              <w:spacing w:line="240" w:lineRule="auto"/>
              <w:ind w:firstLineChars="0"/>
              <w:rPr>
                <w:rFonts w:cs="Times"/>
                <w:i/>
                <w:color w:val="000000" w:themeColor="text1"/>
              </w:rPr>
            </w:pPr>
            <w:r w:rsidRPr="00FD4C5B">
              <w:rPr>
                <w:i/>
              </w:rPr>
              <w:t xml:space="preserve">Minimum distance between two UE cluster centres, </w:t>
            </w:r>
            <w:r w:rsidRPr="00FD4C5B">
              <w:rPr>
                <w:rFonts w:cs="Times"/>
                <w:i/>
                <w:color w:val="000000" w:themeColor="text1"/>
              </w:rPr>
              <w:t>D</w:t>
            </w:r>
            <w:r w:rsidRPr="00FD4C5B">
              <w:rPr>
                <w:rFonts w:cs="Times"/>
                <w:i/>
                <w:color w:val="000000" w:themeColor="text1"/>
                <w:vertAlign w:val="subscript"/>
              </w:rPr>
              <w:t>inter-cluster</w:t>
            </w:r>
            <w:r w:rsidRPr="00FD4C5B">
              <w:rPr>
                <w:rFonts w:cs="Times"/>
                <w:i/>
                <w:color w:val="000000" w:themeColor="text1"/>
              </w:rPr>
              <w:t xml:space="preserve"> = 57.9m</w:t>
            </w:r>
          </w:p>
          <w:p w14:paraId="688F29BC" w14:textId="77777777" w:rsidR="00B22457" w:rsidRPr="00FD4C5B" w:rsidRDefault="00B22457" w:rsidP="004627B1">
            <w:pPr>
              <w:pStyle w:val="affe"/>
              <w:widowControl/>
              <w:numPr>
                <w:ilvl w:val="0"/>
                <w:numId w:val="89"/>
              </w:numPr>
              <w:spacing w:line="240" w:lineRule="auto"/>
              <w:ind w:firstLineChars="0"/>
              <w:rPr>
                <w:i/>
                <w:color w:val="000000" w:themeColor="text1"/>
              </w:rPr>
            </w:pPr>
            <w:r w:rsidRPr="00FD4C5B">
              <w:rPr>
                <w:i/>
                <w:color w:val="000000" w:themeColor="text1"/>
              </w:rPr>
              <w:lastRenderedPageBreak/>
              <w:t>Antenna height for indoor UEs, 1.5m</w:t>
            </w:r>
          </w:p>
          <w:p w14:paraId="4223A813" w14:textId="1FC43159" w:rsidR="00B22457" w:rsidRPr="00FD4C5B" w:rsidRDefault="00B22457" w:rsidP="004627B1">
            <w:pPr>
              <w:pStyle w:val="affe"/>
              <w:widowControl/>
              <w:numPr>
                <w:ilvl w:val="0"/>
                <w:numId w:val="89"/>
              </w:numPr>
              <w:spacing w:line="240" w:lineRule="auto"/>
              <w:ind w:firstLineChars="0"/>
              <w:rPr>
                <w:i/>
                <w:color w:val="000000" w:themeColor="text1"/>
              </w:rPr>
            </w:pPr>
            <w:r w:rsidRPr="00FD4C5B">
              <w:rPr>
                <w:i/>
                <w:color w:val="000000" w:themeColor="text1"/>
              </w:rPr>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lastRenderedPageBreak/>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508" w:name="_Toc115258510"/>
            <w:bookmarkStart w:id="509" w:name="_Toc115420087"/>
            <w:bookmarkStart w:id="510" w:name="_Toc115421617"/>
            <w:bookmarkStart w:id="511" w:name="_Toc115426265"/>
            <w:bookmarkStart w:id="512" w:name="_Toc115426455"/>
            <w:bookmarkStart w:id="513" w:name="_Toc115432719"/>
            <w:bookmarkStart w:id="514" w:name="_Toc115432784"/>
            <w:bookmarkStart w:id="515" w:name="_Toc115434285"/>
            <w:bookmarkStart w:id="516" w:name="_Toc115457245"/>
            <w:bookmarkStart w:id="517" w:name="_Toc115457323"/>
            <w:bookmarkStart w:id="518" w:name="_Toc115476256"/>
            <w:bookmarkStart w:id="519" w:name="_Toc115476520"/>
            <w:bookmarkStart w:id="520" w:name="_Toc115476901"/>
            <w:bookmarkStart w:id="521" w:name="_Toc115476998"/>
            <w:r w:rsidRPr="00FD4C5B">
              <w:rPr>
                <w:u w:val="single"/>
              </w:rPr>
              <w:t xml:space="preserve">Proposal 16: </w:t>
            </w:r>
            <w:r w:rsidRPr="00FD4C5B">
              <w:t>RAN1 to agree the following parameters in FFS for the agreed baseline UE clustering</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p w14:paraId="6FF35A74" w14:textId="77777777" w:rsidR="002E3F73" w:rsidRPr="00FD4C5B" w:rsidRDefault="002E3F73" w:rsidP="004627B1">
            <w:pPr>
              <w:pStyle w:val="Proposal"/>
              <w:widowControl/>
              <w:numPr>
                <w:ilvl w:val="1"/>
                <w:numId w:val="98"/>
              </w:numPr>
              <w:spacing w:after="0" w:line="240" w:lineRule="auto"/>
            </w:pPr>
            <w:bookmarkStart w:id="522" w:name="_Toc115258511"/>
            <w:bookmarkStart w:id="523" w:name="_Toc115420088"/>
            <w:bookmarkStart w:id="524" w:name="_Toc115421618"/>
            <w:bookmarkStart w:id="525" w:name="_Toc115426266"/>
            <w:bookmarkStart w:id="526" w:name="_Toc115426456"/>
            <w:bookmarkStart w:id="527" w:name="_Toc115432720"/>
            <w:bookmarkStart w:id="528" w:name="_Toc115432785"/>
            <w:bookmarkStart w:id="529" w:name="_Toc115434286"/>
            <w:bookmarkStart w:id="530" w:name="_Toc115457246"/>
            <w:bookmarkStart w:id="531" w:name="_Toc115457324"/>
            <w:bookmarkStart w:id="532" w:name="_Toc115476257"/>
            <w:bookmarkStart w:id="533" w:name="_Toc115476521"/>
            <w:bookmarkStart w:id="534" w:name="_Toc115476902"/>
            <w:bookmarkStart w:id="535" w:name="_Toc115476999"/>
            <w:r w:rsidRPr="00FD4C5B">
              <w:t>Indoor UEs height is at 1.5m inside the clusters</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14:paraId="65E20907" w14:textId="77777777" w:rsidR="002E3F73" w:rsidRPr="00FD4C5B" w:rsidRDefault="002E3F73" w:rsidP="004627B1">
            <w:pPr>
              <w:pStyle w:val="Proposal"/>
              <w:widowControl/>
              <w:numPr>
                <w:ilvl w:val="1"/>
                <w:numId w:val="98"/>
              </w:numPr>
              <w:spacing w:after="0" w:line="240" w:lineRule="auto"/>
            </w:pPr>
            <w:bookmarkStart w:id="536" w:name="_Toc115258512"/>
            <w:bookmarkStart w:id="537" w:name="_Toc115420089"/>
            <w:bookmarkStart w:id="538" w:name="_Toc115421619"/>
            <w:bookmarkStart w:id="539" w:name="_Toc115426267"/>
            <w:bookmarkStart w:id="540" w:name="_Toc115426457"/>
            <w:bookmarkStart w:id="541" w:name="_Toc115432721"/>
            <w:bookmarkStart w:id="542" w:name="_Toc115432786"/>
            <w:bookmarkStart w:id="543" w:name="_Toc115434287"/>
            <w:bookmarkStart w:id="544" w:name="_Toc115457247"/>
            <w:bookmarkStart w:id="545" w:name="_Toc115457325"/>
            <w:bookmarkStart w:id="546" w:name="_Toc115476258"/>
            <w:bookmarkStart w:id="547" w:name="_Toc115476522"/>
            <w:bookmarkStart w:id="548" w:name="_Toc115476903"/>
            <w:bookmarkStart w:id="549" w:name="_Toc115477000"/>
            <w:r w:rsidRPr="00FD4C5B">
              <w:t>M = 10 users per macro TRP</w:t>
            </w:r>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550" w:name="_Toc115258513"/>
            <w:bookmarkStart w:id="551" w:name="_Toc115420090"/>
            <w:bookmarkStart w:id="552" w:name="_Toc115421620"/>
            <w:bookmarkStart w:id="553" w:name="_Toc115426268"/>
            <w:bookmarkStart w:id="554" w:name="_Toc115426458"/>
            <w:bookmarkStart w:id="555" w:name="_Toc115432722"/>
            <w:bookmarkStart w:id="556" w:name="_Toc115432787"/>
            <w:bookmarkStart w:id="557" w:name="_Toc115434288"/>
            <w:bookmarkStart w:id="558" w:name="_Toc115457248"/>
            <w:bookmarkStart w:id="559" w:name="_Toc115457326"/>
            <w:bookmarkStart w:id="560" w:name="_Toc115476259"/>
            <w:bookmarkStart w:id="561" w:name="_Toc115476523"/>
            <w:bookmarkStart w:id="562" w:name="_Toc115476904"/>
            <w:bookmarkStart w:id="563" w:name="_Toc115477001"/>
            <w:r w:rsidRPr="00FD4C5B">
              <w:t>X = 1 indoor cluster per macro TRP</w:t>
            </w:r>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p>
          <w:p w14:paraId="177B087B" w14:textId="77777777" w:rsidR="002E3F73" w:rsidRPr="00FD4C5B" w:rsidRDefault="002E3F73" w:rsidP="004627B1">
            <w:pPr>
              <w:pStyle w:val="Proposal"/>
              <w:widowControl/>
              <w:numPr>
                <w:ilvl w:val="1"/>
                <w:numId w:val="98"/>
              </w:numPr>
              <w:spacing w:after="0" w:line="240" w:lineRule="auto"/>
            </w:pPr>
            <w:bookmarkStart w:id="564" w:name="_Toc115258514"/>
            <w:bookmarkStart w:id="565" w:name="_Toc115420091"/>
            <w:bookmarkStart w:id="566" w:name="_Toc115421621"/>
            <w:bookmarkStart w:id="567" w:name="_Toc115426269"/>
            <w:bookmarkStart w:id="568" w:name="_Toc115426459"/>
            <w:bookmarkStart w:id="569" w:name="_Toc115432723"/>
            <w:bookmarkStart w:id="570" w:name="_Toc115432788"/>
            <w:bookmarkStart w:id="571" w:name="_Toc115434289"/>
            <w:bookmarkStart w:id="572" w:name="_Toc115457249"/>
            <w:bookmarkStart w:id="573" w:name="_Toc115457327"/>
            <w:bookmarkStart w:id="574" w:name="_Toc115476260"/>
            <w:bookmarkStart w:id="575" w:name="_Toc115476524"/>
            <w:bookmarkStart w:id="576" w:name="_Toc115476905"/>
            <w:bookmarkStart w:id="577" w:name="_Toc115477002"/>
            <w:r w:rsidRPr="00FD4C5B">
              <w:t>D</w:t>
            </w:r>
            <w:r w:rsidRPr="00FD4C5B">
              <w:rPr>
                <w:vertAlign w:val="subscript"/>
              </w:rPr>
              <w:t xml:space="preserve">inter-cluster </w:t>
            </w:r>
            <w:r w:rsidRPr="00FD4C5B">
              <w:t>is not needed when X=1</w:t>
            </w:r>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14:paraId="26A5AFCD" w14:textId="4D47BB61" w:rsidR="003F5525" w:rsidRPr="00F44CB8" w:rsidRDefault="002E3F73" w:rsidP="004627B1">
            <w:pPr>
              <w:pStyle w:val="Proposal"/>
              <w:widowControl/>
              <w:numPr>
                <w:ilvl w:val="1"/>
                <w:numId w:val="98"/>
              </w:numPr>
              <w:spacing w:after="0" w:line="240" w:lineRule="auto"/>
            </w:pPr>
            <w:bookmarkStart w:id="578" w:name="_Toc115258515"/>
            <w:bookmarkStart w:id="579" w:name="_Toc115420092"/>
            <w:bookmarkStart w:id="580" w:name="_Toc115421622"/>
            <w:bookmarkStart w:id="581" w:name="_Toc115426270"/>
            <w:bookmarkStart w:id="582" w:name="_Toc115426460"/>
            <w:bookmarkStart w:id="583" w:name="_Toc115432724"/>
            <w:bookmarkStart w:id="584" w:name="_Toc115432789"/>
            <w:bookmarkStart w:id="585" w:name="_Toc115434290"/>
            <w:bookmarkStart w:id="586" w:name="_Toc115457250"/>
            <w:bookmarkStart w:id="587" w:name="_Toc115457328"/>
            <w:bookmarkStart w:id="588" w:name="_Toc115476261"/>
            <w:bookmarkStart w:id="589" w:name="_Toc115476525"/>
            <w:bookmarkStart w:id="590" w:name="_Toc115476906"/>
            <w:bookmarkStart w:id="591" w:name="_Toc115477003"/>
            <w:r w:rsidRPr="00FD4C5B">
              <w:t>Companies can report D</w:t>
            </w:r>
            <w:r w:rsidRPr="00FD4C5B">
              <w:rPr>
                <w:vertAlign w:val="subscript"/>
              </w:rPr>
              <w:t xml:space="preserve">macro-to-cluster </w:t>
            </w:r>
            <w:r w:rsidRPr="00FD4C5B">
              <w:t>and R.</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M (# of UEs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macro-to-cluster</w:t>
            </w:r>
            <w:r w:rsidRPr="00FD4C5B">
              <w:rPr>
                <w:rFonts w:eastAsiaTheme="minorEastAsia" w:cs="Arial"/>
                <w:b w:val="0"/>
                <w:i/>
              </w:rPr>
              <w:t>: 60m (same as Minimum BS-UE (2D) distance+R)</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inter-cluster</w:t>
            </w:r>
            <w:r w:rsidRPr="00FD4C5B">
              <w:rPr>
                <w:rFonts w:eastAsiaTheme="minorEastAsia" w:cs="Arial"/>
                <w:b w:val="0"/>
                <w:i/>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宋体" w:cs="Arial"/>
                <w:b w:val="0"/>
                <w:i/>
              </w:rPr>
            </w:pPr>
            <w:r w:rsidRPr="00FD4C5B">
              <w:rPr>
                <w:rFonts w:eastAsiaTheme="minorEastAsia" w:cs="Arial"/>
                <w:b w:val="0"/>
                <w:i/>
              </w:rPr>
              <w:t xml:space="preserve">Indoor UEs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宋体" w:cs="Arial"/>
                <w:b w:val="0"/>
                <w:i/>
              </w:rPr>
            </w:pPr>
            <w:r w:rsidRPr="00FD4C5B">
              <w:rPr>
                <w:rFonts w:eastAsia="宋体" w:cs="Arial"/>
                <w:b w:val="0"/>
                <w:i/>
              </w:rPr>
              <w:t>3(</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1) + 1.5; </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uniform(1,</w:t>
            </w:r>
            <w:r w:rsidRPr="00FD4C5B">
              <w:rPr>
                <w:rFonts w:eastAsia="等线" w:cs="Arial"/>
                <w:b w:val="0"/>
                <w:i/>
              </w:rPr>
              <w:t xml:space="preserve"> N</w:t>
            </w:r>
            <w:r w:rsidRPr="00FD4C5B">
              <w:rPr>
                <w:rFonts w:eastAsia="等线" w:cs="Arial"/>
                <w:b w:val="0"/>
                <w:i/>
                <w:vertAlign w:val="subscript"/>
              </w:rPr>
              <w:t>fl</w:t>
            </w:r>
            <w:r w:rsidRPr="00FD4C5B">
              <w:rPr>
                <w:rFonts w:eastAsia="宋体" w:cs="Arial"/>
                <w:b w:val="0"/>
                <w:i/>
              </w:rPr>
              <w:t xml:space="preserve">) where </w:t>
            </w:r>
            <w:r w:rsidRPr="00FD4C5B">
              <w:rPr>
                <w:rFonts w:eastAsia="等线" w:cs="Arial"/>
                <w:b w:val="0"/>
                <w:i/>
              </w:rPr>
              <w:t>N</w:t>
            </w:r>
            <w:r w:rsidRPr="00FD4C5B">
              <w:rPr>
                <w:rFonts w:eastAsia="等线" w:cs="Arial"/>
                <w:b w:val="0"/>
                <w:i/>
                <w:vertAlign w:val="subscript"/>
              </w:rPr>
              <w:t>fl</w:t>
            </w:r>
            <w:r w:rsidRPr="00FD4C5B">
              <w:rPr>
                <w:rFonts w:eastAsia="宋体" w:cs="Arial"/>
                <w:b w:val="0"/>
                <w:i/>
              </w:rPr>
              <w:t xml:space="preserve"> ~ uniform(4,8) [refer to TR 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centers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Option 2. Cluster centers for operator A are dropped. The cluster centers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pPr>
            <w:r w:rsidRPr="00FD4C5B">
              <w:rPr>
                <w:rFonts w:eastAsia="Batang"/>
                <w:b/>
                <w:u w:val="single"/>
              </w:rPr>
              <w:t>Observation 6:</w:t>
            </w:r>
            <w:r w:rsidRPr="00FD4C5B">
              <w:rPr>
                <w:rFonts w:eastAsia="Batang"/>
                <w:b/>
              </w:rPr>
              <w:t xml:space="preserve"> At 4GHz, f</w:t>
            </w:r>
            <w:r w:rsidRPr="00FD4C5B">
              <w:rPr>
                <w:b/>
                <w:iCs/>
              </w:rPr>
              <w:t>loor-to-floor loss for UEs in adjacent floors is 24 dB which is pretty high. UEs in different floor will have high isolation which will defeat the purpose of UE clustering.</w:t>
            </w:r>
          </w:p>
          <w:p w14:paraId="1A1F6C8A" w14:textId="102AC2A9" w:rsidR="006A22C8" w:rsidRPr="00FD4C5B" w:rsidRDefault="006A22C8" w:rsidP="001A3596">
            <w:pPr>
              <w:spacing w:line="240" w:lineRule="auto"/>
              <w:rPr>
                <w:b/>
                <w:iCs/>
              </w:rPr>
            </w:pPr>
            <w:r w:rsidRPr="00FD4C5B">
              <w:rPr>
                <w:b/>
                <w:iCs/>
                <w:u w:val="single"/>
              </w:rPr>
              <w:t>Proposal 3:</w:t>
            </w:r>
            <w:r w:rsidRPr="00FD4C5B">
              <w:rPr>
                <w:b/>
                <w:iCs/>
              </w:rPr>
              <w:t xml:space="preserve"> To reduce simulation time and overhead, </w:t>
            </w:r>
            <w:r w:rsidRPr="00FD4C5B">
              <w:rPr>
                <w:b/>
              </w:rPr>
              <w:t xml:space="preserve">UE clustering is performed by dropping a single cluster (X =1) single floor </w:t>
            </w:r>
            <w:r w:rsidRPr="00FD4C5B">
              <w:rPr>
                <w:b/>
                <w:iCs/>
              </w:rPr>
              <w:t xml:space="preserve">within each macro cell geographical area where number of UEs per macro TRP is 10 (M=10) </w:t>
            </w:r>
          </w:p>
          <w:p w14:paraId="4293A16E" w14:textId="77777777" w:rsidR="006A22C8" w:rsidRPr="00FD4C5B" w:rsidRDefault="006A22C8" w:rsidP="004627B1">
            <w:pPr>
              <w:pStyle w:val="affe"/>
              <w:widowControl/>
              <w:numPr>
                <w:ilvl w:val="0"/>
                <w:numId w:val="53"/>
              </w:numPr>
              <w:spacing w:line="240" w:lineRule="auto"/>
              <w:ind w:firstLineChars="0"/>
              <w:rPr>
                <w:b/>
                <w:iCs/>
              </w:rPr>
            </w:pPr>
            <w:r w:rsidRPr="00FD4C5B">
              <w:rPr>
                <w:b/>
                <w:iCs/>
              </w:rPr>
              <w:t xml:space="preserve">The cluster size </w:t>
            </w:r>
            <w:r w:rsidRPr="00FD4C5B">
              <w:rPr>
                <w:b/>
              </w:rPr>
              <w:t>R = 25 m</w:t>
            </w:r>
          </w:p>
          <w:p w14:paraId="34A4D4C0" w14:textId="77777777" w:rsidR="006A22C8" w:rsidRPr="00FD4C5B" w:rsidRDefault="006A22C8" w:rsidP="004627B1">
            <w:pPr>
              <w:pStyle w:val="affe"/>
              <w:widowControl/>
              <w:numPr>
                <w:ilvl w:val="0"/>
                <w:numId w:val="53"/>
              </w:numPr>
              <w:spacing w:line="240" w:lineRule="auto"/>
              <w:ind w:firstLineChars="0"/>
              <w:rPr>
                <w:b/>
              </w:rPr>
            </w:pPr>
            <w:r w:rsidRPr="00FD4C5B">
              <w:rPr>
                <w:b/>
                <w:iCs/>
              </w:rPr>
              <w:t>The minimum distance between cluster centre and gNB (D</w:t>
            </w:r>
            <w:r w:rsidRPr="00FD4C5B">
              <w:rPr>
                <w:b/>
                <w:iCs/>
                <w:vertAlign w:val="subscript"/>
              </w:rPr>
              <w:t>macro-to-cluster</w:t>
            </w:r>
            <w:r w:rsidRPr="00FD4C5B">
              <w:rPr>
                <w:b/>
                <w:iCs/>
              </w:rPr>
              <w:t xml:space="preserve"> = 100 m)</w:t>
            </w:r>
          </w:p>
          <w:p w14:paraId="328290C8" w14:textId="77777777" w:rsidR="006A22C8" w:rsidRPr="00FD4C5B" w:rsidRDefault="006A22C8" w:rsidP="004627B1">
            <w:pPr>
              <w:pStyle w:val="affe"/>
              <w:widowControl/>
              <w:numPr>
                <w:ilvl w:val="0"/>
                <w:numId w:val="53"/>
              </w:numPr>
              <w:spacing w:line="240" w:lineRule="auto"/>
              <w:ind w:firstLineChars="0"/>
              <w:rPr>
                <w:b/>
              </w:rPr>
            </w:pPr>
            <w:r w:rsidRPr="00FD4C5B">
              <w:rPr>
                <w:b/>
                <w:iCs/>
              </w:rPr>
              <w:t xml:space="preserve">All indoor UEs are assumed on the first floor. </w:t>
            </w:r>
          </w:p>
          <w:p w14:paraId="55F929FD" w14:textId="77777777" w:rsidR="006A22C8" w:rsidRPr="00FD4C5B" w:rsidRDefault="006A22C8" w:rsidP="004627B1">
            <w:pPr>
              <w:pStyle w:val="affe"/>
              <w:widowControl/>
              <w:numPr>
                <w:ilvl w:val="0"/>
                <w:numId w:val="53"/>
              </w:numPr>
              <w:spacing w:line="240" w:lineRule="auto"/>
              <w:ind w:firstLineChars="0"/>
              <w:rPr>
                <w:b/>
              </w:rPr>
            </w:pPr>
            <w:r w:rsidRPr="00FD4C5B">
              <w:rPr>
                <w:b/>
                <w:iCs/>
              </w:rPr>
              <w:t xml:space="preserve">When UE assigned fixed traffic direction, half of the UE are assigned DL and other half are assigned UL. </w:t>
            </w:r>
          </w:p>
          <w:p w14:paraId="5463321C" w14:textId="433D697D" w:rsidR="00B50668" w:rsidRPr="00FD4C5B" w:rsidRDefault="00B50668" w:rsidP="001A3596">
            <w:pPr>
              <w:spacing w:line="240" w:lineRule="auto"/>
            </w:pPr>
            <w:r w:rsidRPr="00FD4C5B">
              <w:rPr>
                <w:b/>
                <w:iCs/>
                <w:u w:val="single"/>
              </w:rPr>
              <w:t>Proposal 4:</w:t>
            </w:r>
            <w:r w:rsidRPr="00FD4C5B">
              <w:rPr>
                <w:b/>
                <w:iCs/>
              </w:rPr>
              <w:t xml:space="preserve"> Support 100% outdoor UE locations</w:t>
            </w:r>
            <w:r w:rsidRPr="00FD4C5B">
              <w:t xml:space="preserve"> </w:t>
            </w:r>
            <w:r w:rsidRPr="00FD4C5B">
              <w:rPr>
                <w:b/>
                <w:bCs/>
              </w:rPr>
              <w:t>to evaluate outdoor scenarios for FR2 as baseline.</w:t>
            </w:r>
            <w:r w:rsidRPr="00FD4C5B">
              <w:rPr>
                <w:b/>
                <w:iCs/>
              </w:rPr>
              <w:t xml:space="preserve"> </w:t>
            </w:r>
          </w:p>
          <w:p w14:paraId="0023330F" w14:textId="7ABB346F" w:rsidR="00B50668" w:rsidRPr="00FD4C5B" w:rsidRDefault="00B50668" w:rsidP="001A3596">
            <w:pPr>
              <w:spacing w:line="240" w:lineRule="auto"/>
              <w:rPr>
                <w:b/>
                <w:iCs/>
                <w:u w:val="single"/>
              </w:rPr>
            </w:pPr>
            <w:r w:rsidRPr="00FD4C5B">
              <w:rPr>
                <w:b/>
                <w:iCs/>
                <w:u w:val="single"/>
              </w:rPr>
              <w:t>Proposal 5: confirm the working assumption on deployment layout with following changes</w:t>
            </w:r>
            <w:proofErr w:type="gramStart"/>
            <w:r w:rsidRPr="00FD4C5B">
              <w:rPr>
                <w:b/>
                <w:iCs/>
                <w:u w:val="single"/>
              </w:rPr>
              <w:t>..</w:t>
            </w:r>
            <w:proofErr w:type="gramEnd"/>
          </w:p>
          <w:p w14:paraId="616A653E" w14:textId="77777777" w:rsidR="00B50668" w:rsidRPr="00FD4C5B" w:rsidRDefault="00B50668" w:rsidP="004627B1">
            <w:pPr>
              <w:pStyle w:val="affe"/>
              <w:widowControl/>
              <w:numPr>
                <w:ilvl w:val="0"/>
                <w:numId w:val="53"/>
              </w:numPr>
              <w:spacing w:line="240" w:lineRule="auto"/>
              <w:ind w:firstLineChars="0"/>
              <w:rPr>
                <w:b/>
                <w:iCs/>
              </w:rPr>
            </w:pPr>
            <w:r w:rsidRPr="00FD4C5B">
              <w:rPr>
                <w:b/>
                <w:iCs/>
              </w:rPr>
              <w:t xml:space="preserve">For Dense-Urban with 2-layers, support 1 Micro BS per Macro BS to reduce simulation overhead. </w:t>
            </w:r>
          </w:p>
          <w:p w14:paraId="49BAEE77" w14:textId="77777777" w:rsidR="00B50668" w:rsidRPr="00FD4C5B" w:rsidRDefault="00B50668" w:rsidP="004627B1">
            <w:pPr>
              <w:pStyle w:val="affe"/>
              <w:widowControl/>
              <w:numPr>
                <w:ilvl w:val="0"/>
                <w:numId w:val="53"/>
              </w:numPr>
              <w:spacing w:line="240" w:lineRule="auto"/>
              <w:ind w:firstLineChars="0"/>
              <w:rPr>
                <w:b/>
                <w:iCs/>
              </w:rPr>
            </w:pPr>
            <w:r w:rsidRPr="00FD4C5B">
              <w:rPr>
                <w:b/>
                <w:iCs/>
              </w:rPr>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rPr>
              <w:t>Proposal 6:</w:t>
            </w:r>
            <w:r w:rsidRPr="00FD4C5B">
              <w:rPr>
                <w:b/>
                <w:iCs/>
              </w:rPr>
              <w:t xml:space="preserve"> For InH,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rPr>
              <w:t>Proposal 7:</w:t>
            </w:r>
            <w:r w:rsidRPr="00FD4C5B">
              <w:rPr>
                <w:b/>
                <w:iCs/>
              </w:rPr>
              <w:t xml:space="preserve"> For UMa, support hexagonal grid </w:t>
            </w:r>
            <w:r w:rsidRPr="00FD4C5B">
              <w:rPr>
                <w:rFonts w:eastAsia="MS UI Gothic"/>
                <w:b/>
              </w:rPr>
              <w:t>cell layout with 7 macro sites, 3 sector 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rPr>
              <w:t>Proposal 8:</w:t>
            </w:r>
            <w:r w:rsidRPr="00FD4C5B">
              <w:rPr>
                <w:b/>
              </w:rPr>
              <w:t xml:space="preserve"> For HetNet, support UMa </w:t>
            </w:r>
            <w:r w:rsidRPr="00FD4C5B">
              <w:rPr>
                <w:rFonts w:eastAsia="Arial"/>
                <w:b/>
              </w:rPr>
              <w:t xml:space="preserve">hexagonal grid of 7 macro sites and three sectors </w:t>
            </w:r>
            <w:r w:rsidRPr="00FD4C5B">
              <w:rPr>
                <w:rFonts w:eastAsia="Arial"/>
                <w:b/>
              </w:rPr>
              <w:lastRenderedPageBreak/>
              <w:t xml:space="preserve">per site (ISD = 500m). </w:t>
            </w:r>
          </w:p>
          <w:p w14:paraId="75DE075A" w14:textId="77777777" w:rsidR="004A4256" w:rsidRPr="00FD4C5B" w:rsidRDefault="004A4256" w:rsidP="004627B1">
            <w:pPr>
              <w:pStyle w:val="affe"/>
              <w:widowControl/>
              <w:numPr>
                <w:ilvl w:val="0"/>
                <w:numId w:val="54"/>
              </w:numPr>
              <w:spacing w:line="240" w:lineRule="auto"/>
              <w:ind w:firstLineChars="0"/>
              <w:rPr>
                <w:rFonts w:eastAsia="Times New Roman"/>
                <w:b/>
              </w:rPr>
            </w:pPr>
            <w:r w:rsidRPr="00FD4C5B">
              <w:rPr>
                <w:rFonts w:eastAsia="Arial"/>
                <w:b/>
              </w:rPr>
              <w:t xml:space="preserve">one InH layout is dropped randomly for each macro sector.  FFS: #TRPs per InH. </w:t>
            </w:r>
          </w:p>
          <w:p w14:paraId="61CD0D24" w14:textId="77777777" w:rsidR="004A4256" w:rsidRPr="00FD4C5B" w:rsidRDefault="004A4256" w:rsidP="004627B1">
            <w:pPr>
              <w:pStyle w:val="affe"/>
              <w:widowControl/>
              <w:numPr>
                <w:ilvl w:val="0"/>
                <w:numId w:val="54"/>
              </w:numPr>
              <w:spacing w:line="240" w:lineRule="auto"/>
              <w:ind w:firstLineChars="0"/>
              <w:rPr>
                <w:rFonts w:eastAsia="Times New Roman"/>
                <w:b/>
              </w:rPr>
            </w:pPr>
            <w:r w:rsidRPr="00FD4C5B">
              <w:rPr>
                <w:rFonts w:eastAsia="Arial"/>
                <w:b/>
              </w:rPr>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affe"/>
              <w:widowControl/>
              <w:numPr>
                <w:ilvl w:val="0"/>
                <w:numId w:val="54"/>
              </w:numPr>
              <w:spacing w:line="240" w:lineRule="auto"/>
              <w:ind w:firstLineChars="0"/>
              <w:rPr>
                <w:rFonts w:eastAsia="Times New Roman"/>
                <w:b/>
              </w:rPr>
            </w:pPr>
            <w:r w:rsidRPr="00FD4C5B">
              <w:rPr>
                <w:rFonts w:eastAsia="Arial"/>
                <w:b/>
              </w:rPr>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lastRenderedPageBreak/>
              <w:t>Nokia</w:t>
            </w:r>
          </w:p>
        </w:tc>
        <w:tc>
          <w:tcPr>
            <w:tcW w:w="7840" w:type="dxa"/>
          </w:tcPr>
          <w:p w14:paraId="461EBDF0" w14:textId="77777777" w:rsidR="0087608A" w:rsidRPr="00FD4C5B" w:rsidRDefault="0087608A" w:rsidP="001A3596">
            <w:pPr>
              <w:spacing w:line="240" w:lineRule="auto"/>
              <w:rPr>
                <w:rFonts w:eastAsia="Batang" w:cs="Times"/>
                <w:b/>
                <w:i/>
                <w:color w:val="001135"/>
                <w:kern w:val="24"/>
                <w:lang w:eastAsia="da-DK"/>
              </w:rPr>
            </w:pPr>
            <w:r w:rsidRPr="00FD4C5B">
              <w:rPr>
                <w:rFonts w:eastAsia="Batang" w:cs="Times"/>
                <w:b/>
                <w:i/>
                <w:color w:val="001135"/>
                <w:kern w:val="24"/>
                <w:u w:val="single"/>
                <w:lang w:eastAsia="da-DK"/>
              </w:rPr>
              <w:t xml:space="preserve">Observation </w:t>
            </w:r>
            <w:r w:rsidRPr="00FD4C5B">
              <w:rPr>
                <w:rFonts w:eastAsia="Batang" w:cs="Times"/>
                <w:b/>
                <w:bCs/>
                <w:i/>
                <w:iCs/>
                <w:color w:val="001135"/>
                <w:kern w:val="24"/>
                <w:u w:val="single"/>
                <w:lang w:eastAsia="da-DK"/>
              </w:rPr>
              <w:t>2</w:t>
            </w:r>
            <w:r w:rsidRPr="00FD4C5B">
              <w:rPr>
                <w:rFonts w:eastAsia="Batang" w:cs="Times"/>
                <w:b/>
                <w:i/>
                <w:color w:val="001135"/>
                <w:kern w:val="24"/>
                <w:u w:val="single"/>
                <w:lang w:eastAsia="da-DK"/>
              </w:rPr>
              <w:t>:</w:t>
            </w:r>
            <w:r w:rsidRPr="00FD4C5B">
              <w:rPr>
                <w:rFonts w:eastAsia="Batang" w:cs="Times"/>
                <w:b/>
                <w:i/>
                <w:color w:val="001135"/>
                <w:kern w:val="24"/>
                <w:lang w:eastAsia="da-DK"/>
              </w:rPr>
              <w:t xml:space="preserve"> Unacceptable DL throughput performance (&gt;90% degradation with full buffer traffic) is observed with SBFD when 80% of the UEs in each cell are placed in a cluster of 35 meter radius. With a cluster radius of 70 meter, 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adopt the following additional parametrization as baseline:</w:t>
            </w:r>
          </w:p>
          <w:p w14:paraId="70764BA8" w14:textId="77777777" w:rsidR="0040163D" w:rsidRPr="00FD4C5B" w:rsidRDefault="0040163D" w:rsidP="004627B1">
            <w:pPr>
              <w:pStyle w:val="affe"/>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=1). For the cluster dimensions, re-use the assumptions in TR 36.872 (LTE Small cell study) which are: R = 70m, Dmacro-to-cluster = 105m, Dinter-cluster= 2*R.</w:t>
            </w:r>
          </w:p>
          <w:p w14:paraId="054156E2" w14:textId="77777777" w:rsidR="0040163D" w:rsidRPr="00FD4C5B" w:rsidRDefault="0040163D" w:rsidP="004627B1">
            <w:pPr>
              <w:pStyle w:val="affe"/>
              <w:widowControl/>
              <w:numPr>
                <w:ilvl w:val="0"/>
                <w:numId w:val="106"/>
              </w:numPr>
              <w:spacing w:line="240" w:lineRule="auto"/>
              <w:ind w:firstLineChars="0"/>
              <w:contextualSpacing/>
              <w:rPr>
                <w:b/>
              </w:rPr>
            </w:pPr>
            <w:r w:rsidRPr="00FD4C5B">
              <w:rPr>
                <w:b/>
              </w:rPr>
              <w:t>For the number of UEs per Macro TRP, consider i) 10 or 20 UEs per cell for the case where each UE generate both UL and DL traffic (Option 2 as per RAN1#110 agreement) and ii) 20 or 40 UEs per cell for the case where each UE generate either UL or DL traffic (Option 1).</w:t>
            </w:r>
          </w:p>
          <w:p w14:paraId="6CB6BCE8" w14:textId="6DB9EAA2" w:rsidR="004D0DD3" w:rsidRPr="00F44CB8" w:rsidRDefault="0040163D" w:rsidP="004627B1">
            <w:pPr>
              <w:pStyle w:val="affe"/>
              <w:widowControl/>
              <w:numPr>
                <w:ilvl w:val="0"/>
                <w:numId w:val="106"/>
              </w:numPr>
              <w:spacing w:line="240" w:lineRule="auto"/>
              <w:ind w:firstLineChars="0"/>
              <w:contextualSpacing/>
              <w:rPr>
                <w:b/>
              </w:rPr>
            </w:pPr>
            <w:r w:rsidRPr="00FD4C5B">
              <w:rPr>
                <w:b/>
              </w:rPr>
              <w:t xml:space="preserve">For the UE height, consider 1.5 m for all UEs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t xml:space="preserve">MediaTek </w:t>
            </w:r>
          </w:p>
        </w:tc>
        <w:tc>
          <w:tcPr>
            <w:tcW w:w="7840" w:type="dxa"/>
          </w:tcPr>
          <w:p w14:paraId="005291D7" w14:textId="77777777" w:rsidR="00DB06A7" w:rsidRPr="00FD4C5B" w:rsidRDefault="00DB06A7" w:rsidP="001A3596">
            <w:pPr>
              <w:widowControl/>
              <w:spacing w:line="240" w:lineRule="auto"/>
              <w:rPr>
                <w:b/>
                <w:i/>
              </w:rPr>
            </w:pPr>
            <w:bookmarkStart w:id="592" w:name="_Ref111195643"/>
            <w:r w:rsidRPr="00FD4C5B">
              <w:rPr>
                <w:b/>
                <w:i/>
                <w:u w:val="single"/>
              </w:rPr>
              <w:t>Observation 1:</w:t>
            </w:r>
            <w:r w:rsidRPr="00FD4C5B">
              <w:rPr>
                <w:b/>
                <w:i/>
              </w:rPr>
              <w:t xml:space="preserve"> Uniform random distribution does not depict a real-world scenario whereby users congregate to form groups/clusters.</w:t>
            </w:r>
            <w:bookmarkStart w:id="593" w:name="_Ref111197329"/>
            <w:bookmarkEnd w:id="592"/>
          </w:p>
          <w:p w14:paraId="3615FEAA" w14:textId="412D4B1F" w:rsidR="00DB06A7" w:rsidRPr="00FD4C5B" w:rsidRDefault="00DB06A7" w:rsidP="001A3596">
            <w:pPr>
              <w:widowControl/>
              <w:spacing w:line="240" w:lineRule="auto"/>
              <w:rPr>
                <w:b/>
                <w:i/>
              </w:rPr>
            </w:pPr>
            <w:r w:rsidRPr="00FD4C5B">
              <w:rPr>
                <w:b/>
                <w:i/>
                <w:u w:val="single"/>
              </w:rPr>
              <w:t>Proposal 3:</w:t>
            </w:r>
            <w:r w:rsidRPr="00FD4C5B">
              <w:rPr>
                <w:b/>
                <w:i/>
              </w:rPr>
              <w:t xml:space="preserve"> For the evaluations of SBFD and DTDD schemes, RAN1 should consider the following clustering method to accurately capture the impact of inter-UE CLI</w:t>
            </w:r>
            <w:bookmarkEnd w:id="593"/>
            <w:r w:rsidRPr="00FD4C5B">
              <w:rPr>
                <w:b/>
                <w:i/>
              </w:rPr>
              <w:t>:</w:t>
            </w:r>
          </w:p>
          <w:p w14:paraId="305A18B8" w14:textId="5C383138" w:rsidR="003F5525" w:rsidRPr="00F44CB8" w:rsidRDefault="00DB06A7" w:rsidP="004627B1">
            <w:pPr>
              <w:pStyle w:val="affe"/>
              <w:widowControl/>
              <w:numPr>
                <w:ilvl w:val="0"/>
                <w:numId w:val="107"/>
              </w:numPr>
              <w:spacing w:line="240" w:lineRule="auto"/>
              <w:ind w:firstLineChars="0"/>
              <w:rPr>
                <w:b/>
                <w:i/>
              </w:rPr>
            </w:pPr>
            <w:bookmarkStart w:id="594" w:name="_Hlk115444203"/>
            <w:r w:rsidRPr="00FD4C5B">
              <w:rPr>
                <w:b/>
                <w:i/>
              </w:rPr>
              <w:t>UEs in the same cluster deployed on the same floor, and the floor for the cluster is selected randomly. Multiple clusters can be deployed in a building.</w:t>
            </w:r>
            <w:bookmarkEnd w:id="594"/>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t>LG</w:t>
            </w:r>
          </w:p>
        </w:tc>
        <w:tc>
          <w:tcPr>
            <w:tcW w:w="7840" w:type="dxa"/>
          </w:tcPr>
          <w:p w14:paraId="2964F936" w14:textId="77777777" w:rsidR="002854F8" w:rsidRPr="00FD4C5B" w:rsidRDefault="002854F8" w:rsidP="001A3596">
            <w:pPr>
              <w:spacing w:line="240" w:lineRule="auto"/>
              <w:rPr>
                <w:rFonts w:eastAsia="BatangChe"/>
              </w:rPr>
            </w:pPr>
            <w:r w:rsidRPr="00FD4C5B">
              <w:rPr>
                <w:rFonts w:eastAsia="BatangChe"/>
                <w:b/>
                <w:i/>
                <w:u w:val="single"/>
              </w:rPr>
              <w:t>Proposal 1:</w:t>
            </w:r>
            <w:r w:rsidRPr="00FD4C5B">
              <w:rPr>
                <w:rFonts w:eastAsia="BatangChe"/>
                <w:b/>
                <w:i/>
              </w:rPr>
              <w:t xml:space="preserve"> </w:t>
            </w:r>
            <w:r w:rsidRPr="00FD4C5B">
              <w:rPr>
                <w:rFonts w:eastAsia="BatangChe"/>
              </w:rPr>
              <w:t>In case of UE clustering for UE distribution of Urban Macro and Dense Urban Macro layer, following indoor UE height is adopted;</w:t>
            </w:r>
          </w:p>
          <w:p w14:paraId="3E87F15E" w14:textId="72C5246E" w:rsidR="003F5525" w:rsidRPr="00F44CB8" w:rsidRDefault="002854F8" w:rsidP="00F44CB8">
            <w:pPr>
              <w:spacing w:line="240" w:lineRule="auto"/>
              <w:jc w:val="center"/>
              <w:rPr>
                <w:rFonts w:eastAsia="BatangChe"/>
              </w:rPr>
            </w:pPr>
            <w:r w:rsidRPr="00FD4C5B">
              <w:rPr>
                <w:rFonts w:eastAsia="BatangChe"/>
              </w:rPr>
              <w:t>3(n</w:t>
            </w:r>
            <w:r w:rsidRPr="00FD4C5B">
              <w:rPr>
                <w:rFonts w:eastAsia="BatangChe"/>
                <w:vertAlign w:val="subscript"/>
              </w:rPr>
              <w:t>fl</w:t>
            </w:r>
            <w:r w:rsidRPr="00FD4C5B">
              <w:rPr>
                <w:rFonts w:eastAsia="BatangChe"/>
              </w:rPr>
              <w:t xml:space="preserve"> – 1) + 1.5; n</w:t>
            </w:r>
            <w:r w:rsidRPr="00FD4C5B">
              <w:rPr>
                <w:rFonts w:eastAsia="BatangChe"/>
                <w:vertAlign w:val="subscript"/>
              </w:rPr>
              <w:t>fl</w:t>
            </w:r>
            <w:r w:rsidRPr="00FD4C5B">
              <w:rPr>
                <w:rFonts w:eastAsia="BatangChe"/>
              </w:rPr>
              <w:t xml:space="preserve"> ~ uniform(1, N</w:t>
            </w:r>
            <w:r w:rsidRPr="00FD4C5B">
              <w:rPr>
                <w:rFonts w:eastAsia="BatangChe"/>
                <w:vertAlign w:val="subscript"/>
              </w:rPr>
              <w:t>fl</w:t>
            </w:r>
            <w:r w:rsidRPr="00FD4C5B">
              <w:rPr>
                <w:rFonts w:eastAsia="BatangChe"/>
              </w:rPr>
              <w:t>) where N</w:t>
            </w:r>
            <w:r w:rsidRPr="00FD4C5B">
              <w:rPr>
                <w:rFonts w:eastAsia="BatangChe"/>
                <w:vertAlign w:val="subscript"/>
              </w:rPr>
              <w:t>fl</w:t>
            </w:r>
            <w:r w:rsidRPr="00FD4C5B">
              <w:rPr>
                <w:rFonts w:eastAsia="BatangChe"/>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t>CATT</w:t>
            </w:r>
          </w:p>
        </w:tc>
        <w:tc>
          <w:tcPr>
            <w:tcW w:w="7840" w:type="dxa"/>
          </w:tcPr>
          <w:p w14:paraId="03141D10" w14:textId="77777777" w:rsidR="00EF335C" w:rsidRPr="00FD4C5B" w:rsidRDefault="00EF335C" w:rsidP="001A3596">
            <w:pPr>
              <w:pStyle w:val="a7"/>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Indoor UEs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M=10 , X=3</w:t>
            </w:r>
          </w:p>
          <w:p w14:paraId="4EECD72C"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Batang"/>
                <w:b/>
                <w:lang w:eastAsia="x-none"/>
              </w:rPr>
            </w:pPr>
            <w:r w:rsidRPr="00FD4C5B">
              <w:rPr>
                <w:rFonts w:eastAsia="Batang"/>
                <w:b/>
                <w:lang w:eastAsia="x-none"/>
              </w:rPr>
              <w:t>Dmacro-to-cluster = 262.5 m (=500 / 200 * 105m) , Dinter-cluster = 1</w:t>
            </w:r>
            <w:r w:rsidRPr="00FD4C5B">
              <w:rPr>
                <w:b/>
              </w:rPr>
              <w:t>4</w:t>
            </w:r>
            <w:r w:rsidRPr="00FD4C5B">
              <w:rPr>
                <w:rFonts w:eastAsia="Batang"/>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Batang"/>
                <w:b/>
                <w:lang w:eastAsia="x-none"/>
              </w:rPr>
            </w:pPr>
            <w:r w:rsidRPr="00FD4C5B">
              <w:rPr>
                <w:rFonts w:eastAsia="Batang"/>
                <w:b/>
                <w:lang w:eastAsia="x-none"/>
              </w:rPr>
              <w:t>Dmacro-to-cluster = 105 m, Dinter-cluster = 57.9 m, R = 28.9 m</w:t>
            </w:r>
          </w:p>
          <w:p w14:paraId="73417EE0" w14:textId="77777777" w:rsidR="00EF335C" w:rsidRPr="00FD4C5B" w:rsidRDefault="00EF335C" w:rsidP="001A3596">
            <w:pPr>
              <w:pStyle w:val="a7"/>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a7"/>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a7"/>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scnarios: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cluster based UE distribution at least for FR1:</w:t>
            </w:r>
          </w:p>
          <w:p w14:paraId="053ABE1A" w14:textId="77777777" w:rsidR="00BF4903" w:rsidRPr="00FD4C5B" w:rsidRDefault="00BF4903" w:rsidP="004627B1">
            <w:pPr>
              <w:pStyle w:val="affe"/>
              <w:widowControl/>
              <w:numPr>
                <w:ilvl w:val="0"/>
                <w:numId w:val="111"/>
              </w:numPr>
              <w:spacing w:line="240" w:lineRule="auto"/>
              <w:ind w:firstLineChars="0"/>
              <w:rPr>
                <w:b/>
                <w:bCs/>
                <w:iCs/>
              </w:rPr>
            </w:pPr>
            <w:r w:rsidRPr="00FD4C5B">
              <w:rPr>
                <w:b/>
              </w:rPr>
              <w:t>D</w:t>
            </w:r>
            <w:r w:rsidRPr="00FD4C5B">
              <w:rPr>
                <w:b/>
                <w:vertAlign w:val="subscript"/>
              </w:rPr>
              <w:t>macro-to-cluster</w:t>
            </w:r>
            <w:r w:rsidRPr="00FD4C5B">
              <w:rPr>
                <w:b/>
              </w:rPr>
              <w:t>=35+28.9m</w:t>
            </w:r>
          </w:p>
          <w:p w14:paraId="399B8D63" w14:textId="77777777" w:rsidR="00BF4903" w:rsidRPr="00FD4C5B" w:rsidRDefault="00BF4903" w:rsidP="004627B1">
            <w:pPr>
              <w:pStyle w:val="affe"/>
              <w:widowControl/>
              <w:numPr>
                <w:ilvl w:val="0"/>
                <w:numId w:val="111"/>
              </w:numPr>
              <w:spacing w:line="240" w:lineRule="auto"/>
              <w:ind w:firstLineChars="0"/>
              <w:rPr>
                <w:b/>
                <w:bCs/>
                <w:iCs/>
              </w:rPr>
            </w:pPr>
            <w:r w:rsidRPr="00FD4C5B">
              <w:rPr>
                <w:b/>
              </w:rPr>
              <w:t>D</w:t>
            </w:r>
            <w:r w:rsidRPr="00FD4C5B">
              <w:rPr>
                <w:b/>
                <w:vertAlign w:val="subscript"/>
              </w:rPr>
              <w:t xml:space="preserve">inter-cluster </w:t>
            </w:r>
            <w:r w:rsidRPr="00FD4C5B">
              <w:rPr>
                <w:b/>
              </w:rPr>
              <w:t>= 57.9 m</w:t>
            </w:r>
          </w:p>
          <w:p w14:paraId="1F8BF3AC" w14:textId="77777777" w:rsidR="00BF4903" w:rsidRPr="00FD4C5B" w:rsidRDefault="00BF4903" w:rsidP="004627B1">
            <w:pPr>
              <w:pStyle w:val="affe"/>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affe"/>
              <w:widowControl/>
              <w:numPr>
                <w:ilvl w:val="0"/>
                <w:numId w:val="111"/>
              </w:numPr>
              <w:spacing w:line="240" w:lineRule="auto"/>
              <w:ind w:firstLineChars="0"/>
              <w:rPr>
                <w:b/>
                <w:bCs/>
                <w:iCs/>
              </w:rPr>
            </w:pPr>
            <w:r w:rsidRPr="00FD4C5B">
              <w:rPr>
                <w:b/>
                <w:iCs/>
              </w:rPr>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r w:rsidRPr="00FD4C5B">
              <w:t>Spreadtrum</w:t>
            </w:r>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center (Dmacro-to-micro-center) should be 42m instead of 105m. </w:t>
            </w:r>
          </w:p>
          <w:p w14:paraId="7EEF20CF" w14:textId="77777777" w:rsidR="00C427E2" w:rsidRPr="00FD4C5B" w:rsidRDefault="00C427E2" w:rsidP="001A3596">
            <w:pPr>
              <w:spacing w:line="240" w:lineRule="auto"/>
              <w:rPr>
                <w:b/>
                <w:i/>
              </w:rPr>
            </w:pPr>
            <w:r w:rsidRPr="00FD4C5B">
              <w:rPr>
                <w:b/>
                <w:i/>
                <w:u w:val="single"/>
              </w:rPr>
              <w:lastRenderedPageBreak/>
              <w:t>Proposal 3:</w:t>
            </w:r>
            <w:r w:rsidRPr="00FD4C5B">
              <w:rPr>
                <w:b/>
                <w:i/>
              </w:rPr>
              <w:t xml:space="preserve"> For UE distribution of Urban Macro and Dense Urban Macro layer, </w:t>
            </w:r>
          </w:p>
          <w:p w14:paraId="36CA925F" w14:textId="77777777" w:rsidR="00C427E2" w:rsidRPr="00FD4C5B" w:rsidRDefault="00C427E2" w:rsidP="004627B1">
            <w:pPr>
              <w:pStyle w:val="affe"/>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affe"/>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affe"/>
              <w:widowControl/>
              <w:numPr>
                <w:ilvl w:val="2"/>
                <w:numId w:val="48"/>
              </w:numPr>
              <w:spacing w:line="240" w:lineRule="auto"/>
              <w:ind w:firstLineChars="0"/>
              <w:rPr>
                <w:b/>
                <w:i/>
              </w:rPr>
            </w:pPr>
            <w:r w:rsidRPr="00FD4C5B">
              <w:rPr>
                <w:b/>
                <w:i/>
              </w:rPr>
              <w:t xml:space="preserve">Step 1: Randomly drop X UE cluster centers within one macro cell geographical area considering the minimum distance between macro TRP to UE cluster center as Dmacro-to-cluster and the minimum distance between two UE cluster centers as Dinter-cluster </w:t>
            </w:r>
          </w:p>
          <w:p w14:paraId="09CEC501" w14:textId="77777777" w:rsidR="00C427E2" w:rsidRPr="00FD4C5B" w:rsidRDefault="00C427E2" w:rsidP="004627B1">
            <w:pPr>
              <w:pStyle w:val="affe"/>
              <w:widowControl/>
              <w:numPr>
                <w:ilvl w:val="2"/>
                <w:numId w:val="48"/>
              </w:numPr>
              <w:spacing w:line="240" w:lineRule="auto"/>
              <w:ind w:firstLineChars="0"/>
              <w:rPr>
                <w:b/>
                <w:i/>
              </w:rPr>
            </w:pPr>
            <w:r w:rsidRPr="00FD4C5B">
              <w:rPr>
                <w:b/>
                <w:i/>
              </w:rPr>
              <w:t>Step 2: Y% UEs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affe"/>
              <w:widowControl/>
              <w:numPr>
                <w:ilvl w:val="2"/>
                <w:numId w:val="48"/>
              </w:numPr>
              <w:spacing w:line="240" w:lineRule="auto"/>
              <w:ind w:firstLineChars="0"/>
              <w:rPr>
                <w:b/>
                <w:i/>
              </w:rPr>
            </w:pPr>
            <w:r w:rsidRPr="00FD4C5B">
              <w:rPr>
                <w:b/>
                <w:i/>
              </w:rPr>
              <w:t>Note: UEs dropped within the UE cluster(s) are indoor with 3km/h; UEs dropped outside the UE cluster(s) are outdoor in car with 30km/h</w:t>
            </w:r>
          </w:p>
          <w:p w14:paraId="2C9E0E5E" w14:textId="77777777" w:rsidR="00C427E2" w:rsidRPr="00FD4C5B" w:rsidRDefault="00C427E2" w:rsidP="004627B1">
            <w:pPr>
              <w:pStyle w:val="affe"/>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affe"/>
              <w:widowControl/>
              <w:numPr>
                <w:ilvl w:val="3"/>
                <w:numId w:val="48"/>
              </w:numPr>
              <w:spacing w:line="240" w:lineRule="auto"/>
              <w:ind w:firstLineChars="0"/>
              <w:rPr>
                <w:b/>
                <w:i/>
              </w:rPr>
            </w:pPr>
            <w:r w:rsidRPr="00FD4C5B">
              <w:rPr>
                <w:b/>
                <w:i/>
              </w:rPr>
              <w:t xml:space="preserve">Outdoor UEs: 1.5 m; </w:t>
            </w:r>
          </w:p>
          <w:p w14:paraId="18EE05BF" w14:textId="77777777" w:rsidR="00C427E2" w:rsidRPr="00FD4C5B" w:rsidRDefault="00C427E2" w:rsidP="004627B1">
            <w:pPr>
              <w:pStyle w:val="affe"/>
              <w:widowControl/>
              <w:numPr>
                <w:ilvl w:val="3"/>
                <w:numId w:val="48"/>
              </w:numPr>
              <w:spacing w:line="240" w:lineRule="auto"/>
              <w:ind w:firstLineChars="0"/>
              <w:rPr>
                <w:b/>
                <w:i/>
              </w:rPr>
            </w:pPr>
            <w:r w:rsidRPr="00FD4C5B">
              <w:rPr>
                <w:b/>
                <w:i/>
              </w:rPr>
              <w:t xml:space="preserve">FFS: Indoor UEs height </w:t>
            </w:r>
          </w:p>
          <w:p w14:paraId="7E5F35D7" w14:textId="77777777" w:rsidR="00C427E2" w:rsidRPr="00FD4C5B" w:rsidRDefault="00C427E2" w:rsidP="004627B1">
            <w:pPr>
              <w:pStyle w:val="affe"/>
              <w:widowControl/>
              <w:numPr>
                <w:ilvl w:val="2"/>
                <w:numId w:val="48"/>
              </w:numPr>
              <w:spacing w:line="240" w:lineRule="auto"/>
              <w:ind w:firstLineChars="0"/>
              <w:rPr>
                <w:b/>
                <w:i/>
              </w:rPr>
            </w:pPr>
            <w:r w:rsidRPr="00FD4C5B">
              <w:rPr>
                <w:b/>
                <w:i/>
              </w:rPr>
              <w:t>Y%=80%</w:t>
            </w:r>
          </w:p>
          <w:p w14:paraId="25A187EC" w14:textId="77777777" w:rsidR="00C427E2" w:rsidRPr="00FD4C5B" w:rsidRDefault="00C427E2" w:rsidP="004627B1">
            <w:pPr>
              <w:pStyle w:val="affe"/>
              <w:widowControl/>
              <w:numPr>
                <w:ilvl w:val="2"/>
                <w:numId w:val="48"/>
              </w:numPr>
              <w:spacing w:line="240" w:lineRule="auto"/>
              <w:ind w:firstLineChars="0"/>
              <w:rPr>
                <w:b/>
                <w:i/>
              </w:rPr>
            </w:pPr>
            <w:r w:rsidRPr="00FD4C5B">
              <w:rPr>
                <w:b/>
                <w:i/>
                <w:color w:val="FF0000"/>
              </w:rPr>
              <w:t>M=60, X =3, Dmacro-to-cluster =105m, Dinter-cluster= 114.8m, R =72.3m</w:t>
            </w:r>
          </w:p>
          <w:p w14:paraId="40E8244D" w14:textId="77777777" w:rsidR="00C427E2" w:rsidRPr="00FD4C5B" w:rsidRDefault="00C427E2" w:rsidP="004627B1">
            <w:pPr>
              <w:pStyle w:val="affe"/>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affe"/>
              <w:widowControl/>
              <w:numPr>
                <w:ilvl w:val="1"/>
                <w:numId w:val="48"/>
              </w:numPr>
              <w:spacing w:line="240" w:lineRule="auto"/>
              <w:ind w:firstLineChars="0"/>
              <w:rPr>
                <w:b/>
                <w:i/>
              </w:rPr>
            </w:pPr>
            <w:r w:rsidRPr="00FD4C5B">
              <w:rPr>
                <w:b/>
                <w:i/>
              </w:rPr>
              <w:t>10 users per macro TRP (per direction), and all users are randomly and uniformly dropped within the macro cell</w:t>
            </w:r>
          </w:p>
          <w:p w14:paraId="48E53D77" w14:textId="77777777" w:rsidR="00C427E2" w:rsidRPr="00FD4C5B" w:rsidRDefault="00C427E2" w:rsidP="004627B1">
            <w:pPr>
              <w:pStyle w:val="affe"/>
              <w:widowControl/>
              <w:numPr>
                <w:ilvl w:val="1"/>
                <w:numId w:val="48"/>
              </w:numPr>
              <w:spacing w:line="240" w:lineRule="auto"/>
              <w:ind w:firstLineChars="0"/>
              <w:rPr>
                <w:b/>
                <w:i/>
              </w:rPr>
            </w:pPr>
            <w:r w:rsidRPr="00FD4C5B">
              <w:rPr>
                <w:b/>
                <w:i/>
              </w:rPr>
              <w:t>At least for FR1: 20% outdoor in cars: 30km/h; 80% indoor in houses: 3km/h</w:t>
            </w:r>
          </w:p>
          <w:p w14:paraId="1D73CE8E" w14:textId="77777777" w:rsidR="00C427E2" w:rsidRPr="00FD4C5B" w:rsidRDefault="00C427E2" w:rsidP="004627B1">
            <w:pPr>
              <w:pStyle w:val="affe"/>
              <w:widowControl/>
              <w:numPr>
                <w:ilvl w:val="2"/>
                <w:numId w:val="48"/>
              </w:numPr>
              <w:spacing w:line="240" w:lineRule="auto"/>
              <w:ind w:firstLineChars="0"/>
              <w:rPr>
                <w:b/>
                <w:i/>
              </w:rPr>
            </w:pPr>
            <w:r w:rsidRPr="00FD4C5B">
              <w:rPr>
                <w:b/>
                <w:i/>
              </w:rPr>
              <w:t xml:space="preserve">Outdoor UEs: 1.5 m; </w:t>
            </w:r>
          </w:p>
          <w:p w14:paraId="7EC7ECA2" w14:textId="77777777" w:rsidR="00C427E2" w:rsidRPr="00FD4C5B" w:rsidRDefault="00C427E2" w:rsidP="004627B1">
            <w:pPr>
              <w:pStyle w:val="affe"/>
              <w:widowControl/>
              <w:numPr>
                <w:ilvl w:val="2"/>
                <w:numId w:val="48"/>
              </w:numPr>
              <w:spacing w:line="240" w:lineRule="auto"/>
              <w:ind w:firstLineChars="0"/>
              <w:rPr>
                <w:b/>
                <w:i/>
              </w:rPr>
            </w:pPr>
            <w:r w:rsidRPr="00FD4C5B">
              <w:rPr>
                <w:b/>
                <w:i/>
              </w:rPr>
              <w:t>Indoor UEs: 3(nfl – 1) + 1.5; nfl ~ uniform(1, Nfl) where Nfl ~ uniform(4,8) [refer to TR 36.873 Table 6-1]</w:t>
            </w:r>
          </w:p>
          <w:p w14:paraId="1455D856" w14:textId="45A0A49E" w:rsidR="003F5525" w:rsidRPr="00F44CB8" w:rsidRDefault="00C427E2" w:rsidP="004627B1">
            <w:pPr>
              <w:pStyle w:val="affe"/>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Minimum distance between UEs in different scenarios can be set to 3m as working assumption for duplex evaluation.</w:t>
            </w:r>
          </w:p>
          <w:p w14:paraId="769CEDF3" w14:textId="77777777" w:rsidR="00834AF1" w:rsidRPr="00FD4C5B" w:rsidRDefault="00834AF1" w:rsidP="001A3596">
            <w:pPr>
              <w:spacing w:line="240" w:lineRule="auto"/>
              <w:rPr>
                <w:b/>
                <w:i/>
              </w:rPr>
            </w:pPr>
            <w:r w:rsidRPr="00FD4C5B">
              <w:rPr>
                <w:b/>
                <w:i/>
                <w:u w:val="single"/>
              </w:rPr>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affe"/>
              <w:numPr>
                <w:ilvl w:val="0"/>
                <w:numId w:val="48"/>
              </w:numPr>
              <w:spacing w:line="240" w:lineRule="auto"/>
              <w:ind w:firstLineChars="0"/>
              <w:rPr>
                <w:b/>
                <w:i/>
              </w:rPr>
            </w:pPr>
            <w:r w:rsidRPr="00FD4C5B">
              <w:rPr>
                <w:b/>
                <w:i/>
              </w:rPr>
              <w:t>Macro layer: Hexagonal grid, 7 micro sites, 3 sectors per site, ISD=500m</w:t>
            </w:r>
          </w:p>
          <w:p w14:paraId="210956EA" w14:textId="77777777" w:rsidR="00834AF1" w:rsidRPr="00FD4C5B" w:rsidRDefault="00834AF1" w:rsidP="004627B1">
            <w:pPr>
              <w:pStyle w:val="affe"/>
              <w:numPr>
                <w:ilvl w:val="0"/>
                <w:numId w:val="48"/>
              </w:numPr>
              <w:spacing w:line="240" w:lineRule="auto"/>
              <w:ind w:firstLineChars="0"/>
              <w:rPr>
                <w:b/>
                <w:i/>
              </w:rPr>
            </w:pPr>
            <w:r w:rsidRPr="00FD4C5B">
              <w:rPr>
                <w:b/>
                <w:i/>
              </w:rPr>
              <w:t xml:space="preserve">Indoor layer: </w:t>
            </w:r>
          </w:p>
          <w:p w14:paraId="7E581EF4" w14:textId="77777777" w:rsidR="00834AF1" w:rsidRPr="00FD4C5B" w:rsidRDefault="00834AF1" w:rsidP="004627B1">
            <w:pPr>
              <w:pStyle w:val="affe"/>
              <w:numPr>
                <w:ilvl w:val="1"/>
                <w:numId w:val="48"/>
              </w:numPr>
              <w:spacing w:line="240" w:lineRule="auto"/>
              <w:ind w:firstLineChars="0"/>
              <w:rPr>
                <w:b/>
                <w:i/>
              </w:rPr>
            </w:pPr>
            <w:r w:rsidRPr="00FD4C5B">
              <w:rPr>
                <w:b/>
                <w:i/>
              </w:rPr>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affe"/>
              <w:numPr>
                <w:ilvl w:val="1"/>
                <w:numId w:val="48"/>
              </w:numPr>
              <w:spacing w:line="240" w:lineRule="auto"/>
              <w:ind w:firstLineChars="0"/>
              <w:rPr>
                <w:b/>
                <w:i/>
              </w:rPr>
            </w:pPr>
            <w:r w:rsidRPr="00FD4C5B">
              <w:rPr>
                <w:b/>
                <w:i/>
              </w:rPr>
              <w:t xml:space="preserve">Layout for each building: Indoor with single floor ([3] BSs per 120m x 50m) </w:t>
            </w:r>
          </w:p>
          <w:p w14:paraId="79CD3AD5" w14:textId="77777777" w:rsidR="00834AF1" w:rsidRPr="00FD4C5B" w:rsidRDefault="00834AF1" w:rsidP="004627B1">
            <w:pPr>
              <w:pStyle w:val="affe"/>
              <w:numPr>
                <w:ilvl w:val="1"/>
                <w:numId w:val="48"/>
              </w:numPr>
              <w:spacing w:line="240" w:lineRule="auto"/>
              <w:ind w:firstLineChars="0"/>
              <w:rPr>
                <w:b/>
                <w:i/>
              </w:rPr>
            </w:pPr>
            <w:r w:rsidRPr="00FD4C5B">
              <w:rPr>
                <w:b/>
                <w:i/>
              </w:rPr>
              <w:t xml:space="preserve">The minimum distance between Macro to indoor office center: [100 m] </w:t>
            </w:r>
          </w:p>
          <w:p w14:paraId="5156F4D0" w14:textId="77777777" w:rsidR="00834AF1" w:rsidRPr="00FD4C5B" w:rsidRDefault="00834AF1" w:rsidP="004627B1">
            <w:pPr>
              <w:pStyle w:val="affe"/>
              <w:numPr>
                <w:ilvl w:val="0"/>
                <w:numId w:val="48"/>
              </w:numPr>
              <w:spacing w:line="240" w:lineRule="auto"/>
              <w:ind w:firstLineChars="0"/>
              <w:rPr>
                <w:b/>
                <w:i/>
              </w:rPr>
            </w:pPr>
            <w:r w:rsidRPr="00FD4C5B">
              <w:rPr>
                <w:b/>
                <w:i/>
              </w:rPr>
              <w:t>UE distribution: Y% UEs are randomly and uniformly dropped within the building, and (1-Y%) UEs are randomly and uniformly dropped outside the building and throughout the macro geographical area, and N users per macro geographical area.</w:t>
            </w:r>
          </w:p>
          <w:p w14:paraId="0FFABE16" w14:textId="77777777" w:rsidR="00834AF1" w:rsidRPr="00FD4C5B" w:rsidRDefault="00834AF1" w:rsidP="004627B1">
            <w:pPr>
              <w:pStyle w:val="affe"/>
              <w:numPr>
                <w:ilvl w:val="1"/>
                <w:numId w:val="48"/>
              </w:numPr>
              <w:spacing w:line="240" w:lineRule="auto"/>
              <w:ind w:firstLineChars="0"/>
              <w:rPr>
                <w:b/>
                <w:i/>
              </w:rPr>
            </w:pPr>
            <w:r w:rsidRPr="00FD4C5B">
              <w:rPr>
                <w:b/>
                <w:i/>
              </w:rPr>
              <w:t xml:space="preserve">Note: UEs dropped within the building are indoor with 3km/h; UEs dropped outside the building are outdoor in car with 30km/h </w:t>
            </w:r>
          </w:p>
          <w:p w14:paraId="215B0266" w14:textId="77777777" w:rsidR="00834AF1" w:rsidRPr="00FD4C5B" w:rsidRDefault="00834AF1" w:rsidP="004627B1">
            <w:pPr>
              <w:pStyle w:val="affe"/>
              <w:numPr>
                <w:ilvl w:val="1"/>
                <w:numId w:val="48"/>
              </w:numPr>
              <w:spacing w:line="240" w:lineRule="auto"/>
              <w:ind w:firstLineChars="0"/>
              <w:rPr>
                <w:b/>
                <w:i/>
              </w:rPr>
            </w:pPr>
            <w:r w:rsidRPr="00FD4C5B">
              <w:rPr>
                <w:b/>
                <w:i/>
              </w:rPr>
              <w:t xml:space="preserve">Y%=[80%],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lastRenderedPageBreak/>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of values ]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 xml:space="preserve">X=[3], Y%=[2/3]; </w:t>
            </w:r>
          </w:p>
          <w:p w14:paraId="6E0CCEB6" w14:textId="3C8EA3D3" w:rsidR="00ED3888" w:rsidRPr="00FD4C5B" w:rsidRDefault="00ED3888" w:rsidP="001A3596">
            <w:pPr>
              <w:spacing w:line="240" w:lineRule="auto"/>
              <w:rPr>
                <w:b/>
                <w:bCs/>
                <w:iCs/>
              </w:rPr>
            </w:pPr>
            <w:r w:rsidRPr="00FD4C5B">
              <w:rPr>
                <w:b/>
                <w:bCs/>
                <w:iCs/>
              </w:rPr>
              <w:t>For Urban Macro for FR1: Dmacro-to-cluster = [262.5 m], Dinter-cluster = [114.8 m], R = [72.3 m];</w:t>
            </w:r>
            <w:r w:rsidRPr="00FD4C5B">
              <w:rPr>
                <w:b/>
              </w:rPr>
              <w:t xml:space="preserve"> </w:t>
            </w:r>
          </w:p>
          <w:p w14:paraId="7C6306F6" w14:textId="77777777" w:rsidR="00ED3888" w:rsidRPr="00FD4C5B" w:rsidRDefault="00ED3888" w:rsidP="001A3596">
            <w:pPr>
              <w:spacing w:line="240" w:lineRule="auto"/>
              <w:rPr>
                <w:b/>
              </w:rPr>
            </w:pPr>
            <w:r w:rsidRPr="00FD4C5B">
              <w:rPr>
                <w:b/>
                <w:bCs/>
                <w:iCs/>
              </w:rPr>
              <w:t>For Dense Urban Macro layer for FR1 and FR2-1: Dmacro-to-cluster = [105 m], Dinter-</w:t>
            </w:r>
            <w:r w:rsidRPr="00FD4C5B">
              <w:rPr>
                <w:b/>
                <w:bCs/>
                <w:iCs/>
              </w:rPr>
              <w:lastRenderedPageBreak/>
              <w:t>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lastRenderedPageBreak/>
              <w:t xml:space="preserve">Intel </w:t>
            </w:r>
          </w:p>
        </w:tc>
        <w:tc>
          <w:tcPr>
            <w:tcW w:w="7840" w:type="dxa"/>
          </w:tcPr>
          <w:p w14:paraId="21769A57" w14:textId="77777777" w:rsidR="00DF28D5" w:rsidRPr="00FD4C5B" w:rsidRDefault="00DF28D5" w:rsidP="001A3596">
            <w:pPr>
              <w:spacing w:line="240" w:lineRule="auto"/>
              <w:rPr>
                <w:rFonts w:eastAsia="Batang"/>
                <w:b/>
                <w:bCs/>
                <w:iCs/>
                <w:u w:val="single"/>
              </w:rPr>
            </w:pPr>
            <w:r w:rsidRPr="00FD4C5B">
              <w:rPr>
                <w:rFonts w:eastAsia="Batang"/>
                <w:b/>
                <w:bCs/>
                <w:iCs/>
                <w:u w:val="single"/>
              </w:rPr>
              <w:t xml:space="preserve">Proposal 3: </w:t>
            </w:r>
          </w:p>
          <w:p w14:paraId="6794DD40" w14:textId="2812CD41" w:rsidR="003F5525" w:rsidRPr="00F44CB8" w:rsidRDefault="00DF28D5" w:rsidP="004627B1">
            <w:pPr>
              <w:pStyle w:val="affe"/>
              <w:widowControl/>
              <w:numPr>
                <w:ilvl w:val="0"/>
                <w:numId w:val="77"/>
              </w:numPr>
              <w:spacing w:line="240" w:lineRule="auto"/>
              <w:ind w:firstLineChars="0"/>
              <w:rPr>
                <w:rFonts w:eastAsia="Batang"/>
                <w:b/>
                <w:bCs/>
                <w:iCs/>
              </w:rPr>
            </w:pPr>
            <w:r w:rsidRPr="00FD4C5B">
              <w:rPr>
                <w:rFonts w:eastAsia="Batang"/>
                <w:b/>
                <w:bCs/>
                <w:iCs/>
              </w:rPr>
              <w:t>For indoor office deployments, no minimum distance across UEs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t xml:space="preserve">Proposal 6: </w:t>
            </w:r>
          </w:p>
          <w:p w14:paraId="6788D930" w14:textId="77777777" w:rsidR="000B3E47" w:rsidRPr="00FD4C5B" w:rsidRDefault="000B3E47" w:rsidP="004627B1">
            <w:pPr>
              <w:pStyle w:val="affe"/>
              <w:widowControl/>
              <w:numPr>
                <w:ilvl w:val="0"/>
                <w:numId w:val="119"/>
              </w:numPr>
              <w:spacing w:line="240" w:lineRule="auto"/>
              <w:ind w:firstLineChars="0"/>
              <w:rPr>
                <w:rFonts w:eastAsia="Batang"/>
                <w:b/>
                <w:bCs/>
              </w:rPr>
            </w:pPr>
            <w:r w:rsidRPr="00FD4C5B">
              <w:rPr>
                <w:rFonts w:eastAsia="Batang"/>
                <w:b/>
                <w:bCs/>
              </w:rPr>
              <w:t>For the UE clustering model, the following parameters are adopted:</w:t>
            </w:r>
          </w:p>
          <w:p w14:paraId="0800E18E" w14:textId="77777777" w:rsidR="000B3E47" w:rsidRPr="00FD4C5B" w:rsidRDefault="000B3E47" w:rsidP="004627B1">
            <w:pPr>
              <w:pStyle w:val="affe"/>
              <w:widowControl/>
              <w:numPr>
                <w:ilvl w:val="0"/>
                <w:numId w:val="120"/>
              </w:numPr>
              <w:spacing w:line="240" w:lineRule="auto"/>
              <w:ind w:firstLineChars="0"/>
              <w:contextualSpacing/>
              <w:rPr>
                <w:rFonts w:eastAsia="Batang"/>
                <w:b/>
                <w:bCs/>
              </w:rPr>
            </w:pPr>
            <w:r w:rsidRPr="00FD4C5B">
              <w:rPr>
                <w:rFonts w:eastAsia="Batang"/>
                <w:b/>
                <w:bCs/>
              </w:rPr>
              <w:t>M is set to 10 users</w:t>
            </w:r>
          </w:p>
          <w:p w14:paraId="24D9B345" w14:textId="77777777" w:rsidR="000B3E47" w:rsidRPr="00FD4C5B" w:rsidRDefault="000B3E47" w:rsidP="004627B1">
            <w:pPr>
              <w:pStyle w:val="affe"/>
              <w:widowControl/>
              <w:numPr>
                <w:ilvl w:val="0"/>
                <w:numId w:val="121"/>
              </w:numPr>
              <w:spacing w:line="240" w:lineRule="auto"/>
              <w:ind w:firstLineChars="0"/>
              <w:rPr>
                <w:rFonts w:eastAsia="Batang"/>
                <w:b/>
                <w:bCs/>
              </w:rPr>
            </w:pPr>
            <w:r w:rsidRPr="00FD4C5B">
              <w:rPr>
                <w:rFonts w:eastAsia="Batang"/>
                <w:b/>
                <w:bCs/>
              </w:rPr>
              <w:t>X is set to 3</w:t>
            </w:r>
          </w:p>
          <w:p w14:paraId="4EBF17C3" w14:textId="77777777" w:rsidR="000B3E47" w:rsidRPr="00FD4C5B" w:rsidRDefault="000B3E47" w:rsidP="004627B1">
            <w:pPr>
              <w:pStyle w:val="affe"/>
              <w:widowControl/>
              <w:numPr>
                <w:ilvl w:val="1"/>
                <w:numId w:val="118"/>
              </w:numPr>
              <w:spacing w:line="240" w:lineRule="auto"/>
              <w:ind w:firstLineChars="0"/>
              <w:rPr>
                <w:rFonts w:eastAsia="Batang"/>
                <w:b/>
                <w:bCs/>
              </w:rPr>
            </w:pPr>
            <w:r w:rsidRPr="00FD4C5B">
              <w:rPr>
                <w:rFonts w:eastAsia="Batang"/>
                <w:b/>
                <w:bCs/>
              </w:rPr>
              <w:t>For Urban Macro for FR1: D</w:t>
            </w:r>
            <w:r w:rsidRPr="00FD4C5B">
              <w:rPr>
                <w:rFonts w:eastAsia="Batang"/>
                <w:b/>
                <w:bCs/>
                <w:vertAlign w:val="subscript"/>
              </w:rPr>
              <w:t xml:space="preserve">macro-to-cluster </w:t>
            </w:r>
            <w:r w:rsidRPr="00FD4C5B">
              <w:rPr>
                <w:rFonts w:eastAsia="Batang"/>
                <w:b/>
                <w:bCs/>
              </w:rPr>
              <w:t>= [262.5 m], D</w:t>
            </w:r>
            <w:r w:rsidRPr="00FD4C5B">
              <w:rPr>
                <w:rFonts w:eastAsia="Batang"/>
                <w:b/>
                <w:bCs/>
                <w:vertAlign w:val="subscript"/>
              </w:rPr>
              <w:t>inter-cluster</w:t>
            </w:r>
            <w:r w:rsidRPr="00FD4C5B">
              <w:rPr>
                <w:rFonts w:eastAsia="Batang"/>
                <w:b/>
                <w:bCs/>
              </w:rPr>
              <w:t xml:space="preserve"> = [114.8 m], R = [72.3 m]</w:t>
            </w:r>
          </w:p>
          <w:p w14:paraId="13FF6870" w14:textId="77777777" w:rsidR="000B3E47" w:rsidRPr="00FD4C5B" w:rsidRDefault="000B3E47" w:rsidP="004627B1">
            <w:pPr>
              <w:pStyle w:val="affe"/>
              <w:widowControl/>
              <w:numPr>
                <w:ilvl w:val="1"/>
                <w:numId w:val="118"/>
              </w:numPr>
              <w:spacing w:line="240" w:lineRule="auto"/>
              <w:ind w:firstLineChars="0"/>
              <w:rPr>
                <w:rFonts w:eastAsia="Batang"/>
                <w:b/>
                <w:bCs/>
              </w:rPr>
            </w:pPr>
            <w:r w:rsidRPr="00FD4C5B">
              <w:rPr>
                <w:rFonts w:eastAsia="Batang"/>
                <w:b/>
                <w:bCs/>
              </w:rPr>
              <w:t>For Dense Urban Macro layer for FR1 and FR2-1: D</w:t>
            </w:r>
            <w:r w:rsidRPr="00FD4C5B">
              <w:rPr>
                <w:rFonts w:eastAsia="Batang"/>
                <w:b/>
                <w:bCs/>
                <w:vertAlign w:val="subscript"/>
              </w:rPr>
              <w:t>macro-to-cluster</w:t>
            </w:r>
            <w:r w:rsidRPr="00FD4C5B">
              <w:rPr>
                <w:rFonts w:eastAsia="Batang"/>
                <w:b/>
                <w:bCs/>
              </w:rPr>
              <w:t xml:space="preserve"> = [105 m], D</w:t>
            </w:r>
            <w:r w:rsidRPr="00FD4C5B">
              <w:rPr>
                <w:rFonts w:eastAsia="Batang"/>
                <w:b/>
                <w:bCs/>
                <w:vertAlign w:val="subscript"/>
              </w:rPr>
              <w:t>inter-cluster</w:t>
            </w:r>
            <w:r w:rsidRPr="00FD4C5B">
              <w:rPr>
                <w:rFonts w:eastAsia="Batang"/>
                <w:b/>
                <w:bCs/>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affe"/>
              <w:widowControl/>
              <w:numPr>
                <w:ilvl w:val="0"/>
                <w:numId w:val="122"/>
              </w:numPr>
              <w:spacing w:line="240" w:lineRule="auto"/>
              <w:ind w:firstLineChars="0"/>
              <w:rPr>
                <w:b/>
                <w:bCs/>
              </w:rPr>
            </w:pPr>
            <w:r w:rsidRPr="00FD4C5B">
              <w:rPr>
                <w:b/>
                <w:bCs/>
              </w:rPr>
              <w:t xml:space="preserve">For indoor deployments, the height of the UEs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t>KT (R1-2208531)</w:t>
            </w:r>
          </w:p>
        </w:tc>
        <w:tc>
          <w:tcPr>
            <w:tcW w:w="7840" w:type="dxa"/>
          </w:tcPr>
          <w:p w14:paraId="0B9D5004" w14:textId="77777777" w:rsidR="00067335" w:rsidRPr="00FD4C5B" w:rsidRDefault="00067335" w:rsidP="001A3596">
            <w:pPr>
              <w:spacing w:line="240" w:lineRule="auto"/>
              <w:rPr>
                <w:rFonts w:eastAsia="Malgun Gothic" w:cs="Arial"/>
                <w:b/>
                <w:i/>
              </w:rPr>
            </w:pPr>
            <w:r w:rsidRPr="00FD4C5B">
              <w:rPr>
                <w:rFonts w:eastAsia="Malgun Gothic" w:cs="Arial"/>
                <w:b/>
                <w:i/>
                <w:u w:val="single"/>
              </w:rPr>
              <w:t>Proposal 2:</w:t>
            </w:r>
            <w:r w:rsidRPr="00FD4C5B">
              <w:rPr>
                <w:rFonts w:eastAsia="Malgun Gothic" w:cs="Arial"/>
                <w:b/>
                <w:i/>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3"/>
      </w:pPr>
      <w:r>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affa"/>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rPr>
            </w:pPr>
            <w:r w:rsidRPr="00751133">
              <w:rPr>
                <w:rFonts w:cs="Times"/>
                <w:b/>
                <w:bCs/>
                <w:highlight w:val="green"/>
              </w:rPr>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TRPs are deployed as following </w:t>
            </w:r>
          </w:p>
          <w:p w14:paraId="70ED9F0A" w14:textId="77777777" w:rsidR="00033F99" w:rsidRPr="00751133" w:rsidRDefault="00033F99" w:rsidP="004627B1">
            <w:pPr>
              <w:pStyle w:val="affe"/>
              <w:widowControl/>
              <w:numPr>
                <w:ilvl w:val="0"/>
                <w:numId w:val="48"/>
              </w:numPr>
              <w:overflowPunct w:val="0"/>
              <w:spacing w:line="240" w:lineRule="auto"/>
              <w:ind w:firstLineChars="0"/>
              <w:textAlignment w:val="baseline"/>
              <w:rPr>
                <w:rFonts w:cs="Times"/>
              </w:rPr>
            </w:pPr>
            <w:r w:rsidRPr="00751133">
              <w:rPr>
                <w:rFonts w:cs="Times"/>
              </w:rPr>
              <w:t>Step 1: Randomly drop [3]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66FB3DAA" w14:textId="77777777" w:rsidR="00033F99" w:rsidRPr="00751133" w:rsidRDefault="00033F99" w:rsidP="004627B1">
            <w:pPr>
              <w:pStyle w:val="affe"/>
              <w:widowControl/>
              <w:numPr>
                <w:ilvl w:val="0"/>
                <w:numId w:val="48"/>
              </w:numPr>
              <w:overflowPunct w:val="0"/>
              <w:spacing w:line="240" w:lineRule="auto"/>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4F79867D" w14:textId="77777777" w:rsidR="00033F99" w:rsidRPr="00751133" w:rsidRDefault="00033F99" w:rsidP="004627B1">
            <w:pPr>
              <w:pStyle w:val="affe"/>
              <w:widowControl/>
              <w:numPr>
                <w:ilvl w:val="0"/>
                <w:numId w:val="48"/>
              </w:numPr>
              <w:overflowPunct w:val="0"/>
              <w:spacing w:line="240" w:lineRule="auto"/>
              <w:ind w:firstLineChars="0"/>
              <w:textAlignment w:val="baseline"/>
              <w:rPr>
                <w:rFonts w:cs="Times"/>
              </w:rPr>
            </w:pPr>
            <w:r w:rsidRPr="00751133">
              <w:rPr>
                <w:rFonts w:cs="Times"/>
              </w:rPr>
              <w:t>Step 3: Determine the horizontal angle of the micro TRPs with the planer facing to the micro TRP center.</w:t>
            </w:r>
          </w:p>
          <w:p w14:paraId="1DA975F2" w14:textId="5DEFC6CE" w:rsidR="00033F99" w:rsidRPr="00033F99" w:rsidRDefault="00033F99" w:rsidP="004627B1">
            <w:pPr>
              <w:pStyle w:val="affe"/>
              <w:widowControl/>
              <w:numPr>
                <w:ilvl w:val="0"/>
                <w:numId w:val="48"/>
              </w:numPr>
              <w:overflowPunct w:val="0"/>
              <w:spacing w:line="240" w:lineRule="auto"/>
              <w:ind w:firstLineChars="0"/>
              <w:textAlignment w:val="baseline"/>
              <w:rPr>
                <w:rFonts w:cs="Times"/>
              </w:rPr>
            </w:pPr>
            <w:r w:rsidRPr="00751133">
              <w:rPr>
                <w:rFonts w:cs="Times"/>
                <w:bCs/>
              </w:rPr>
              <w:t>D</w:t>
            </w:r>
            <w:r w:rsidRPr="00751133">
              <w:rPr>
                <w:rFonts w:cs="Times"/>
                <w:bCs/>
                <w:vertAlign w:val="subscript"/>
              </w:rPr>
              <w:t>inter-micro-center</w:t>
            </w:r>
            <w:r w:rsidRPr="00751133">
              <w:rPr>
                <w:rFonts w:cs="Times"/>
                <w:bCs/>
              </w:rPr>
              <w:t xml:space="preserve"> =[57.9 m], D</w:t>
            </w:r>
            <w:r w:rsidRPr="00751133">
              <w:rPr>
                <w:rFonts w:cs="Times"/>
                <w:bCs/>
                <w:vertAlign w:val="subscript"/>
              </w:rPr>
              <w:t>macro-to-micro-center</w:t>
            </w:r>
            <w:r w:rsidRPr="00751133">
              <w:rPr>
                <w:rFonts w:cs="Times"/>
                <w:bCs/>
              </w:rPr>
              <w:t xml:space="preserve"> = [105 m]</w:t>
            </w:r>
          </w:p>
        </w:tc>
      </w:tr>
    </w:tbl>
    <w:p w14:paraId="392D79C8" w14:textId="38D0DEB5" w:rsidR="00CE1421" w:rsidRPr="00BE1BEF" w:rsidRDefault="00CE1421" w:rsidP="00CE1421">
      <w:pPr>
        <w:spacing w:after="120"/>
      </w:pPr>
      <w:r>
        <w:t>Three</w:t>
      </w:r>
      <w:r w:rsidR="00B056B8">
        <w:t xml:space="preserve"> companies [</w:t>
      </w:r>
      <w:r w:rsidR="00F25F5C" w:rsidRPr="00F25F5C">
        <w:t>Spreadtrum</w:t>
      </w:r>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center </w:t>
      </w:r>
      <w:r w:rsidR="00595325">
        <w:t>(</w:t>
      </w:r>
      <w:r w:rsidR="004D47A6" w:rsidRPr="00751133">
        <w:rPr>
          <w:rFonts w:cs="Times"/>
          <w:bCs/>
        </w:rPr>
        <w:t>D</w:t>
      </w:r>
      <w:r w:rsidR="004D47A6" w:rsidRPr="00751133">
        <w:rPr>
          <w:rFonts w:cs="Times"/>
          <w:bCs/>
          <w:vertAlign w:val="subscript"/>
        </w:rPr>
        <w:t>macro-to-micro-center</w:t>
      </w:r>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ssuming ISD of 200m of Macro cells, 3 Micro TRPs can only be dropped in the green area</w:t>
      </w:r>
      <w:r w:rsidR="00825C4A">
        <w:t xml:space="preserve"> in Figure below</w:t>
      </w:r>
      <w:r w:rsidR="00F25F5C" w:rsidRPr="00F25F5C">
        <w:t xml:space="preserve">. But the maximum distance of the green area is much less than the minimum distances of two Micro TRP which makes it impossible to randomly drop 3 Micro TRPs in one Macro cell. Tracking back to the reference parameters in Table A.2.2-11 of TR38.802, inter-BS distance of Macro-to-micro is defined according to TR36.897. But in TR36.897, the ISD of Macro cell is 500m, so </w:t>
      </w:r>
      <w:r>
        <w:t>two companies [</w:t>
      </w:r>
      <w:r w:rsidRPr="00F25F5C">
        <w:t>Spreadtrum</w:t>
      </w:r>
      <w:r>
        <w:t>, CMCC] suggest</w:t>
      </w:r>
      <w:r w:rsidRPr="00F25F5C">
        <w:t xml:space="preserve"> </w:t>
      </w:r>
      <w:r w:rsidR="00F25F5C" w:rsidRPr="00F25F5C">
        <w:t xml:space="preserve">the distance should be scaled </w:t>
      </w:r>
      <w:r>
        <w:t>to</w:t>
      </w:r>
      <w:r w:rsidR="00F25F5C" w:rsidRPr="00F25F5C">
        <w:t xml:space="preserve"> </w:t>
      </w:r>
      <w:r w:rsidR="004B6773" w:rsidRPr="00751133">
        <w:rPr>
          <w:rFonts w:cs="Times"/>
          <w:bCs/>
        </w:rPr>
        <w:t>D</w:t>
      </w:r>
      <w:r w:rsidR="004B6773" w:rsidRPr="00751133">
        <w:rPr>
          <w:rFonts w:cs="Times"/>
          <w:bCs/>
          <w:vertAlign w:val="subscript"/>
        </w:rPr>
        <w:t>macro-to-micro-center</w:t>
      </w:r>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r w:rsidR="00BE1BEF" w:rsidRPr="00BE1BEF">
        <w:t>D</w:t>
      </w:r>
      <w:r w:rsidR="00BE1BEF" w:rsidRPr="00BE1BEF">
        <w:rPr>
          <w:vertAlign w:val="subscript"/>
        </w:rPr>
        <w:t>inter-micro-center</w:t>
      </w:r>
      <w:r w:rsidR="00BE1BEF" w:rsidRPr="00BE1BEF">
        <w:t xml:space="preserve"> = 40 m and D</w:t>
      </w:r>
      <w:r w:rsidR="00BE1BEF" w:rsidRPr="00BE1BEF">
        <w:rPr>
          <w:vertAlign w:val="subscript"/>
        </w:rPr>
        <w:t>macro-to-micro-center</w:t>
      </w:r>
      <w:r w:rsidR="00BE1BEF" w:rsidRPr="00BE1BEF">
        <w:t xml:space="preserve"> = 30 m</w:t>
      </w:r>
      <w:r w:rsidRPr="00BE1BEF">
        <w:t>.</w:t>
      </w:r>
      <w:r w:rsidR="00BE1BEF">
        <w:t xml:space="preserve"> In addition, </w:t>
      </w:r>
      <w:r w:rsidR="00BE1BEF" w:rsidRPr="00BE1BEF">
        <w:t>Qualcomm suggests to support 1 Micro BS per Macro BS to reduce simulation overhead.</w:t>
      </w:r>
    </w:p>
    <w:p w14:paraId="7CA33881" w14:textId="66D717C0" w:rsidR="00CD1C45" w:rsidRDefault="0023606E" w:rsidP="00CD1C45">
      <w:pPr>
        <w:spacing w:after="120"/>
        <w:jc w:val="center"/>
      </w:pPr>
      <w:r>
        <w:rPr>
          <w:noProof/>
        </w:rPr>
        <w:object w:dxaOrig="11790" w:dyaOrig="11081" w14:anchorId="1CBBAC8B">
          <v:shape id="_x0000_i1026" type="#_x0000_t75" alt="" style="width:172.7pt;height:158.6pt;mso-width-percent:0;mso-height-percent:0;mso-width-percent:0;mso-height-percent:0" o:ole="">
            <v:imagedata r:id="rId19" o:title=""/>
          </v:shape>
          <o:OLEObject Type="Embed" ProgID="Visio.Drawing.15" ShapeID="_x0000_i1026" DrawAspect="Content" ObjectID="_1727164799" r:id="rId20"/>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affa"/>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57"/>
              <w:gridCol w:w="1801"/>
              <w:gridCol w:w="3074"/>
              <w:gridCol w:w="3504"/>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affe"/>
                    <w:numPr>
                      <w:ilvl w:val="0"/>
                      <w:numId w:val="77"/>
                    </w:numPr>
                    <w:ind w:left="0" w:firstLineChars="0" w:firstLine="0"/>
                    <w:textAlignment w:val="baseline"/>
                    <w:rPr>
                      <w:rFonts w:ascii="Arial" w:hAnsi="Arial" w:cs="Arial"/>
                      <w:sz w:val="18"/>
                      <w:szCs w:val="18"/>
                    </w:rPr>
                  </w:pPr>
                  <w:r w:rsidRPr="008251A2">
                    <w:rPr>
                      <w:bCs/>
                    </w:rPr>
                    <w:t>Baseline: Hexagonal grid with 7 macro sites and 3 sectors per site with wrap around</w:t>
                  </w:r>
                </w:p>
                <w:p w14:paraId="2F14F8B7" w14:textId="77777777" w:rsidR="00353600" w:rsidRPr="008251A2" w:rsidRDefault="00353600" w:rsidP="004627B1">
                  <w:pPr>
                    <w:pStyle w:val="affe"/>
                    <w:numPr>
                      <w:ilvl w:val="0"/>
                      <w:numId w:val="77"/>
                    </w:numPr>
                    <w:ind w:left="0" w:firstLineChars="0" w:firstLine="0"/>
                    <w:textAlignment w:val="baseline"/>
                    <w:rPr>
                      <w:rFonts w:ascii="Arial" w:hAnsi="Arial" w:cs="Arial"/>
                      <w:sz w:val="18"/>
                      <w:szCs w:val="18"/>
                    </w:rPr>
                  </w:pPr>
                  <w:r w:rsidRPr="008251A2">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t>Two layer</w:t>
                  </w:r>
                </w:p>
                <w:p w14:paraId="697751F5" w14:textId="77777777" w:rsidR="00353600" w:rsidRPr="008251A2" w:rsidRDefault="00353600" w:rsidP="00353600">
                  <w:pPr>
                    <w:rPr>
                      <w:bCs/>
                    </w:rPr>
                  </w:pPr>
                  <w:r w:rsidRPr="008251A2">
                    <w:rPr>
                      <w:bCs/>
                    </w:rPr>
                    <w:t>Macro layer:</w:t>
                  </w:r>
                </w:p>
                <w:p w14:paraId="21900843" w14:textId="77777777" w:rsidR="00353600" w:rsidRPr="008251A2" w:rsidRDefault="00353600" w:rsidP="004627B1">
                  <w:pPr>
                    <w:pStyle w:val="affe"/>
                    <w:numPr>
                      <w:ilvl w:val="0"/>
                      <w:numId w:val="77"/>
                    </w:numPr>
                    <w:ind w:left="0" w:firstLineChars="0" w:firstLine="0"/>
                    <w:textAlignment w:val="baseline"/>
                    <w:rPr>
                      <w:bCs/>
                    </w:rPr>
                  </w:pPr>
                  <w:r w:rsidRPr="008251A2">
                    <w:rPr>
                      <w:bCs/>
                    </w:rPr>
                    <w:t>Baseline: Hexagonal grid with 7 macro sites and 3 sectors per site with wrap around</w:t>
                  </w:r>
                </w:p>
                <w:p w14:paraId="2D99A72A" w14:textId="77777777" w:rsidR="00353600" w:rsidRPr="008251A2" w:rsidRDefault="00353600" w:rsidP="004627B1">
                  <w:pPr>
                    <w:pStyle w:val="affe"/>
                    <w:numPr>
                      <w:ilvl w:val="0"/>
                      <w:numId w:val="77"/>
                    </w:numPr>
                    <w:ind w:left="0" w:firstLineChars="0" w:firstLine="0"/>
                    <w:textAlignment w:val="baseline"/>
                    <w:rPr>
                      <w:bCs/>
                    </w:rPr>
                  </w:pPr>
                  <w:r w:rsidRPr="008251A2">
                    <w:rPr>
                      <w:bCs/>
                    </w:rPr>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t>Micro layer: According to previous agreement</w:t>
                  </w:r>
                </w:p>
                <w:p w14:paraId="76596467" w14:textId="77777777" w:rsidR="00353600" w:rsidRPr="008251A2" w:rsidRDefault="00353600" w:rsidP="004627B1">
                  <w:pPr>
                    <w:pStyle w:val="affe"/>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affe"/>
                    <w:numPr>
                      <w:ilvl w:val="0"/>
                      <w:numId w:val="77"/>
                    </w:numPr>
                    <w:ind w:left="0" w:firstLineChars="0" w:firstLine="0"/>
                    <w:textAlignment w:val="baseline"/>
                    <w:rPr>
                      <w:bCs/>
                    </w:rPr>
                  </w:pPr>
                  <w:r w:rsidRPr="008251A2">
                    <w:rPr>
                      <w:bCs/>
                    </w:rPr>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t xml:space="preserve">Macro-to-macro: </w:t>
                  </w:r>
                  <w:r w:rsidRPr="008251A2">
                    <w:rPr>
                      <w:bCs/>
                    </w:rPr>
                    <w:t>200m</w:t>
                  </w:r>
                </w:p>
                <w:p w14:paraId="0B0DDB61" w14:textId="77777777" w:rsidR="00353600" w:rsidRPr="008251A2" w:rsidRDefault="00353600" w:rsidP="00353600">
                  <w:pPr>
                    <w:rPr>
                      <w:bCs/>
                    </w:rPr>
                  </w:pPr>
                  <w:r w:rsidRPr="008251A2">
                    <w:rPr>
                      <w:b/>
                      <w:bCs/>
                    </w:rPr>
                    <w:t xml:space="preserve">Minimum Macro-to-micro-center distance: </w:t>
                  </w:r>
                  <w:r w:rsidRPr="008251A2">
                    <w:rPr>
                      <w:bCs/>
                    </w:rPr>
                    <w:t xml:space="preserve">105m </w:t>
                  </w:r>
                </w:p>
                <w:p w14:paraId="2DA5CE7D" w14:textId="77777777" w:rsidR="00353600" w:rsidRPr="008251A2" w:rsidRDefault="00353600" w:rsidP="00353600">
                  <w:pPr>
                    <w:rPr>
                      <w:b/>
                      <w:bCs/>
                    </w:rPr>
                  </w:pPr>
                  <w:r w:rsidRPr="008251A2">
                    <w:rPr>
                      <w:b/>
                      <w:bCs/>
                    </w:rPr>
                    <w:t xml:space="preserve">Minimum Micro-center-to-micro-center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D9263B" w:rsidRDefault="00353600" w:rsidP="00353600">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D9263B" w:rsidRDefault="00353600" w:rsidP="00353600">
                  <w:pPr>
                    <w:rPr>
                      <w:b/>
                      <w:bCs/>
                      <w:lang w:val="fr-FR"/>
                    </w:rPr>
                  </w:pPr>
                  <w:bookmarkStart w:id="595" w:name="OLE_LINK20"/>
                  <w:bookmarkStart w:id="596" w:name="OLE_LINK21"/>
                  <w:r w:rsidRPr="00D9263B">
                    <w:rPr>
                      <w:b/>
                      <w:bCs/>
                      <w:lang w:val="fr-FR"/>
                    </w:rPr>
                    <w:t>Minimum UE-UE (2D) distance</w:t>
                  </w:r>
                  <w:bookmarkEnd w:id="595"/>
                  <w:bookmarkEnd w:id="596"/>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Malgun Gothic"/>
              </w:rPr>
            </w:pPr>
          </w:p>
        </w:tc>
      </w:tr>
    </w:tbl>
    <w:p w14:paraId="41F5D566" w14:textId="2D190611" w:rsidR="00CD1C45" w:rsidRDefault="008476B7" w:rsidP="00F273E3">
      <w:pPr>
        <w:spacing w:after="120"/>
      </w:pPr>
      <w:r>
        <w:rPr>
          <w:rFonts w:hint="eastAsia"/>
        </w:rPr>
        <w:lastRenderedPageBreak/>
        <w:t>R</w:t>
      </w:r>
      <w:r>
        <w:t xml:space="preserve">egarding the </w:t>
      </w:r>
      <w:r w:rsidRPr="008476B7">
        <w:t>Minimum UE-UE (2D) distance</w:t>
      </w:r>
      <w:r w:rsidR="007F0704">
        <w:t xml:space="preserve">, </w:t>
      </w:r>
    </w:p>
    <w:p w14:paraId="0080697D" w14:textId="29B1119B" w:rsidR="00372D3A" w:rsidRDefault="002426FC" w:rsidP="004627B1">
      <w:pPr>
        <w:pStyle w:val="affe"/>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affe"/>
        <w:numPr>
          <w:ilvl w:val="1"/>
          <w:numId w:val="48"/>
        </w:numPr>
        <w:spacing w:after="120"/>
        <w:ind w:firstLineChars="0"/>
      </w:pPr>
      <w:r>
        <w:t>Eight</w:t>
      </w:r>
      <w:r w:rsidR="00E644B8">
        <w:t xml:space="preserve"> companies [Huawei, </w:t>
      </w:r>
      <w:r w:rsidR="00E644B8" w:rsidRPr="0060687D">
        <w:t>Xiaomi</w:t>
      </w:r>
      <w:r w:rsidR="00E644B8">
        <w:t xml:space="preserve">, </w:t>
      </w:r>
      <w:r w:rsidR="00E644B8" w:rsidRPr="0060687D">
        <w:t>Spreadtrum</w:t>
      </w:r>
      <w:r w:rsidR="00E644B8">
        <w:t xml:space="preserve">, </w:t>
      </w:r>
      <w:r w:rsidR="00E644B8" w:rsidRPr="0060687D">
        <w:t>New H3C</w:t>
      </w:r>
      <w:r w:rsidR="00E644B8">
        <w:t xml:space="preserve">, KT, CATT, </w:t>
      </w:r>
      <w:r w:rsidR="00654BD9">
        <w:t>Intel</w:t>
      </w:r>
      <w:r>
        <w:t>,</w:t>
      </w:r>
      <w:r w:rsidR="00654BD9">
        <w:t xml:space="preserve"> </w:t>
      </w:r>
      <w:r w:rsidR="00E644B8">
        <w:t>CMCC] suggest 3m</w:t>
      </w:r>
      <w:r w:rsidR="0090542A">
        <w:t>.</w:t>
      </w:r>
    </w:p>
    <w:p w14:paraId="1AFF1DA6" w14:textId="22DE8C76" w:rsidR="004160F8" w:rsidRDefault="004160F8" w:rsidP="004627B1">
      <w:pPr>
        <w:pStyle w:val="affe"/>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affe"/>
        <w:numPr>
          <w:ilvl w:val="1"/>
          <w:numId w:val="48"/>
        </w:numPr>
        <w:spacing w:after="120"/>
        <w:ind w:firstLineChars="0"/>
      </w:pPr>
      <w:r>
        <w:t>ZTE suggest</w:t>
      </w:r>
      <w:r w:rsidR="00AC59FC">
        <w:t>s</w:t>
      </w:r>
      <w:r>
        <w:t xml:space="preserve"> 1~3m </w:t>
      </w:r>
      <w:r w:rsidRPr="00ED2930">
        <w:t>up to companies to report</w:t>
      </w:r>
    </w:p>
    <w:p w14:paraId="6887B8A3" w14:textId="1152C612" w:rsidR="00654BD9" w:rsidRDefault="00654BD9" w:rsidP="004627B1">
      <w:pPr>
        <w:pStyle w:val="affe"/>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affe"/>
        <w:numPr>
          <w:ilvl w:val="0"/>
          <w:numId w:val="48"/>
        </w:numPr>
        <w:spacing w:after="120"/>
        <w:ind w:firstLineChars="0"/>
      </w:pPr>
      <w:r>
        <w:rPr>
          <w:rFonts w:hint="eastAsia"/>
        </w:rPr>
        <w:t>F</w:t>
      </w:r>
      <w:r>
        <w:t>or Indoor office,</w:t>
      </w:r>
    </w:p>
    <w:p w14:paraId="2656FEE5" w14:textId="1BCB551D" w:rsidR="00372D3A" w:rsidRDefault="00114C48" w:rsidP="004627B1">
      <w:pPr>
        <w:pStyle w:val="affe"/>
        <w:numPr>
          <w:ilvl w:val="1"/>
          <w:numId w:val="48"/>
        </w:numPr>
        <w:spacing w:after="120"/>
        <w:ind w:firstLineChars="0"/>
      </w:pPr>
      <w:r>
        <w:t>Five</w:t>
      </w:r>
      <w:r w:rsidR="00681500">
        <w:t xml:space="preserve"> companies [Huawei, </w:t>
      </w:r>
      <w:r w:rsidR="00681500" w:rsidRPr="0060687D">
        <w:t>Xiaomi</w:t>
      </w:r>
      <w:r w:rsidR="00681500">
        <w:t xml:space="preserve">, </w:t>
      </w:r>
      <w:r w:rsidR="00681500" w:rsidRPr="0060687D">
        <w:t>Spreadtrum</w:t>
      </w:r>
      <w:r w:rsidR="00681500">
        <w:t xml:space="preserve">, </w:t>
      </w:r>
      <w:r w:rsidR="00681500" w:rsidRPr="0060687D">
        <w:t>New H3C</w:t>
      </w:r>
      <w:r w:rsidR="00681500">
        <w:t>, KT] suggest for 3m</w:t>
      </w:r>
      <w:r w:rsidR="00581743">
        <w:t>.</w:t>
      </w:r>
    </w:p>
    <w:p w14:paraId="33F80050" w14:textId="702BE17C" w:rsidR="001C4C51" w:rsidRDefault="003E7AFA" w:rsidP="004627B1">
      <w:pPr>
        <w:pStyle w:val="affe"/>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affe"/>
        <w:numPr>
          <w:ilvl w:val="1"/>
          <w:numId w:val="48"/>
        </w:numPr>
        <w:spacing w:after="120"/>
        <w:ind w:firstLineChars="0"/>
      </w:pPr>
      <w:r w:rsidRPr="0060687D">
        <w:t>Qualcomm</w:t>
      </w:r>
      <w:r>
        <w:t xml:space="preserve"> suggest</w:t>
      </w:r>
      <w:r w:rsidR="0001067F">
        <w:t>s</w:t>
      </w:r>
      <w:r>
        <w:t xml:space="preserve"> 1.5m</w:t>
      </w:r>
    </w:p>
    <w:p w14:paraId="2F96F43A" w14:textId="16B67E42" w:rsidR="00654BD9" w:rsidRDefault="00654BD9" w:rsidP="004627B1">
      <w:pPr>
        <w:pStyle w:val="affe"/>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affe"/>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t>UE distribution of Urban Macro and Dense Urban Macro layer</w:t>
      </w:r>
    </w:p>
    <w:p w14:paraId="3B43D960" w14:textId="4634056D" w:rsidR="003762DB" w:rsidRDefault="00E63094" w:rsidP="003762DB">
      <w:pPr>
        <w:spacing w:after="120"/>
      </w:pPr>
      <w:r>
        <w:rPr>
          <w:rFonts w:hint="eastAsia"/>
        </w:rPr>
        <w:t>I</w:t>
      </w:r>
      <w:r>
        <w:t xml:space="preserve">n RAN1#110, agreement was achieved on </w:t>
      </w:r>
      <w:r w:rsidRPr="00E63094">
        <w:t>UE distribution of Urban Macro and Dense Urban Macro layer</w:t>
      </w:r>
      <w:r>
        <w:t xml:space="preserve"> with </w:t>
      </w:r>
      <w:r w:rsidR="008B2465">
        <w:t>some</w:t>
      </w:r>
      <w:r w:rsidR="007E6C89">
        <w:t xml:space="preserve"> FFS.</w:t>
      </w:r>
    </w:p>
    <w:tbl>
      <w:tblPr>
        <w:tblStyle w:val="affa"/>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rPr>
            </w:pPr>
            <w:r w:rsidRPr="00751133">
              <w:rPr>
                <w:rFonts w:cs="Times"/>
                <w:b/>
                <w:bCs/>
                <w:highlight w:val="green"/>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t xml:space="preserve">For </w:t>
            </w:r>
            <w:bookmarkStart w:id="597" w:name="_Hlk115707994"/>
            <w:r w:rsidRPr="00751133">
              <w:rPr>
                <w:rFonts w:cs="Times"/>
              </w:rPr>
              <w:t>UE distribution of Urban Macro and Dense Urban Macro layer,</w:t>
            </w:r>
            <w:bookmarkEnd w:id="597"/>
            <w:r w:rsidRPr="00751133">
              <w:rPr>
                <w:rFonts w:cs="Times"/>
              </w:rPr>
              <w:t xml:space="preserve"> </w:t>
            </w:r>
          </w:p>
          <w:p w14:paraId="274A2AB8" w14:textId="77777777" w:rsidR="007E6C89" w:rsidRPr="00751133" w:rsidRDefault="007E6C89" w:rsidP="004627B1">
            <w:pPr>
              <w:pStyle w:val="affe"/>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affe"/>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rPr>
            </w:pPr>
            <w:r w:rsidRPr="00751133">
              <w:rPr>
                <w:rFonts w:cs="Times"/>
              </w:rPr>
              <w:t xml:space="preserve">Step 1: Randomly drop </w:t>
            </w:r>
            <w:r w:rsidRPr="00751133">
              <w:rPr>
                <w:rFonts w:cs="Times"/>
                <w:i/>
                <w:iCs/>
              </w:rPr>
              <w:t>X</w:t>
            </w:r>
            <w:r w:rsidRPr="00751133">
              <w:rPr>
                <w:rFonts w:cs="Times"/>
              </w:rPr>
              <w:t xml:space="preserve"> UE cluster centers within one macro cell geographical area considering the minimum distance between macro TRP to UE cluster center as D</w:t>
            </w:r>
            <w:r w:rsidRPr="00751133">
              <w:rPr>
                <w:rFonts w:cs="Times"/>
                <w:vertAlign w:val="subscript"/>
              </w:rPr>
              <w:t>macro-to-cluster</w:t>
            </w:r>
            <w:r w:rsidRPr="00751133">
              <w:rPr>
                <w:rFonts w:cs="Times"/>
              </w:rPr>
              <w:t xml:space="preserve"> and the minimum distance between two UE cluster centers as D</w:t>
            </w:r>
            <w:r w:rsidRPr="00751133">
              <w:rPr>
                <w:rFonts w:cs="Times"/>
                <w:vertAlign w:val="subscript"/>
              </w:rPr>
              <w:t>inter-cluster</w:t>
            </w:r>
            <w:r w:rsidRPr="00751133">
              <w:rPr>
                <w:rFonts w:cs="Times"/>
              </w:rPr>
              <w:t xml:space="preserve"> </w:t>
            </w:r>
          </w:p>
          <w:p w14:paraId="2EBF4A40"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rPr>
            </w:pPr>
            <w:r w:rsidRPr="00751133">
              <w:rPr>
                <w:rFonts w:cs="Times"/>
              </w:rPr>
              <w:t xml:space="preserve">Step 2: </w:t>
            </w:r>
            <w:r w:rsidRPr="00751133">
              <w:rPr>
                <w:rFonts w:cs="Times"/>
                <w:i/>
              </w:rPr>
              <w:t>Y%</w:t>
            </w:r>
            <w:r w:rsidRPr="00751133">
              <w:rPr>
                <w:rFonts w:cs="Times"/>
              </w:rPr>
              <w:t xml:space="preserve"> UEs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color w:val="FF0000"/>
              </w:rPr>
            </w:pPr>
            <w:r w:rsidRPr="00751133">
              <w:rPr>
                <w:rFonts w:cs="Times"/>
                <w:color w:val="FF0000"/>
              </w:rPr>
              <w:t>Note: UEs dropped within the UE cluster(s) are indoor with 3km/h; UEs dropped outside the UE cluster(s) are outdoor in car with 30km/h</w:t>
            </w:r>
          </w:p>
          <w:p w14:paraId="6B7163C8"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rPr>
            </w:pPr>
            <w:r w:rsidRPr="00751133">
              <w:rPr>
                <w:rFonts w:cs="Times"/>
              </w:rPr>
              <w:t>UE outdoor/indoor proportion: 20% outdoor in cars: 30km/h; 80% indoor in houses: 3km/h</w:t>
            </w:r>
          </w:p>
          <w:p w14:paraId="780DEEF5" w14:textId="77777777" w:rsidR="007E6C89" w:rsidRPr="00751133" w:rsidRDefault="007E6C89" w:rsidP="004627B1">
            <w:pPr>
              <w:pStyle w:val="affe"/>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49951E38" w14:textId="77777777" w:rsidR="007E6C89" w:rsidRPr="00751133" w:rsidRDefault="007E6C89" w:rsidP="004627B1">
            <w:pPr>
              <w:pStyle w:val="affe"/>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UEs height </w:t>
            </w:r>
          </w:p>
          <w:p w14:paraId="78B535DD"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r w:rsidRPr="00751133">
              <w:rPr>
                <w:rFonts w:cs="Times"/>
              </w:rPr>
              <w:t>D</w:t>
            </w:r>
            <w:r w:rsidRPr="00751133">
              <w:rPr>
                <w:rFonts w:cs="Times"/>
                <w:vertAlign w:val="subscript"/>
              </w:rPr>
              <w:t>macro-to-cluster</w:t>
            </w:r>
            <w:r w:rsidRPr="00751133">
              <w:rPr>
                <w:rFonts w:cs="Times"/>
              </w:rPr>
              <w:t>, D</w:t>
            </w:r>
            <w:r w:rsidRPr="00751133">
              <w:rPr>
                <w:rFonts w:cs="Times"/>
                <w:vertAlign w:val="subscript"/>
              </w:rPr>
              <w:t>inter-cluster</w:t>
            </w:r>
            <w:r w:rsidRPr="00751133">
              <w:rPr>
                <w:rFonts w:cs="Times"/>
                <w:i/>
              </w:rPr>
              <w:t xml:space="preserve">, </w:t>
            </w:r>
            <w:r w:rsidRPr="00751133">
              <w:rPr>
                <w:rFonts w:cs="Times"/>
                <w:iCs/>
              </w:rPr>
              <w:t>R</w:t>
            </w:r>
          </w:p>
          <w:p w14:paraId="6ABF471F" w14:textId="77777777" w:rsidR="007E6C89" w:rsidRPr="00751133" w:rsidRDefault="007E6C89" w:rsidP="004627B1">
            <w:pPr>
              <w:pStyle w:val="affe"/>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affe"/>
              <w:widowControl/>
              <w:numPr>
                <w:ilvl w:val="1"/>
                <w:numId w:val="48"/>
              </w:numPr>
              <w:overflowPunct w:val="0"/>
              <w:spacing w:line="240" w:lineRule="auto"/>
              <w:ind w:firstLineChars="0"/>
              <w:textAlignment w:val="baseline"/>
              <w:rPr>
                <w:rFonts w:cs="Times"/>
              </w:rPr>
            </w:pPr>
            <w:r w:rsidRPr="00751133">
              <w:rPr>
                <w:rFonts w:cs="Times"/>
              </w:rPr>
              <w:t>10 users per macro TRP (per direction), and all users are randomly and uniformly dropped within the macro cell</w:t>
            </w:r>
          </w:p>
          <w:p w14:paraId="0BF920F0" w14:textId="77777777" w:rsidR="007E6C89" w:rsidRPr="00751133" w:rsidRDefault="007E6C89" w:rsidP="004627B1">
            <w:pPr>
              <w:pStyle w:val="affe"/>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67B79406" w14:textId="77777777" w:rsidR="007E6C89" w:rsidRPr="00751133" w:rsidRDefault="007E6C89" w:rsidP="004627B1">
            <w:pPr>
              <w:pStyle w:val="affe"/>
              <w:widowControl/>
              <w:numPr>
                <w:ilvl w:val="2"/>
                <w:numId w:val="48"/>
              </w:numPr>
              <w:overflowPunct w:val="0"/>
              <w:spacing w:line="240" w:lineRule="auto"/>
              <w:ind w:firstLineChars="0"/>
              <w:textAlignment w:val="baseline"/>
              <w:rPr>
                <w:rFonts w:cs="Times"/>
                <w:color w:val="FF0000"/>
              </w:rPr>
            </w:pPr>
            <w:r w:rsidRPr="00751133">
              <w:rPr>
                <w:rFonts w:cs="Times"/>
                <w:color w:val="FF0000"/>
              </w:rPr>
              <w:t>Indoor UEs: 3(</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1) + 1.5; </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uniform(1,</w:t>
            </w:r>
            <w:r w:rsidRPr="00751133">
              <w:rPr>
                <w:rFonts w:eastAsia="等线" w:cs="Times"/>
                <w:color w:val="FF0000"/>
              </w:rPr>
              <w:t xml:space="preserve"> N</w:t>
            </w:r>
            <w:r w:rsidRPr="00751133">
              <w:rPr>
                <w:rFonts w:eastAsia="等线" w:cs="Times"/>
                <w:color w:val="FF0000"/>
                <w:vertAlign w:val="subscript"/>
              </w:rPr>
              <w:t>fl</w:t>
            </w:r>
            <w:r w:rsidRPr="00751133">
              <w:rPr>
                <w:rFonts w:cs="Times"/>
                <w:color w:val="FF0000"/>
              </w:rPr>
              <w:t xml:space="preserve">) where </w:t>
            </w:r>
            <w:r w:rsidRPr="00751133">
              <w:rPr>
                <w:rFonts w:eastAsia="等线" w:cs="Times"/>
                <w:color w:val="FF0000"/>
              </w:rPr>
              <w:t>N</w:t>
            </w:r>
            <w:r w:rsidRPr="00751133">
              <w:rPr>
                <w:rFonts w:eastAsia="等线" w:cs="Times"/>
                <w:color w:val="FF0000"/>
                <w:vertAlign w:val="subscript"/>
              </w:rPr>
              <w:t>fl</w:t>
            </w:r>
            <w:r w:rsidRPr="00751133">
              <w:rPr>
                <w:rFonts w:cs="Times"/>
                <w:color w:val="FF0000"/>
              </w:rPr>
              <w:t xml:space="preserve"> ~ uniform(4,8) [refer to TR 36.873 Table 6-1]</w:t>
            </w:r>
          </w:p>
          <w:p w14:paraId="5A177292" w14:textId="11D8AA5D" w:rsidR="007E6C89" w:rsidRPr="007E6C89" w:rsidRDefault="007E6C89" w:rsidP="004627B1">
            <w:pPr>
              <w:pStyle w:val="affe"/>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lastRenderedPageBreak/>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affe"/>
        <w:numPr>
          <w:ilvl w:val="0"/>
          <w:numId w:val="48"/>
        </w:numPr>
        <w:spacing w:after="120"/>
        <w:ind w:firstLineChars="0"/>
      </w:pPr>
      <w:r>
        <w:rPr>
          <w:rFonts w:hint="eastAsia"/>
        </w:rPr>
        <w:t>R</w:t>
      </w:r>
      <w:r>
        <w:t>egarding the parameter M (</w:t>
      </w:r>
      <w:r w:rsidR="009B718D" w:rsidRPr="009B718D">
        <w:t>UE number per macro cell</w:t>
      </w:r>
      <w:r>
        <w:rPr>
          <w:rFonts w:cs="Times"/>
        </w:rPr>
        <w:t>)</w:t>
      </w:r>
    </w:p>
    <w:p w14:paraId="5AEC7962" w14:textId="22D7F684" w:rsidR="002713EC" w:rsidRPr="0084199C" w:rsidRDefault="00326165" w:rsidP="004627B1">
      <w:pPr>
        <w:pStyle w:val="affe"/>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affe"/>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UEs </w:t>
      </w:r>
      <w:r w:rsidRPr="00473A93">
        <w:rPr>
          <w:bCs/>
        </w:rPr>
        <w:t xml:space="preserve">are assigned with UL traffic, and the other </w:t>
      </w:r>
      <w:r w:rsidRPr="00473A93">
        <w:rPr>
          <w:rFonts w:cs="Times"/>
        </w:rPr>
        <w:t xml:space="preserve">M UEs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there are M users per macro TRP.</w:t>
      </w:r>
    </w:p>
    <w:p w14:paraId="0D94C10F" w14:textId="5218E2DE" w:rsidR="00A2692B" w:rsidRPr="00B24202" w:rsidRDefault="00A2692B" w:rsidP="004627B1">
      <w:pPr>
        <w:pStyle w:val="affe"/>
        <w:numPr>
          <w:ilvl w:val="1"/>
          <w:numId w:val="48"/>
        </w:numPr>
        <w:spacing w:after="120"/>
        <w:ind w:firstLineChars="0"/>
      </w:pPr>
      <w:r>
        <w:t>Nokia suggest</w:t>
      </w:r>
      <w:r w:rsidR="00473A93">
        <w:t>s</w:t>
      </w:r>
      <w:r>
        <w:t xml:space="preserve"> </w:t>
      </w:r>
      <w:r w:rsidR="00473A93">
        <w:t>to</w:t>
      </w:r>
      <w:r w:rsidR="00473A93" w:rsidRPr="00473A93">
        <w:t xml:space="preserve"> co</w:t>
      </w:r>
      <w:r w:rsidR="00473A93" w:rsidRPr="00473A93">
        <w:rPr>
          <w:bCs/>
        </w:rPr>
        <w:t>nsider i) 10 or 20 UEs per cell for the case where each UE generate both UL and DL traffic (Option 2 as per RAN1#110 agreement) and ii) 20 or 40 UEs per cell for the case where each UE generate either UL or DL traffic (Option 1)</w:t>
      </w:r>
    </w:p>
    <w:p w14:paraId="1FC45257" w14:textId="4B86AB30" w:rsidR="00B24202" w:rsidRPr="000C5295" w:rsidRDefault="00B24202" w:rsidP="004627B1">
      <w:pPr>
        <w:pStyle w:val="affe"/>
        <w:numPr>
          <w:ilvl w:val="1"/>
          <w:numId w:val="48"/>
        </w:numPr>
        <w:spacing w:after="120"/>
        <w:ind w:firstLineChars="0"/>
      </w:pPr>
      <w:r>
        <w:rPr>
          <w:rFonts w:hint="eastAsia"/>
          <w:bCs/>
        </w:rPr>
        <w:t>S</w:t>
      </w:r>
      <w:r>
        <w:rPr>
          <w:bCs/>
        </w:rPr>
        <w:t>preadtrum suggests M=60</w:t>
      </w:r>
    </w:p>
    <w:p w14:paraId="0862361E" w14:textId="5EA76B3B" w:rsidR="000C5295" w:rsidRPr="002713EC" w:rsidRDefault="000C5295" w:rsidP="004627B1">
      <w:pPr>
        <w:pStyle w:val="affe"/>
        <w:numPr>
          <w:ilvl w:val="1"/>
          <w:numId w:val="48"/>
        </w:numPr>
        <w:spacing w:after="120"/>
        <w:ind w:firstLineChars="0"/>
      </w:pPr>
      <w:r>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affe"/>
        <w:numPr>
          <w:ilvl w:val="0"/>
          <w:numId w:val="48"/>
        </w:numPr>
        <w:spacing w:after="120"/>
        <w:ind w:firstLineChars="0"/>
      </w:pPr>
      <w:r>
        <w:rPr>
          <w:rFonts w:hint="eastAsia"/>
        </w:rPr>
        <w:t>R</w:t>
      </w:r>
      <w:r>
        <w:t>egarding the parameter X (</w:t>
      </w:r>
      <w:r w:rsidR="00595F28" w:rsidRPr="00595F28">
        <w:t>Cluster number per macro cell</w:t>
      </w:r>
      <w:r>
        <w:rPr>
          <w:rFonts w:cs="Times"/>
        </w:rPr>
        <w:t>)</w:t>
      </w:r>
    </w:p>
    <w:p w14:paraId="176B4BE1" w14:textId="054E7E98" w:rsidR="00563B7D" w:rsidRDefault="00043219" w:rsidP="004627B1">
      <w:pPr>
        <w:pStyle w:val="affe"/>
        <w:numPr>
          <w:ilvl w:val="1"/>
          <w:numId w:val="48"/>
        </w:numPr>
        <w:spacing w:after="120"/>
        <w:ind w:firstLineChars="0"/>
      </w:pPr>
      <w:r>
        <w:t>Five</w:t>
      </w:r>
      <w:r w:rsidR="00F91DF8">
        <w:t xml:space="preserve"> companies [</w:t>
      </w:r>
      <w:r w:rsidR="00E7021D">
        <w:t xml:space="preserve">CATT, </w:t>
      </w:r>
      <w:r w:rsidR="00E01F18" w:rsidRPr="0060687D">
        <w:t>Spreadtrum</w:t>
      </w:r>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affe"/>
        <w:numPr>
          <w:ilvl w:val="1"/>
          <w:numId w:val="48"/>
        </w:numPr>
        <w:spacing w:after="120"/>
        <w:ind w:firstLineChars="0"/>
      </w:pPr>
      <w:r>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affe"/>
        <w:numPr>
          <w:ilvl w:val="1"/>
          <w:numId w:val="48"/>
        </w:numPr>
        <w:spacing w:after="120"/>
        <w:ind w:firstLineChars="0"/>
      </w:pPr>
      <w:r>
        <w:t>ZTE suggest</w:t>
      </w:r>
      <w:r w:rsidR="00533759">
        <w:t>s</w:t>
      </w:r>
      <w:r>
        <w:t xml:space="preserve"> X = 1</w:t>
      </w:r>
      <w:r w:rsidR="000A12AD">
        <w:t xml:space="preserve"> or 2</w:t>
      </w:r>
    </w:p>
    <w:p w14:paraId="218AC660" w14:textId="6BF699DE" w:rsidR="001D39D1" w:rsidRDefault="001D39D1" w:rsidP="004627B1">
      <w:pPr>
        <w:pStyle w:val="affe"/>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affe"/>
        <w:numPr>
          <w:ilvl w:val="0"/>
          <w:numId w:val="48"/>
        </w:numPr>
        <w:spacing w:after="120"/>
        <w:ind w:firstLineChars="0"/>
      </w:pPr>
      <w:r>
        <w:rPr>
          <w:rFonts w:hint="eastAsia"/>
        </w:rPr>
        <w:t>R</w:t>
      </w:r>
      <w:r>
        <w:t xml:space="preserve">egarding </w:t>
      </w:r>
      <w:r w:rsidRPr="001C1605">
        <w:t>Indoor UEs height</w:t>
      </w:r>
    </w:p>
    <w:p w14:paraId="54D0A600" w14:textId="77777777" w:rsidR="00887E6C" w:rsidRDefault="00887E6C" w:rsidP="00887E6C">
      <w:pPr>
        <w:pStyle w:val="affe"/>
        <w:numPr>
          <w:ilvl w:val="1"/>
          <w:numId w:val="48"/>
        </w:numPr>
        <w:spacing w:after="120"/>
        <w:ind w:firstLineChars="0"/>
      </w:pPr>
      <w:r>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affe"/>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r w:rsidRPr="007C4CA7">
        <w:rPr>
          <w:rFonts w:eastAsia="等线" w:cs="Times"/>
        </w:rPr>
        <w:t>n</w:t>
      </w:r>
      <w:r w:rsidRPr="007C4CA7">
        <w:rPr>
          <w:rFonts w:eastAsia="等线" w:cs="Times"/>
          <w:vertAlign w:val="subscript"/>
        </w:rPr>
        <w:t>fl</w:t>
      </w:r>
      <w:r w:rsidRPr="007C4CA7">
        <w:rPr>
          <w:rFonts w:cs="Times"/>
        </w:rPr>
        <w:t xml:space="preserve"> – 1) + 1.5; </w:t>
      </w:r>
      <w:r w:rsidRPr="007C4CA7">
        <w:rPr>
          <w:rFonts w:eastAsia="等线" w:cs="Times"/>
        </w:rPr>
        <w:t>n</w:t>
      </w:r>
      <w:r w:rsidRPr="007C4CA7">
        <w:rPr>
          <w:rFonts w:eastAsia="等线" w:cs="Times"/>
          <w:vertAlign w:val="subscript"/>
        </w:rPr>
        <w:t>fl</w:t>
      </w:r>
      <w:r w:rsidRPr="007C4CA7">
        <w:rPr>
          <w:rFonts w:cs="Times"/>
        </w:rPr>
        <w:t xml:space="preserve"> ~ uniform(1,</w:t>
      </w:r>
      <w:r w:rsidRPr="007C4CA7">
        <w:rPr>
          <w:rFonts w:eastAsia="等线" w:cs="Times"/>
        </w:rPr>
        <w:t xml:space="preserve"> N</w:t>
      </w:r>
      <w:r w:rsidRPr="007C4CA7">
        <w:rPr>
          <w:rFonts w:eastAsia="等线" w:cs="Times"/>
          <w:vertAlign w:val="subscript"/>
        </w:rPr>
        <w:t>fl</w:t>
      </w:r>
      <w:r w:rsidRPr="007C4CA7">
        <w:rPr>
          <w:rFonts w:cs="Times"/>
        </w:rPr>
        <w:t xml:space="preserve">) where </w:t>
      </w:r>
      <w:r w:rsidRPr="007C4CA7">
        <w:rPr>
          <w:rFonts w:eastAsia="等线" w:cs="Times"/>
        </w:rPr>
        <w:t>N</w:t>
      </w:r>
      <w:r w:rsidRPr="007C4CA7">
        <w:rPr>
          <w:rFonts w:eastAsia="等线" w:cs="Times"/>
          <w:vertAlign w:val="subscript"/>
        </w:rPr>
        <w:t>fl</w:t>
      </w:r>
      <w:r w:rsidRPr="007C4CA7">
        <w:rPr>
          <w:rFonts w:cs="Times"/>
        </w:rPr>
        <w:t xml:space="preserve"> ~ uniform(4,8)</w:t>
      </w:r>
    </w:p>
    <w:p w14:paraId="56AFCF46" w14:textId="02411FFB" w:rsidR="00887E6C" w:rsidRDefault="00887E6C" w:rsidP="00887E6C">
      <w:pPr>
        <w:pStyle w:val="affe"/>
        <w:numPr>
          <w:ilvl w:val="1"/>
          <w:numId w:val="48"/>
        </w:numPr>
        <w:spacing w:after="120"/>
        <w:ind w:firstLineChars="0"/>
      </w:pPr>
      <w:r w:rsidRPr="0060687D">
        <w:t>MediaTek</w:t>
      </w:r>
      <w:r>
        <w:t xml:space="preserve"> suggests that </w:t>
      </w:r>
      <w:r w:rsidRPr="00E936B0">
        <w:t>UEs in the same cluster deployed on the same floor, and the floor for the cluster is selected randomly. Multiple clusters can be deployed in a building</w:t>
      </w:r>
      <w:r>
        <w:t>.</w:t>
      </w:r>
    </w:p>
    <w:p w14:paraId="17749982" w14:textId="64BCAF1F" w:rsidR="000C5295" w:rsidRDefault="000C5295" w:rsidP="00887E6C">
      <w:pPr>
        <w:pStyle w:val="affe"/>
        <w:numPr>
          <w:ilvl w:val="1"/>
          <w:numId w:val="48"/>
        </w:numPr>
        <w:spacing w:after="120"/>
        <w:ind w:firstLineChars="0"/>
      </w:pPr>
      <w:r>
        <w:t xml:space="preserve">Moderator thinks the value of X and </w:t>
      </w:r>
      <w:r w:rsidRPr="00885C2C">
        <w:t xml:space="preserve">Indoor UEs height </w:t>
      </w:r>
      <w:r>
        <w:t xml:space="preserve">can be determined together since there could be a tradeoff between the two values. </w:t>
      </w:r>
      <w:r w:rsidR="00A613E0">
        <w:t xml:space="preserve">There are two extreme cases: 1) X=1, </w:t>
      </w:r>
      <w:r w:rsidR="00A613E0" w:rsidRPr="009A5563">
        <w:rPr>
          <w:rFonts w:cs="Times"/>
        </w:rPr>
        <w:t>Indoor UEs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t>X</w:t>
      </w:r>
      <w:r w:rsidR="00A613E0">
        <w:rPr>
          <w:rFonts w:cs="Times"/>
        </w:rPr>
        <w:t xml:space="preserve">=3, </w:t>
      </w:r>
      <w:r w:rsidR="00A613E0" w:rsidRPr="009A5563">
        <w:rPr>
          <w:rFonts w:cs="Times"/>
        </w:rPr>
        <w:t>Indoor UEs height</w:t>
      </w:r>
      <w:r w:rsidR="00A613E0">
        <w:rPr>
          <w:rFonts w:cs="Times"/>
        </w:rPr>
        <w:t xml:space="preserve"> =</w:t>
      </w:r>
      <w:r w:rsidR="00A613E0" w:rsidRPr="009A5563">
        <w:rPr>
          <w:rFonts w:cs="Times"/>
        </w:rPr>
        <w:t xml:space="preserve"> 3(</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1) + 1.5; </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uniform(1,</w:t>
      </w:r>
      <w:r w:rsidR="00A613E0" w:rsidRPr="009A5563">
        <w:rPr>
          <w:rFonts w:eastAsia="等线" w:cs="Times"/>
        </w:rPr>
        <w:t xml:space="preserve"> N</w:t>
      </w:r>
      <w:r w:rsidR="00A613E0" w:rsidRPr="009A5563">
        <w:rPr>
          <w:rFonts w:eastAsia="等线" w:cs="Times"/>
          <w:vertAlign w:val="subscript"/>
        </w:rPr>
        <w:t>fl</w:t>
      </w:r>
      <w:r w:rsidR="00A613E0" w:rsidRPr="009A5563">
        <w:rPr>
          <w:rFonts w:cs="Times"/>
        </w:rPr>
        <w:t xml:space="preserve">) where </w:t>
      </w:r>
      <w:r w:rsidR="00A613E0" w:rsidRPr="009A5563">
        <w:rPr>
          <w:rFonts w:eastAsia="等线" w:cs="Times"/>
        </w:rPr>
        <w:t>N</w:t>
      </w:r>
      <w:r w:rsidR="00A613E0" w:rsidRPr="009A5563">
        <w:rPr>
          <w:rFonts w:eastAsia="等线" w:cs="Times"/>
          <w:vertAlign w:val="subscript"/>
        </w:rPr>
        <w:t>fl</w:t>
      </w:r>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affe"/>
        <w:numPr>
          <w:ilvl w:val="0"/>
          <w:numId w:val="48"/>
        </w:numPr>
        <w:spacing w:after="120"/>
        <w:ind w:firstLineChars="0"/>
      </w:pPr>
      <w:r>
        <w:rPr>
          <w:rFonts w:hint="eastAsia"/>
        </w:rPr>
        <w:t>R</w:t>
      </w:r>
      <w:r>
        <w:t xml:space="preserve">egarding the parameters </w:t>
      </w:r>
      <w:r w:rsidRPr="00751133">
        <w:rPr>
          <w:rFonts w:cs="Times"/>
        </w:rPr>
        <w:t>D</w:t>
      </w:r>
      <w:r w:rsidRPr="00751133">
        <w:rPr>
          <w:rFonts w:cs="Times"/>
          <w:vertAlign w:val="subscript"/>
        </w:rPr>
        <w:t>macro-to-cluster</w:t>
      </w:r>
      <w:r w:rsidR="00325E69">
        <w:rPr>
          <w:rFonts w:cs="Times"/>
          <w:vertAlign w:val="subscript"/>
        </w:rPr>
        <w:t xml:space="preserve"> </w:t>
      </w:r>
      <w:r w:rsidR="00325E69">
        <w:rPr>
          <w:rFonts w:cs="Times"/>
          <w:iCs/>
        </w:rPr>
        <w:t>(</w:t>
      </w:r>
      <w:r w:rsidR="00325E69" w:rsidRPr="00325E69">
        <w:rPr>
          <w:rFonts w:cs="Times"/>
          <w:iCs/>
        </w:rPr>
        <w:t>Minimum distance between macro TRP to UE cluster center</w:t>
      </w:r>
      <w:r w:rsidR="00325E69">
        <w:rPr>
          <w:rFonts w:cs="Times"/>
          <w:iCs/>
        </w:rPr>
        <w:t>)</w:t>
      </w:r>
      <w:r w:rsidRPr="00751133">
        <w:rPr>
          <w:rFonts w:cs="Times"/>
        </w:rPr>
        <w:t>, D</w:t>
      </w:r>
      <w:r w:rsidRPr="00751133">
        <w:rPr>
          <w:rFonts w:cs="Times"/>
          <w:vertAlign w:val="subscript"/>
        </w:rPr>
        <w:t>inter-cluster</w:t>
      </w:r>
      <w:r w:rsidR="00325E69">
        <w:rPr>
          <w:rFonts w:cs="Times"/>
          <w:vertAlign w:val="subscript"/>
        </w:rPr>
        <w:t xml:space="preserve"> </w:t>
      </w:r>
      <w:r w:rsidR="00325E69">
        <w:rPr>
          <w:rFonts w:cs="Times"/>
          <w:iCs/>
        </w:rPr>
        <w:t>(</w:t>
      </w:r>
      <w:r w:rsidR="00325E69" w:rsidRPr="00325E69">
        <w:rPr>
          <w:rFonts w:cs="Times"/>
          <w:iCs/>
        </w:rPr>
        <w:t>Minimum distance between two UE cluster centers</w:t>
      </w:r>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affe"/>
        <w:numPr>
          <w:ilvl w:val="1"/>
          <w:numId w:val="48"/>
        </w:numPr>
        <w:spacing w:after="120"/>
        <w:ind w:firstLineChars="0"/>
      </w:pPr>
      <w:r>
        <w:t>Five</w:t>
      </w:r>
      <w:r w:rsidR="00887277">
        <w:t xml:space="preserve"> companies</w:t>
      </w:r>
      <w:r>
        <w:t xml:space="preserve"> </w:t>
      </w:r>
      <w:r w:rsidR="008A00ED">
        <w:t>[</w:t>
      </w:r>
      <w:r w:rsidRPr="0060687D">
        <w:t>Samsung</w:t>
      </w:r>
      <w:r>
        <w:t xml:space="preserve">, </w:t>
      </w:r>
      <w:r w:rsidRPr="0060687D">
        <w:t>Qualcomm</w:t>
      </w:r>
      <w:r>
        <w:t xml:space="preserve">, Nokia, Xiaomi, </w:t>
      </w:r>
      <w:r w:rsidRPr="0060687D">
        <w:t>Spreadtrum</w:t>
      </w:r>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affe"/>
        <w:numPr>
          <w:ilvl w:val="2"/>
          <w:numId w:val="48"/>
        </w:numPr>
        <w:spacing w:after="120"/>
        <w:ind w:firstLineChars="0"/>
      </w:pPr>
      <w:r w:rsidRPr="0060687D">
        <w:t>Samsung</w:t>
      </w:r>
      <w:r>
        <w:t xml:space="preserve"> suggest</w:t>
      </w:r>
      <w:r w:rsidR="008A00ED">
        <w:t>s</w:t>
      </w:r>
      <w:r>
        <w:t xml:space="preserve"> </w:t>
      </w:r>
      <w:r w:rsidRPr="006F2450">
        <w:t>D</w:t>
      </w:r>
      <w:r w:rsidRPr="006F2450">
        <w:rPr>
          <w:vertAlign w:val="subscript"/>
        </w:rPr>
        <w:t>macro-to-cluster</w:t>
      </w:r>
      <w:r w:rsidRPr="006F2450">
        <w:t xml:space="preserve"> = </w:t>
      </w:r>
      <w:r>
        <w:t>60</w:t>
      </w:r>
      <w:r w:rsidRPr="00551EE2">
        <w:t>m</w:t>
      </w:r>
      <w:r>
        <w:t xml:space="preserve"> (35m + R)</w:t>
      </w:r>
      <w:r w:rsidRPr="006F2450">
        <w:t>, D</w:t>
      </w:r>
      <w:r w:rsidRPr="006F2450">
        <w:rPr>
          <w:vertAlign w:val="subscript"/>
        </w:rPr>
        <w:t>inter-cluster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affe"/>
        <w:numPr>
          <w:ilvl w:val="2"/>
          <w:numId w:val="48"/>
        </w:numPr>
        <w:spacing w:after="120"/>
        <w:ind w:firstLineChars="0"/>
      </w:pPr>
      <w:r>
        <w:t>Xiaomi suggest</w:t>
      </w:r>
      <w:r w:rsidR="008A00ED">
        <w:t>s</w:t>
      </w:r>
      <w:r>
        <w:t xml:space="preserve"> </w:t>
      </w:r>
      <w:r w:rsidRPr="006F2450">
        <w:t>D</w:t>
      </w:r>
      <w:r w:rsidRPr="006F2450">
        <w:rPr>
          <w:vertAlign w:val="subscript"/>
        </w:rPr>
        <w:t>macro-to-cluster</w:t>
      </w:r>
      <w:r w:rsidRPr="006F2450">
        <w:t xml:space="preserve"> = </w:t>
      </w:r>
      <w:r>
        <w:t>63.9</w:t>
      </w:r>
      <w:r w:rsidRPr="00551EE2">
        <w:t>m</w:t>
      </w:r>
      <w:r>
        <w:t xml:space="preserve"> (35m + R)</w:t>
      </w:r>
      <w:r w:rsidRPr="006F2450">
        <w:t>, D</w:t>
      </w:r>
      <w:r w:rsidRPr="006F2450">
        <w:rPr>
          <w:vertAlign w:val="subscript"/>
        </w:rPr>
        <w:t>inter-cluster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affe"/>
        <w:numPr>
          <w:ilvl w:val="2"/>
          <w:numId w:val="48"/>
        </w:numPr>
        <w:spacing w:after="120"/>
        <w:ind w:firstLineChars="0"/>
      </w:pPr>
      <w:r w:rsidRPr="0060687D">
        <w:t>Spreadtrum</w:t>
      </w:r>
      <w:r>
        <w:t xml:space="preserve">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affe"/>
        <w:numPr>
          <w:ilvl w:val="2"/>
          <w:numId w:val="48"/>
        </w:numPr>
        <w:spacing w:after="120"/>
        <w:ind w:firstLineChars="0"/>
      </w:pPr>
      <w:r>
        <w:t>Nokia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affe"/>
        <w:numPr>
          <w:ilvl w:val="2"/>
          <w:numId w:val="48"/>
        </w:numPr>
        <w:spacing w:after="120"/>
        <w:ind w:firstLineChars="0"/>
      </w:pPr>
      <w:r w:rsidRPr="0060687D">
        <w:t>Qualcomm</w:t>
      </w:r>
      <w:r>
        <w:t xml:space="preserve"> suggest</w:t>
      </w:r>
      <w:r w:rsidR="008A00ED">
        <w:t>s</w:t>
      </w:r>
      <w:r>
        <w:t xml:space="preserve"> </w:t>
      </w:r>
      <w:r w:rsidRPr="006F2450">
        <w:t>D</w:t>
      </w:r>
      <w:r w:rsidRPr="006F2450">
        <w:rPr>
          <w:vertAlign w:val="subscript"/>
        </w:rPr>
        <w:t>macro-to-cluster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affe"/>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affe"/>
        <w:numPr>
          <w:ilvl w:val="2"/>
          <w:numId w:val="48"/>
        </w:numPr>
        <w:spacing w:after="120"/>
        <w:ind w:firstLineChars="0"/>
      </w:pPr>
      <w:r w:rsidRPr="006F2450">
        <w:lastRenderedPageBreak/>
        <w:t>For Urban Macro</w:t>
      </w:r>
    </w:p>
    <w:p w14:paraId="6A290579" w14:textId="645A4B4E" w:rsidR="009D0868" w:rsidRPr="009B3D2C" w:rsidRDefault="007963BA" w:rsidP="004627B1">
      <w:pPr>
        <w:pStyle w:val="affe"/>
        <w:numPr>
          <w:ilvl w:val="3"/>
          <w:numId w:val="48"/>
        </w:numPr>
        <w:spacing w:after="120"/>
        <w:ind w:firstLineChars="0"/>
      </w:pPr>
      <w:r>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r w:rsidR="009D0868" w:rsidRPr="006F2450">
        <w:t>D</w:t>
      </w:r>
      <w:r w:rsidR="009D0868" w:rsidRPr="006F2450">
        <w:rPr>
          <w:vertAlign w:val="subscript"/>
        </w:rPr>
        <w:t>macro</w:t>
      </w:r>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m</w:t>
      </w:r>
      <w:r w:rsidR="00E370A1" w:rsidRPr="00E370A1">
        <w:rPr>
          <w:rFonts w:eastAsia="Batang"/>
          <w:lang w:eastAsia="x-none"/>
        </w:rPr>
        <w:t>(=500 / 200 * 105m)</w:t>
      </w:r>
      <w:r w:rsidR="009D0868" w:rsidRPr="00E370A1">
        <w:t>, D</w:t>
      </w:r>
      <w:r w:rsidR="009D0868" w:rsidRPr="00E370A1">
        <w:rPr>
          <w:vertAlign w:val="subscript"/>
        </w:rPr>
        <w:t>inter-cluster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Batang"/>
          <w:lang w:eastAsia="x-none"/>
        </w:rPr>
        <w:t>(=500 / 200 * 57.9</w:t>
      </w:r>
      <w:r w:rsidR="000F6AEF">
        <w:rPr>
          <w:rFonts w:eastAsia="Batang"/>
          <w:lang w:eastAsia="x-none"/>
        </w:rPr>
        <w:t>m</w:t>
      </w:r>
      <w:r w:rsidR="00E370A1" w:rsidRPr="00E370A1">
        <w:rPr>
          <w:rFonts w:eastAsia="Batang"/>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Batang"/>
          <w:lang w:eastAsia="x-none"/>
        </w:rPr>
        <w:t>(= 500 / 200 * 28.9m)</w:t>
      </w:r>
    </w:p>
    <w:p w14:paraId="2B0B00AD" w14:textId="0AD457C3" w:rsidR="009B3D2C" w:rsidRPr="009B3D2C" w:rsidRDefault="009B3D2C" w:rsidP="009B3D2C">
      <w:pPr>
        <w:pStyle w:val="affe"/>
        <w:numPr>
          <w:ilvl w:val="4"/>
          <w:numId w:val="48"/>
        </w:numPr>
        <w:ind w:firstLineChars="0"/>
      </w:pPr>
      <w:r w:rsidRPr="009B3D2C">
        <w:t>Note</w:t>
      </w:r>
      <w:r w:rsidR="007D4150">
        <w:t>: as explained,</w:t>
      </w:r>
      <w:r w:rsidRPr="009B3D2C">
        <w:t xml:space="preserve"> there was a historical mistake to assign </w:t>
      </w:r>
      <w:r w:rsidR="007D4150" w:rsidRPr="006F2450">
        <w:t>D</w:t>
      </w:r>
      <w:r w:rsidR="007D4150" w:rsidRPr="006F2450">
        <w:rPr>
          <w:vertAlign w:val="subscript"/>
        </w:rPr>
        <w:t>macro</w:t>
      </w:r>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r w:rsidR="007D4150" w:rsidRPr="006F2450">
        <w:t>D</w:t>
      </w:r>
      <w:r w:rsidR="007D4150" w:rsidRPr="006F2450">
        <w:rPr>
          <w:vertAlign w:val="subscript"/>
        </w:rPr>
        <w:t>macro-to-cluster</w:t>
      </w:r>
      <w:r w:rsidR="007D4150" w:rsidRPr="006F2450">
        <w:t xml:space="preserve"> = 105 m</w:t>
      </w:r>
      <w:r w:rsidR="007D4150">
        <w:t xml:space="preserve"> for these four companies</w:t>
      </w:r>
      <w:r w:rsidRPr="009B3D2C">
        <w:t>.</w:t>
      </w:r>
    </w:p>
    <w:p w14:paraId="6A64929F" w14:textId="5903591F" w:rsidR="00C63F0A" w:rsidRPr="0000629A" w:rsidRDefault="00FD03E4" w:rsidP="004627B1">
      <w:pPr>
        <w:pStyle w:val="affe"/>
        <w:numPr>
          <w:ilvl w:val="3"/>
          <w:numId w:val="48"/>
        </w:numPr>
        <w:spacing w:after="120"/>
        <w:ind w:firstLineChars="0"/>
      </w:pPr>
      <w:r>
        <w:rPr>
          <w:rFonts w:hint="eastAsia"/>
        </w:rPr>
        <w:t>C</w:t>
      </w:r>
      <w:r>
        <w:t>MCC suggest</w:t>
      </w:r>
      <w:r w:rsidR="004B067B">
        <w:t>s</w:t>
      </w:r>
      <w:r>
        <w:t xml:space="preserve"> </w:t>
      </w:r>
      <w:r w:rsidR="00054BC2" w:rsidRPr="006F2450">
        <w:t>D</w:t>
      </w:r>
      <w:r w:rsidR="00054BC2" w:rsidRPr="006F2450">
        <w:rPr>
          <w:vertAlign w:val="subscript"/>
        </w:rPr>
        <w:t>macro-to-cluster</w:t>
      </w:r>
      <w:r w:rsidR="00054BC2" w:rsidRPr="006F2450">
        <w:t xml:space="preserve"> = 105 m, D</w:t>
      </w:r>
      <w:r w:rsidR="00054BC2" w:rsidRPr="006F2450">
        <w:rPr>
          <w:vertAlign w:val="subscript"/>
        </w:rPr>
        <w:t>inter-cluster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affe"/>
        <w:numPr>
          <w:ilvl w:val="3"/>
          <w:numId w:val="48"/>
        </w:numPr>
        <w:spacing w:after="120"/>
        <w:ind w:firstLineChars="0"/>
      </w:pPr>
      <w:r>
        <w:t xml:space="preserve">ZTE suggest for </w:t>
      </w:r>
      <w:r w:rsidRPr="006F2450">
        <w:t>D</w:t>
      </w:r>
      <w:r w:rsidRPr="006F2450">
        <w:rPr>
          <w:vertAlign w:val="subscript"/>
        </w:rPr>
        <w:t>macro-to-cluster</w:t>
      </w:r>
      <w:r w:rsidRPr="006F2450">
        <w:t xml:space="preserve"> = </w:t>
      </w:r>
      <w:r w:rsidR="00551EE2" w:rsidRPr="00551EE2">
        <w:t>55m</w:t>
      </w:r>
      <w:r w:rsidR="00E9374A">
        <w:t xml:space="preserve"> (35m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affe"/>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affe"/>
        <w:numPr>
          <w:ilvl w:val="3"/>
          <w:numId w:val="48"/>
        </w:numPr>
        <w:spacing w:after="120"/>
        <w:ind w:firstLineChars="0"/>
      </w:pPr>
      <w:r>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r w:rsidR="00540308" w:rsidRPr="006F2450">
        <w:t>D</w:t>
      </w:r>
      <w:r w:rsidR="00540308" w:rsidRPr="006F2450">
        <w:rPr>
          <w:vertAlign w:val="subscript"/>
        </w:rPr>
        <w:t>macro-to-cluster</w:t>
      </w:r>
      <w:r w:rsidR="00540308" w:rsidRPr="006F2450">
        <w:t xml:space="preserve"> = 105 m, D</w:t>
      </w:r>
      <w:r w:rsidR="00540308" w:rsidRPr="006F2450">
        <w:rPr>
          <w:vertAlign w:val="subscript"/>
        </w:rPr>
        <w:t>inter-cluster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affe"/>
        <w:numPr>
          <w:ilvl w:val="3"/>
          <w:numId w:val="48"/>
        </w:numPr>
        <w:spacing w:after="120"/>
        <w:ind w:firstLineChars="0"/>
      </w:pPr>
      <w:r>
        <w:rPr>
          <w:rFonts w:hint="eastAsia"/>
        </w:rPr>
        <w:t>C</w:t>
      </w:r>
      <w:r>
        <w:t>MCC suggest</w:t>
      </w:r>
      <w:r w:rsidR="00E370A1">
        <w:t>s</w:t>
      </w:r>
      <w:r w:rsidRPr="00054BC2">
        <w:rPr>
          <w:bCs/>
          <w:iCs/>
        </w:rPr>
        <w:t xml:space="preserve"> </w:t>
      </w:r>
      <w:r w:rsidRPr="006F2450">
        <w:rPr>
          <w:bCs/>
          <w:iCs/>
        </w:rPr>
        <w:t>D</w:t>
      </w:r>
      <w:r w:rsidRPr="006F2450">
        <w:rPr>
          <w:bCs/>
          <w:iCs/>
          <w:vertAlign w:val="subscript"/>
        </w:rPr>
        <w:t>macro-to-cluster</w:t>
      </w:r>
      <w:r w:rsidRPr="006F2450">
        <w:rPr>
          <w:bCs/>
          <w:iCs/>
        </w:rPr>
        <w:t xml:space="preserve"> = 42m, D</w:t>
      </w:r>
      <w:r w:rsidRPr="006F2450">
        <w:rPr>
          <w:bCs/>
          <w:iCs/>
          <w:vertAlign w:val="subscript"/>
        </w:rPr>
        <w:t>inter-cluster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affe"/>
        <w:numPr>
          <w:ilvl w:val="3"/>
          <w:numId w:val="48"/>
        </w:numPr>
        <w:spacing w:after="120"/>
        <w:ind w:firstLineChars="0"/>
      </w:pPr>
      <w:r>
        <w:t>ZTE suggest</w:t>
      </w:r>
      <w:r w:rsidR="00E370A1">
        <w:t>s</w:t>
      </w:r>
      <w:r>
        <w:t xml:space="preserve"> </w:t>
      </w:r>
      <w:r w:rsidRPr="006F2450">
        <w:t>D</w:t>
      </w:r>
      <w:r w:rsidRPr="006F2450">
        <w:rPr>
          <w:vertAlign w:val="subscript"/>
        </w:rPr>
        <w:t>macro-to-cluster</w:t>
      </w:r>
      <w:r w:rsidRPr="006F2450">
        <w:t xml:space="preserve"> = </w:t>
      </w:r>
      <w:r w:rsidR="00DF1D32" w:rsidRPr="00DF1D32">
        <w:t>30m</w:t>
      </w:r>
      <w:r w:rsidR="00E9374A">
        <w:t xml:space="preserve"> (</w:t>
      </w:r>
      <w:r w:rsidR="00D1445A">
        <w:t>10</w:t>
      </w:r>
      <w:r w:rsidR="00E9374A">
        <w:t>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affe"/>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affe"/>
        <w:numPr>
          <w:ilvl w:val="0"/>
          <w:numId w:val="48"/>
        </w:numPr>
        <w:spacing w:after="120"/>
        <w:ind w:firstLineChars="0"/>
        <w:rPr>
          <w:rFonts w:cs="Times"/>
        </w:rPr>
      </w:pPr>
      <w:r>
        <w:rPr>
          <w:rFonts w:cs="Times"/>
        </w:rPr>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affe"/>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affe"/>
        <w:numPr>
          <w:ilvl w:val="0"/>
          <w:numId w:val="48"/>
        </w:numPr>
        <w:spacing w:after="120"/>
        <w:ind w:firstLineChars="0"/>
        <w:rPr>
          <w:b/>
          <w:bCs/>
        </w:rPr>
      </w:pPr>
      <w:r>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affe"/>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affe"/>
        <w:numPr>
          <w:ilvl w:val="0"/>
          <w:numId w:val="48"/>
        </w:numPr>
        <w:ind w:firstLineChars="0"/>
        <w:rPr>
          <w:bCs/>
          <w:iCs/>
        </w:rPr>
      </w:pPr>
      <w:r w:rsidRPr="009B7BF5">
        <w:rPr>
          <w:bCs/>
          <w:iCs/>
        </w:rPr>
        <w:t>Layer 2: Indoor office or Indoor factory (companies to report which one is used)</w:t>
      </w:r>
    </w:p>
    <w:p w14:paraId="1532CBCF" w14:textId="77777777" w:rsidR="00B5284C" w:rsidRPr="009B7BF5" w:rsidRDefault="00B5284C" w:rsidP="004627B1">
      <w:pPr>
        <w:pStyle w:val="affe"/>
        <w:numPr>
          <w:ilvl w:val="1"/>
          <w:numId w:val="48"/>
        </w:numPr>
        <w:ind w:firstLineChars="0"/>
        <w:rPr>
          <w:bCs/>
          <w:iCs/>
        </w:rPr>
      </w:pPr>
      <w:r w:rsidRPr="009B7BF5">
        <w:rPr>
          <w:bCs/>
          <w:iCs/>
        </w:rPr>
        <w:t>Regarding the Indoor office layer, reuse the Indoor office (InH) scenario and relevant channel model in TR38.901.</w:t>
      </w:r>
    </w:p>
    <w:p w14:paraId="58C186CF" w14:textId="77777777" w:rsidR="00B5284C" w:rsidRPr="009B7BF5" w:rsidRDefault="00B5284C" w:rsidP="004627B1">
      <w:pPr>
        <w:pStyle w:val="affe"/>
        <w:numPr>
          <w:ilvl w:val="1"/>
          <w:numId w:val="48"/>
        </w:numPr>
        <w:ind w:firstLineChars="0"/>
        <w:rPr>
          <w:bCs/>
          <w:iCs/>
        </w:rPr>
      </w:pPr>
      <w:r w:rsidRPr="009B7BF5">
        <w:rPr>
          <w:bCs/>
          <w:iCs/>
        </w:rPr>
        <w:t>Regarding the Indoor factory layer, reuse the Indoor factory (InF) scenario and relevant channel model in TR38.901.</w:t>
      </w:r>
    </w:p>
    <w:p w14:paraId="7458D8A9" w14:textId="709EA16E" w:rsidR="00B5284C" w:rsidRDefault="00AB5F93" w:rsidP="006C47BD">
      <w:pPr>
        <w:rPr>
          <w:bCs/>
          <w:iCs/>
        </w:rPr>
      </w:pPr>
      <w:r>
        <w:rPr>
          <w:rFonts w:hint="eastAsia"/>
        </w:rPr>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affe"/>
        <w:numPr>
          <w:ilvl w:val="0"/>
          <w:numId w:val="48"/>
        </w:numPr>
        <w:ind w:firstLineChars="0"/>
      </w:pPr>
      <w:r>
        <w:rPr>
          <w:rFonts w:hint="eastAsia"/>
        </w:rPr>
        <w:t>F</w:t>
      </w:r>
      <w:r>
        <w:t xml:space="preserve">our companies </w:t>
      </w:r>
      <w:r w:rsidR="004B0096">
        <w:t>[</w:t>
      </w:r>
      <w:r w:rsidR="004B0096">
        <w:rPr>
          <w:rFonts w:hint="eastAsia"/>
        </w:rPr>
        <w:t>H</w:t>
      </w:r>
      <w:r w:rsidR="004B0096">
        <w:t xml:space="preserve">uawei, Qualcomm, </w:t>
      </w:r>
      <w:r w:rsidR="004B0096" w:rsidRPr="0060687D">
        <w:t>Spreadtrum</w:t>
      </w:r>
      <w:r w:rsidR="004B0096">
        <w:t xml:space="preserve">, CMCC] </w:t>
      </w:r>
      <w:r w:rsidR="00D56898">
        <w:t xml:space="preserve">suggest </w:t>
      </w:r>
      <w:r w:rsidR="00A016B1" w:rsidRPr="0060687D">
        <w:t>Hexagonal grid with 7 macro sites and 3 sectors per site with wrap around</w:t>
      </w:r>
    </w:p>
    <w:p w14:paraId="1461F430" w14:textId="321EF075" w:rsidR="00A4453A" w:rsidRPr="00A4453A" w:rsidRDefault="00A4453A" w:rsidP="004627B1">
      <w:pPr>
        <w:pStyle w:val="affe"/>
        <w:numPr>
          <w:ilvl w:val="0"/>
          <w:numId w:val="48"/>
        </w:numPr>
        <w:ind w:firstLineChars="0"/>
      </w:pPr>
      <w:r w:rsidRPr="00A4453A">
        <w:rPr>
          <w:rFonts w:hint="eastAsia"/>
        </w:rPr>
        <w:t>C</w:t>
      </w:r>
      <w:r w:rsidRPr="00A4453A">
        <w:t>MCC suggests to consider Hexagonal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affe"/>
        <w:numPr>
          <w:ilvl w:val="0"/>
          <w:numId w:val="48"/>
        </w:numPr>
        <w:ind w:firstLineChars="0"/>
        <w:rPr>
          <w:bCs/>
          <w:iCs/>
        </w:rPr>
      </w:pPr>
      <w:r>
        <w:rPr>
          <w:rFonts w:hint="eastAsia"/>
        </w:rPr>
        <w:t>F</w:t>
      </w:r>
      <w:r>
        <w:t xml:space="preserve">our companies [Huawei, </w:t>
      </w:r>
      <w:r>
        <w:rPr>
          <w:rFonts w:hint="eastAsia"/>
        </w:rPr>
        <w:t>Q</w:t>
      </w:r>
      <w:r>
        <w:t xml:space="preserve">ualcomm, </w:t>
      </w:r>
      <w:r w:rsidRPr="0060687D">
        <w:t>Spreadtrum</w:t>
      </w:r>
      <w:r>
        <w:t xml:space="preserve">, CMCC]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affe"/>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affe"/>
        <w:numPr>
          <w:ilvl w:val="1"/>
          <w:numId w:val="48"/>
        </w:numPr>
        <w:ind w:firstLineChars="0"/>
        <w:rPr>
          <w:bCs/>
          <w:iCs/>
        </w:rPr>
      </w:pPr>
      <w:r w:rsidRPr="0060687D">
        <w:t>Spreadtrum</w:t>
      </w:r>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affe"/>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affe"/>
        <w:numPr>
          <w:ilvl w:val="1"/>
          <w:numId w:val="48"/>
        </w:numPr>
        <w:ind w:firstLineChars="0"/>
        <w:rPr>
          <w:bCs/>
          <w:iCs/>
        </w:rPr>
      </w:pPr>
      <w:r>
        <w:rPr>
          <w:rFonts w:hint="eastAsia"/>
          <w:bCs/>
          <w:iCs/>
        </w:rPr>
        <w:t>T</w:t>
      </w:r>
      <w:r>
        <w:rPr>
          <w:bCs/>
          <w:iCs/>
        </w:rPr>
        <w:t xml:space="preserve">hree companies </w:t>
      </w:r>
      <w:r w:rsidR="00562F68">
        <w:rPr>
          <w:bCs/>
          <w:iCs/>
        </w:rPr>
        <w:t xml:space="preserve">[Qualcomm, </w:t>
      </w:r>
      <w:r w:rsidR="00562F68" w:rsidRPr="0060687D">
        <w:t>Spreadtrum</w:t>
      </w:r>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affe"/>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affe"/>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affe"/>
        <w:numPr>
          <w:ilvl w:val="1"/>
          <w:numId w:val="48"/>
        </w:numPr>
        <w:ind w:firstLineChars="0"/>
        <w:rPr>
          <w:bCs/>
          <w:iCs/>
        </w:rPr>
      </w:pPr>
      <w:r>
        <w:rPr>
          <w:rFonts w:hint="eastAsia"/>
          <w:bCs/>
          <w:iCs/>
        </w:rPr>
        <w:t>C</w:t>
      </w:r>
      <w:r>
        <w:rPr>
          <w:bCs/>
          <w:iCs/>
        </w:rPr>
        <w:t xml:space="preserve">MCC suggests </w:t>
      </w:r>
      <w:r w:rsidRPr="0060687D">
        <w:rPr>
          <w:bCs/>
          <w:iCs/>
        </w:rPr>
        <w:t>companies to report the detailed evaluation parameters for InF</w:t>
      </w:r>
    </w:p>
    <w:p w14:paraId="623E0ADE" w14:textId="752BB52B" w:rsidR="002D5A3E" w:rsidRDefault="00235E04" w:rsidP="004627B1">
      <w:pPr>
        <w:pStyle w:val="affe"/>
        <w:numPr>
          <w:ilvl w:val="0"/>
          <w:numId w:val="48"/>
        </w:numPr>
        <w:ind w:firstLineChars="0"/>
        <w:rPr>
          <w:bCs/>
          <w:iCs/>
        </w:rPr>
      </w:pPr>
      <w:r>
        <w:rPr>
          <w:rFonts w:hint="eastAsia"/>
          <w:bCs/>
          <w:iCs/>
        </w:rPr>
        <w:t>T</w:t>
      </w:r>
      <w:r>
        <w:rPr>
          <w:bCs/>
          <w:iCs/>
        </w:rPr>
        <w:t>wo companies [</w:t>
      </w:r>
      <w:r>
        <w:rPr>
          <w:rFonts w:hint="eastAsia"/>
        </w:rPr>
        <w:t>H</w:t>
      </w:r>
      <w:r>
        <w:t xml:space="preserve">uawei, </w:t>
      </w:r>
      <w:r w:rsidRPr="0060687D">
        <w:t>Spreadtrum</w:t>
      </w:r>
      <w:r>
        <w:rPr>
          <w:bCs/>
          <w:iCs/>
        </w:rPr>
        <w:t xml:space="preserve">] suggests the </w:t>
      </w:r>
      <w:r w:rsidRPr="00235E04">
        <w:rPr>
          <w:bCs/>
          <w:iCs/>
        </w:rPr>
        <w:t>minimum distance between macro TRP to indoor office center</w:t>
      </w:r>
      <w:r>
        <w:rPr>
          <w:bCs/>
          <w:iCs/>
        </w:rPr>
        <w:t xml:space="preserve"> as 100m</w:t>
      </w:r>
    </w:p>
    <w:p w14:paraId="331BD80F" w14:textId="6550AEA9" w:rsidR="00235E04" w:rsidRPr="001F48F3" w:rsidRDefault="00235E04" w:rsidP="004627B1">
      <w:pPr>
        <w:pStyle w:val="affe"/>
        <w:numPr>
          <w:ilvl w:val="0"/>
          <w:numId w:val="48"/>
        </w:numPr>
        <w:ind w:firstLineChars="0"/>
        <w:rPr>
          <w:bCs/>
          <w:iCs/>
        </w:rPr>
      </w:pPr>
      <w:r>
        <w:rPr>
          <w:rFonts w:hint="eastAsia"/>
          <w:bCs/>
          <w:iCs/>
        </w:rPr>
        <w:lastRenderedPageBreak/>
        <w:t>C</w:t>
      </w:r>
      <w:r>
        <w:rPr>
          <w:bCs/>
          <w:iCs/>
        </w:rPr>
        <w:t xml:space="preserve">MCC suggests </w:t>
      </w:r>
      <w:r>
        <w:t>t</w:t>
      </w:r>
      <w:r w:rsidRPr="0060687D">
        <w:t>he minimum distance between Macro to Indoor TRxP</w:t>
      </w:r>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affe"/>
        <w:numPr>
          <w:ilvl w:val="0"/>
          <w:numId w:val="48"/>
        </w:numPr>
        <w:ind w:firstLineChars="0"/>
        <w:rPr>
          <w:bCs/>
          <w:iCs/>
        </w:rPr>
      </w:pPr>
      <w:r>
        <w:rPr>
          <w:rFonts w:hint="eastAsia"/>
          <w:bCs/>
          <w:iCs/>
        </w:rPr>
        <w:t>T</w:t>
      </w:r>
      <w:r>
        <w:rPr>
          <w:bCs/>
          <w:iCs/>
        </w:rPr>
        <w:t>wo companies [</w:t>
      </w:r>
      <w:r w:rsidRPr="0060687D">
        <w:t>Spreadtrum</w:t>
      </w:r>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UEs are randomly and uniformly dropped within the building, and (1-Y%) UEs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affe"/>
        <w:numPr>
          <w:ilvl w:val="1"/>
          <w:numId w:val="48"/>
        </w:numPr>
        <w:ind w:firstLineChars="0"/>
      </w:pPr>
      <w:r w:rsidRPr="0060687D">
        <w:t xml:space="preserve">Note: UEs dropped within the building are indoor with 3km/h; UEs dropped outside the building are outdoor in car with 30km/h </w:t>
      </w:r>
    </w:p>
    <w:p w14:paraId="7F1B5F1C" w14:textId="77777777" w:rsidR="00065A0B" w:rsidRPr="0060687D" w:rsidRDefault="00065A0B" w:rsidP="004627B1">
      <w:pPr>
        <w:pStyle w:val="affe"/>
        <w:numPr>
          <w:ilvl w:val="1"/>
          <w:numId w:val="48"/>
        </w:numPr>
        <w:ind w:firstLineChars="0"/>
      </w:pPr>
      <w:r w:rsidRPr="0060687D">
        <w:rPr>
          <w:rFonts w:cs="Times"/>
        </w:rPr>
        <w:t>UEs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affe"/>
        <w:numPr>
          <w:ilvl w:val="1"/>
          <w:numId w:val="48"/>
        </w:numPr>
        <w:ind w:firstLineChars="0"/>
      </w:pPr>
      <w:r w:rsidRPr="0060687D">
        <w:t xml:space="preserve">Y%=[80%], </w:t>
      </w:r>
    </w:p>
    <w:p w14:paraId="1599398F" w14:textId="659B0A19" w:rsidR="00065A0B" w:rsidRDefault="00065A0B" w:rsidP="004627B1">
      <w:pPr>
        <w:pStyle w:val="affe"/>
        <w:numPr>
          <w:ilvl w:val="1"/>
          <w:numId w:val="48"/>
        </w:numPr>
        <w:ind w:firstLineChars="0"/>
        <w:rPr>
          <w:bCs/>
          <w:iCs/>
        </w:rPr>
      </w:pPr>
      <w:r>
        <w:rPr>
          <w:rFonts w:hint="eastAsia"/>
          <w:bCs/>
          <w:iCs/>
        </w:rPr>
        <w:t>C</w:t>
      </w:r>
      <w:r>
        <w:rPr>
          <w:bCs/>
          <w:iCs/>
        </w:rPr>
        <w:t xml:space="preserve">MCC suggests M = 30, while </w:t>
      </w:r>
      <w:r w:rsidRPr="0060687D">
        <w:t>Spreadtrum</w:t>
      </w:r>
      <w:r>
        <w:t xml:space="preserve"> </w:t>
      </w:r>
      <w:r>
        <w:rPr>
          <w:bCs/>
          <w:iCs/>
        </w:rPr>
        <w:t>suggests M = 10.</w:t>
      </w:r>
    </w:p>
    <w:p w14:paraId="70BBFACC" w14:textId="7B4C3110" w:rsidR="00D63D4C" w:rsidRPr="00A52183" w:rsidRDefault="00A52183" w:rsidP="004627B1">
      <w:pPr>
        <w:pStyle w:val="affe"/>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affe"/>
        <w:numPr>
          <w:ilvl w:val="1"/>
          <w:numId w:val="48"/>
        </w:numPr>
        <w:ind w:firstLineChars="0"/>
      </w:pPr>
      <w:r w:rsidRPr="00A52183">
        <w:t>Urban Macro layer:</w:t>
      </w:r>
    </w:p>
    <w:p w14:paraId="42FD485F" w14:textId="77777777" w:rsidR="00D63D4C" w:rsidRPr="00A52183" w:rsidRDefault="00D63D4C" w:rsidP="004627B1">
      <w:pPr>
        <w:pStyle w:val="affe"/>
        <w:numPr>
          <w:ilvl w:val="2"/>
          <w:numId w:val="48"/>
        </w:numPr>
        <w:ind w:firstLineChars="0"/>
      </w:pPr>
      <w:r w:rsidRPr="00A52183">
        <w:t>10 users per macro TRP, and all users are randomly and uniformly dropped within the macro cell;</w:t>
      </w:r>
    </w:p>
    <w:p w14:paraId="09CE4972" w14:textId="77777777" w:rsidR="00D63D4C" w:rsidRPr="00A52183" w:rsidRDefault="00D63D4C" w:rsidP="004627B1">
      <w:pPr>
        <w:pStyle w:val="affe"/>
        <w:numPr>
          <w:ilvl w:val="2"/>
          <w:numId w:val="48"/>
        </w:numPr>
        <w:ind w:firstLineChars="0"/>
      </w:pPr>
      <w:r w:rsidRPr="00A52183">
        <w:t xml:space="preserve">20% outdoor in cars: speed with 30km/h, height with 1.5m; </w:t>
      </w:r>
    </w:p>
    <w:p w14:paraId="49E4413A" w14:textId="77777777" w:rsidR="00D63D4C" w:rsidRPr="00A52183" w:rsidRDefault="00D63D4C" w:rsidP="004627B1">
      <w:pPr>
        <w:pStyle w:val="affe"/>
        <w:numPr>
          <w:ilvl w:val="2"/>
          <w:numId w:val="48"/>
        </w:numPr>
        <w:ind w:firstLineChars="0"/>
      </w:pPr>
      <w:r w:rsidRPr="00A52183">
        <w:t xml:space="preserve">80% indoor in houses: speed with 3km/h, height with </w:t>
      </w:r>
      <w:r w:rsidRPr="00A52183">
        <w:rPr>
          <w:rFonts w:cs="Times"/>
        </w:rPr>
        <w:t>3(</w:t>
      </w:r>
      <w:r w:rsidRPr="00A52183">
        <w:rPr>
          <w:rFonts w:eastAsia="等线" w:cs="Times"/>
        </w:rPr>
        <w:t>n</w:t>
      </w:r>
      <w:r w:rsidRPr="00A52183">
        <w:rPr>
          <w:rFonts w:eastAsia="等线" w:cs="Times"/>
          <w:vertAlign w:val="subscript"/>
        </w:rPr>
        <w:t>fl</w:t>
      </w:r>
      <w:r w:rsidRPr="00A52183">
        <w:rPr>
          <w:rFonts w:cs="Times"/>
        </w:rPr>
        <w:t xml:space="preserve"> – 1) + 1.5; </w:t>
      </w:r>
      <w:r w:rsidRPr="00A52183">
        <w:rPr>
          <w:rFonts w:eastAsia="等线" w:cs="Times"/>
        </w:rPr>
        <w:t>n</w:t>
      </w:r>
      <w:r w:rsidRPr="00A52183">
        <w:rPr>
          <w:rFonts w:eastAsia="等线" w:cs="Times"/>
          <w:vertAlign w:val="subscript"/>
        </w:rPr>
        <w:t>fl</w:t>
      </w:r>
      <w:r w:rsidRPr="00A52183">
        <w:rPr>
          <w:rFonts w:cs="Times"/>
        </w:rPr>
        <w:t xml:space="preserve"> ~ uniform(1,</w:t>
      </w:r>
      <w:r w:rsidRPr="00A52183">
        <w:rPr>
          <w:rFonts w:eastAsia="等线" w:cs="Times"/>
        </w:rPr>
        <w:t xml:space="preserve"> N</w:t>
      </w:r>
      <w:r w:rsidRPr="00A52183">
        <w:rPr>
          <w:rFonts w:eastAsia="等线" w:cs="Times"/>
          <w:vertAlign w:val="subscript"/>
        </w:rPr>
        <w:t>fl</w:t>
      </w:r>
      <w:r w:rsidRPr="00A52183">
        <w:rPr>
          <w:rFonts w:cs="Times"/>
        </w:rPr>
        <w:t xml:space="preserve">) where </w:t>
      </w:r>
      <w:r w:rsidRPr="00A52183">
        <w:rPr>
          <w:rFonts w:eastAsia="等线" w:cs="Times"/>
        </w:rPr>
        <w:t>N</w:t>
      </w:r>
      <w:r w:rsidRPr="00A52183">
        <w:rPr>
          <w:rFonts w:eastAsia="等线" w:cs="Times"/>
          <w:vertAlign w:val="subscript"/>
        </w:rPr>
        <w:t>fl</w:t>
      </w:r>
      <w:r w:rsidRPr="00A52183">
        <w:rPr>
          <w:rFonts w:cs="Times"/>
        </w:rPr>
        <w:t xml:space="preserve"> ~ uniform(4,8);</w:t>
      </w:r>
    </w:p>
    <w:p w14:paraId="54A72B5B" w14:textId="77777777" w:rsidR="00D63D4C" w:rsidRPr="00A52183" w:rsidRDefault="00D63D4C" w:rsidP="004627B1">
      <w:pPr>
        <w:pStyle w:val="affe"/>
        <w:numPr>
          <w:ilvl w:val="1"/>
          <w:numId w:val="48"/>
        </w:numPr>
        <w:ind w:firstLineChars="0"/>
      </w:pPr>
      <w:r w:rsidRPr="00A52183">
        <w:t>Indoor office layer:</w:t>
      </w:r>
    </w:p>
    <w:p w14:paraId="2C37215E" w14:textId="77777777" w:rsidR="00D63D4C" w:rsidRPr="00A52183" w:rsidRDefault="00D63D4C" w:rsidP="004627B1">
      <w:pPr>
        <w:pStyle w:val="affe"/>
        <w:numPr>
          <w:ilvl w:val="2"/>
          <w:numId w:val="48"/>
        </w:numPr>
        <w:ind w:firstLineChars="0"/>
      </w:pPr>
      <w:r w:rsidRPr="00A52183">
        <w:t>10 users per pico TRP, and all users are randomly and uniformly dropped within the pico cell;</w:t>
      </w:r>
    </w:p>
    <w:p w14:paraId="46D421F8" w14:textId="1A6DC65D" w:rsidR="00D63D4C" w:rsidRPr="002C0ECA" w:rsidRDefault="00D63D4C" w:rsidP="004627B1">
      <w:pPr>
        <w:pStyle w:val="affe"/>
        <w:numPr>
          <w:ilvl w:val="2"/>
          <w:numId w:val="48"/>
        </w:numPr>
        <w:ind w:firstLineChars="0"/>
      </w:pPr>
      <w:r w:rsidRPr="00233AE2">
        <w:t>100% indoor in houses: speed with 3km/h, height with 1.5m.</w:t>
      </w:r>
    </w:p>
    <w:p w14:paraId="55213D6D" w14:textId="5315C5C1" w:rsidR="002C0ECA" w:rsidRDefault="002C0ECA" w:rsidP="002C0ECA">
      <w:r>
        <w:rPr>
          <w:rFonts w:hint="eastAsia"/>
        </w:rPr>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affe"/>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affe"/>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affe"/>
        <w:numPr>
          <w:ilvl w:val="1"/>
          <w:numId w:val="48"/>
        </w:numPr>
        <w:ind w:firstLineChars="0"/>
      </w:pPr>
      <w:r w:rsidRPr="00F40F7C">
        <w:t xml:space="preserve">Whether the UE outside the indoor office/indoor factory </w:t>
      </w:r>
      <w:r w:rsidRPr="00F40F7C">
        <w:rPr>
          <w:rFonts w:hint="eastAsia"/>
        </w:rPr>
        <w:t xml:space="preserve">can </w:t>
      </w:r>
      <w:r w:rsidRPr="00F40F7C">
        <w:t>select the indoor small cell as serving cell or not.</w:t>
      </w:r>
    </w:p>
    <w:p w14:paraId="50C72C66" w14:textId="6EE75F4D" w:rsidR="00E07DFE" w:rsidRDefault="008558D5" w:rsidP="004627B1">
      <w:pPr>
        <w:pStyle w:val="affe"/>
        <w:numPr>
          <w:ilvl w:val="0"/>
          <w:numId w:val="48"/>
        </w:numPr>
        <w:ind w:firstLineChars="0"/>
      </w:pPr>
      <w:r w:rsidRPr="0060687D">
        <w:t>Spreadtrum</w:t>
      </w:r>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w:t>
      </w:r>
      <w:proofErr w:type="gramStart"/>
      <w:r w:rsidR="00736DC0">
        <w:rPr>
          <w:b/>
          <w:bCs/>
        </w:rPr>
        <w:t>8</w:t>
      </w:r>
      <w:r w:rsidRPr="00126227">
        <w:rPr>
          <w:bCs/>
        </w:rPr>
        <w:t xml:space="preserve"> </w:t>
      </w:r>
      <w:r w:rsidR="00D013D1">
        <w:rPr>
          <w:bCs/>
        </w:rPr>
        <w:t xml:space="preserve"> as</w:t>
      </w:r>
      <w:proofErr w:type="gramEnd"/>
      <w:r w:rsidR="00D013D1">
        <w:rPr>
          <w:bCs/>
        </w:rPr>
        <w:t xml:space="preserve">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affe"/>
        <w:numPr>
          <w:ilvl w:val="0"/>
          <w:numId w:val="48"/>
        </w:numPr>
        <w:ind w:firstLineChars="0"/>
      </w:pPr>
      <w:r>
        <w:t xml:space="preserve">Option 1. Cluster centers for each operator are independently dropped. </w:t>
      </w:r>
    </w:p>
    <w:p w14:paraId="0739CDBB" w14:textId="2A758FD1" w:rsidR="001F7943" w:rsidRDefault="001F7943" w:rsidP="004627B1">
      <w:pPr>
        <w:pStyle w:val="affe"/>
        <w:numPr>
          <w:ilvl w:val="0"/>
          <w:numId w:val="48"/>
        </w:numPr>
        <w:ind w:firstLineChars="0"/>
      </w:pPr>
      <w:r>
        <w:t>Option 2. Cluster centers for operator A are dropped. The cluster centers are used for operator B.</w:t>
      </w:r>
    </w:p>
    <w:p w14:paraId="6AD3F867" w14:textId="7E12CC29" w:rsidR="007E7653" w:rsidRDefault="007E7653" w:rsidP="007E7653">
      <w:pPr>
        <w:spacing w:after="120"/>
      </w:pPr>
    </w:p>
    <w:p w14:paraId="4F3F7998" w14:textId="07C53C87" w:rsidR="00D23C42" w:rsidRDefault="00D23C42" w:rsidP="00D23C42">
      <w:pPr>
        <w:pStyle w:val="3"/>
      </w:pPr>
      <w:r>
        <w:t>1st Round Proposals</w:t>
      </w:r>
      <w:r w:rsidR="009A1687">
        <w:t xml:space="preserve"> (Closed)</w:t>
      </w:r>
    </w:p>
    <w:p w14:paraId="305A77BF" w14:textId="598E6CD4"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r w:rsidR="009A1687">
        <w:rPr>
          <w:b/>
          <w:i/>
          <w:u w:val="single"/>
        </w:rPr>
        <w:t xml:space="preserve"> (Suspended)</w:t>
      </w:r>
      <w:r w:rsidRPr="00394EBD">
        <w:rPr>
          <w:b/>
          <w:i/>
          <w:u w:val="single"/>
        </w:rPr>
        <w:t>:</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affe"/>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B162582" w14:textId="025ACF5C" w:rsidR="00D4283D" w:rsidRPr="00751133" w:rsidRDefault="00D4283D" w:rsidP="004627B1">
      <w:pPr>
        <w:pStyle w:val="affe"/>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1BA9F81F" w14:textId="77777777" w:rsidR="00D4283D" w:rsidRPr="00751133" w:rsidRDefault="00D4283D" w:rsidP="004627B1">
      <w:pPr>
        <w:pStyle w:val="affe"/>
        <w:numPr>
          <w:ilvl w:val="1"/>
          <w:numId w:val="48"/>
        </w:numPr>
        <w:overflowPunct w:val="0"/>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62A07588" w14:textId="77777777" w:rsidR="00D4283D" w:rsidRPr="00751133" w:rsidRDefault="00D4283D" w:rsidP="004627B1">
      <w:pPr>
        <w:pStyle w:val="affe"/>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F753581" w14:textId="6BDE33B0" w:rsidR="00A90F13" w:rsidRPr="008D2FC0" w:rsidRDefault="00D4283D" w:rsidP="004627B1">
      <w:pPr>
        <w:pStyle w:val="affe"/>
        <w:numPr>
          <w:ilvl w:val="1"/>
          <w:numId w:val="48"/>
        </w:numPr>
        <w:overflowPunct w:val="0"/>
        <w:ind w:firstLineChars="0"/>
        <w:textAlignment w:val="baseline"/>
      </w:pPr>
      <w:r w:rsidRPr="00751133">
        <w:rPr>
          <w:rFonts w:cs="Times"/>
          <w:bCs/>
        </w:rPr>
        <w:t>D</w:t>
      </w:r>
      <w:r w:rsidRPr="00751133">
        <w:rPr>
          <w:rFonts w:cs="Times"/>
          <w:bCs/>
          <w:vertAlign w:val="subscript"/>
        </w:rPr>
        <w:t>inter-micro-center</w:t>
      </w:r>
      <w:r w:rsidRPr="00751133">
        <w:rPr>
          <w:rFonts w:cs="Times"/>
          <w:bCs/>
        </w:rPr>
        <w:t xml:space="preserve"> =</w:t>
      </w:r>
      <w:r w:rsidRPr="00BF4918">
        <w:rPr>
          <w:rFonts w:cs="Times"/>
          <w:bCs/>
          <w:color w:val="FF0000"/>
        </w:rPr>
        <w:t>57.9 m</w:t>
      </w:r>
      <w:r w:rsidRPr="00751133">
        <w:rPr>
          <w:rFonts w:cs="Times"/>
          <w:bCs/>
        </w:rPr>
        <w:t>, D</w:t>
      </w:r>
      <w:r w:rsidRPr="00751133">
        <w:rPr>
          <w:rFonts w:cs="Times"/>
          <w:bCs/>
          <w:vertAlign w:val="subscript"/>
        </w:rPr>
        <w:t>macro-to-micro-center</w:t>
      </w:r>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sually, we drop 3 micro TRPs within one macro cell geographical.  We suggest to mark “3” 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“D</w:t>
            </w:r>
            <w:r w:rsidRPr="00B8427A">
              <w:rPr>
                <w:rFonts w:cs="Times"/>
                <w:bCs/>
                <w:color w:val="000000" w:themeColor="text1"/>
                <w:vertAlign w:val="subscript"/>
              </w:rPr>
              <w:t>inter-micro-center</w:t>
            </w:r>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TRPs in the same line. </w:t>
            </w:r>
            <w:r>
              <w:rPr>
                <w:rFonts w:cs="Times"/>
                <w:bCs/>
                <w:color w:val="000000" w:themeColor="text1"/>
              </w:rPr>
              <w:t xml:space="preserve">Thus, we propose </w:t>
            </w:r>
            <w:r w:rsidRPr="00BE1BEF">
              <w:t>D</w:t>
            </w:r>
            <w:r w:rsidRPr="00BE1BEF">
              <w:rPr>
                <w:vertAlign w:val="subscript"/>
              </w:rPr>
              <w:t>inter-micro-center</w:t>
            </w:r>
            <w:r w:rsidRPr="00BE1BEF">
              <w:t xml:space="preserve"> = 40</w:t>
            </w:r>
            <w:r>
              <w:t xml:space="preserve">, or </w:t>
            </w:r>
            <w:r w:rsidRPr="00BE1BEF">
              <w:t>D</w:t>
            </w:r>
            <w:r w:rsidRPr="00BE1BEF">
              <w:rPr>
                <w:vertAlign w:val="subscript"/>
              </w:rPr>
              <w:t>inter-micro-center</w:t>
            </w:r>
            <w:r w:rsidRPr="00BE1BEF">
              <w:t xml:space="preserve"> =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23606E" w:rsidP="00E9374A">
            <w:pPr>
              <w:spacing w:line="240" w:lineRule="auto"/>
              <w:rPr>
                <w:bCs/>
              </w:rPr>
            </w:pPr>
            <w:r>
              <w:rPr>
                <w:noProof/>
              </w:rPr>
              <w:object w:dxaOrig="5468" w:dyaOrig="3242" w14:anchorId="070AD9E1">
                <v:shape id="_x0000_i1027" type="#_x0000_t75" alt="" style="width:273.85pt;height:158.15pt;mso-width-percent:0;mso-height-percent:0;mso-width-percent:0;mso-height-percent:0" o:ole="">
                  <v:imagedata r:id="rId21" o:title=""/>
                </v:shape>
                <o:OLEObject Type="Embed" ProgID="Visio.Drawing.15" ShapeID="_x0000_i1027" DrawAspect="Content" ObjectID="_1727164800" r:id="rId22"/>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macro cell for Urban Macro and have similar number of UEs for Dense urban, it would be interesting to see the impact of CLI if 80% of those UEs are in a cluster indoors. The impact is reduced if they are split into 3 clusters. </w:t>
            </w:r>
          </w:p>
        </w:tc>
      </w:tr>
      <w:tr w:rsidR="00595D24" w:rsidRPr="00DA28C3" w14:paraId="632C5EB1" w14:textId="77777777" w:rsidTr="00E52F76">
        <w:tc>
          <w:tcPr>
            <w:tcW w:w="1555" w:type="dxa"/>
            <w:vAlign w:val="center"/>
          </w:tcPr>
          <w:p w14:paraId="74445ACE" w14:textId="0749E922" w:rsidR="00595D24" w:rsidRDefault="00595D24" w:rsidP="00595D24">
            <w:pPr>
              <w:spacing w:line="240" w:lineRule="auto"/>
              <w:rPr>
                <w:bCs/>
              </w:rPr>
            </w:pPr>
            <w:r>
              <w:rPr>
                <w:bCs/>
              </w:rPr>
              <w:t>QC</w:t>
            </w:r>
          </w:p>
        </w:tc>
        <w:tc>
          <w:tcPr>
            <w:tcW w:w="8407" w:type="dxa"/>
            <w:vAlign w:val="center"/>
          </w:tcPr>
          <w:p w14:paraId="7D5C90CF" w14:textId="3981655D" w:rsidR="00595D24" w:rsidRDefault="00595D24" w:rsidP="00595D24">
            <w:pPr>
              <w:spacing w:line="240" w:lineRule="auto"/>
              <w:rPr>
                <w:bCs/>
              </w:rPr>
            </w:pPr>
            <w:r>
              <w:rPr>
                <w:bCs/>
              </w:rPr>
              <w:t>Support</w:t>
            </w:r>
          </w:p>
        </w:tc>
      </w:tr>
      <w:tr w:rsidR="00361CDC" w:rsidRPr="00DA28C3" w14:paraId="60B5F92A" w14:textId="77777777" w:rsidTr="008D0CCA">
        <w:tc>
          <w:tcPr>
            <w:tcW w:w="1555" w:type="dxa"/>
          </w:tcPr>
          <w:p w14:paraId="3A1C1143" w14:textId="21344AE5" w:rsidR="00361CDC" w:rsidRDefault="00361CDC" w:rsidP="00361CDC">
            <w:pPr>
              <w:spacing w:line="240" w:lineRule="auto"/>
              <w:rPr>
                <w:bCs/>
              </w:rPr>
            </w:pPr>
            <w:r>
              <w:rPr>
                <w:rFonts w:eastAsia="Malgun Gothic" w:hint="eastAsia"/>
                <w:bCs/>
              </w:rPr>
              <w:t>Samsung</w:t>
            </w:r>
          </w:p>
        </w:tc>
        <w:tc>
          <w:tcPr>
            <w:tcW w:w="8407" w:type="dxa"/>
          </w:tcPr>
          <w:p w14:paraId="61CF1719" w14:textId="6E2A072F" w:rsidR="00361CDC" w:rsidRDefault="00361CDC" w:rsidP="00361CDC">
            <w:pPr>
              <w:spacing w:line="240" w:lineRule="auto"/>
              <w:rPr>
                <w:bCs/>
              </w:rPr>
            </w:pPr>
            <w:r>
              <w:rPr>
                <w:rFonts w:eastAsia="Malgun Gothic" w:hint="eastAsia"/>
                <w:bCs/>
              </w:rPr>
              <w:t xml:space="preserve">Share the same view with ZTE. </w:t>
            </w:r>
            <w:r>
              <w:rPr>
                <w:rFonts w:eastAsia="Malgun Gothic"/>
                <w:bCs/>
              </w:rPr>
              <w:t xml:space="preserve">3 micro TRPs within on macro cell geographical is a typical evaluation assumption. </w:t>
            </w:r>
          </w:p>
        </w:tc>
      </w:tr>
      <w:tr w:rsidR="00834F3D" w14:paraId="538D8A7F" w14:textId="77777777" w:rsidTr="00834F3D">
        <w:tc>
          <w:tcPr>
            <w:tcW w:w="1555" w:type="dxa"/>
          </w:tcPr>
          <w:p w14:paraId="134B38E4" w14:textId="77777777" w:rsidR="00834F3D" w:rsidRDefault="00834F3D" w:rsidP="008D0CCA">
            <w:pPr>
              <w:spacing w:line="240" w:lineRule="auto"/>
              <w:rPr>
                <w:bCs/>
              </w:rPr>
            </w:pPr>
            <w:r>
              <w:rPr>
                <w:rFonts w:hint="eastAsia"/>
                <w:bCs/>
              </w:rPr>
              <w:t>Xiaomi</w:t>
            </w:r>
          </w:p>
        </w:tc>
        <w:tc>
          <w:tcPr>
            <w:tcW w:w="8407" w:type="dxa"/>
          </w:tcPr>
          <w:p w14:paraId="47D23029" w14:textId="77777777" w:rsidR="00834F3D" w:rsidRDefault="00834F3D" w:rsidP="008D0CCA">
            <w:pPr>
              <w:spacing w:line="240" w:lineRule="auto"/>
              <w:rPr>
                <w:bCs/>
              </w:rPr>
            </w:pPr>
            <w:r>
              <w:rPr>
                <w:rFonts w:hint="eastAsia"/>
                <w:bCs/>
              </w:rPr>
              <w:t>From</w:t>
            </w:r>
            <w:r>
              <w:rPr>
                <w:bCs/>
              </w:rPr>
              <w:t xml:space="preserve"> </w:t>
            </w:r>
            <w:r>
              <w:rPr>
                <w:rFonts w:hint="eastAsia"/>
                <w:bCs/>
              </w:rPr>
              <w:t>o</w:t>
            </w:r>
            <w:r>
              <w:rPr>
                <w:bCs/>
              </w:rPr>
              <w:t>ur perspective, we think the parameter defined in TR38.802 is workable. The key of leading different understanding is how to understand the distence of 105m. In our platform, 105m is the distance between Macro and Micro cluster. We drop Micro within the cluster assuming radius=28.9m. With this assumption, it is possible to drop 3 Micros within a Macro geogerical area. Actually in TR36.897, 105m is the distance between Macro to small cell cluster center, indstead of Macro-to-small cell center.</w:t>
            </w:r>
          </w:p>
          <w:p w14:paraId="658E6A9C" w14:textId="77777777" w:rsidR="00834F3D" w:rsidRDefault="00834F3D" w:rsidP="008D0CCA">
            <w:pPr>
              <w:spacing w:line="240" w:lineRule="auto"/>
              <w:rPr>
                <w:bCs/>
              </w:rPr>
            </w:pPr>
            <w:r>
              <w:rPr>
                <w:bCs/>
              </w:rPr>
              <w:t>It may be not suitable to determine Macro-Micro distance directly with scaling Macro-small cell cluster center.</w:t>
            </w:r>
            <w:r>
              <w:rPr>
                <w:rFonts w:hint="eastAsia"/>
                <w:bCs/>
              </w:rPr>
              <w:t xml:space="preserve"> </w:t>
            </w:r>
            <w:r>
              <w:rPr>
                <w:bCs/>
              </w:rPr>
              <w:t>If so, the whole procedure is changed per our understanding.</w:t>
            </w:r>
          </w:p>
          <w:p w14:paraId="239CDB15" w14:textId="77777777" w:rsidR="00834F3D" w:rsidRDefault="00834F3D" w:rsidP="008D0CCA">
            <w:pPr>
              <w:spacing w:line="240" w:lineRule="auto"/>
              <w:rPr>
                <w:bCs/>
              </w:rPr>
            </w:pPr>
            <w:r>
              <w:rPr>
                <w:bCs/>
              </w:rPr>
              <w:t>On the other hand, the most important thing is every company has same understanding on how to dyploy Micro cell. Hence, we are Ok if majority companies are fine with the proposal for sake of progress.</w:t>
            </w:r>
          </w:p>
        </w:tc>
      </w:tr>
      <w:tr w:rsidR="004204CC" w14:paraId="5834E549" w14:textId="77777777" w:rsidTr="008D0CCA">
        <w:tc>
          <w:tcPr>
            <w:tcW w:w="1555" w:type="dxa"/>
            <w:vAlign w:val="center"/>
          </w:tcPr>
          <w:p w14:paraId="77A59EDA" w14:textId="5D665997"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27CC0051" w14:textId="3A87E1C1" w:rsidR="004204CC" w:rsidRDefault="004204CC" w:rsidP="004204CC">
            <w:pPr>
              <w:spacing w:line="240" w:lineRule="auto"/>
              <w:rPr>
                <w:bCs/>
              </w:rPr>
            </w:pPr>
            <w:r w:rsidRPr="00D835CE">
              <w:rPr>
                <w:rFonts w:eastAsia="BatangChe" w:cstheme="minorHAnsi"/>
                <w:bCs/>
              </w:rPr>
              <w:t>We support above proposal.</w:t>
            </w:r>
          </w:p>
        </w:tc>
      </w:tr>
      <w:tr w:rsidR="00587B64" w14:paraId="5CDCD41B" w14:textId="77777777" w:rsidTr="008D0CCA">
        <w:tc>
          <w:tcPr>
            <w:tcW w:w="1555" w:type="dxa"/>
            <w:vAlign w:val="center"/>
          </w:tcPr>
          <w:p w14:paraId="12105FC4" w14:textId="1756F1C8" w:rsidR="00587B64" w:rsidRPr="00D835CE" w:rsidRDefault="00587B64" w:rsidP="00587B64">
            <w:pPr>
              <w:spacing w:line="240" w:lineRule="auto"/>
              <w:rPr>
                <w:rFonts w:eastAsia="Malgun Gothic" w:cstheme="minorHAnsi"/>
                <w:bCs/>
              </w:rPr>
            </w:pPr>
            <w:r>
              <w:rPr>
                <w:bCs/>
              </w:rPr>
              <w:t>Spreadtrum</w:t>
            </w:r>
          </w:p>
        </w:tc>
        <w:tc>
          <w:tcPr>
            <w:tcW w:w="8407" w:type="dxa"/>
            <w:vAlign w:val="center"/>
          </w:tcPr>
          <w:p w14:paraId="19368D70" w14:textId="7D8633E2" w:rsidR="00587B64" w:rsidRPr="00D835CE" w:rsidRDefault="00587B64" w:rsidP="00587B64">
            <w:pPr>
              <w:spacing w:line="240" w:lineRule="auto"/>
              <w:rPr>
                <w:rFonts w:eastAsia="BatangChe" w:cstheme="minorHAnsi"/>
                <w:bCs/>
              </w:rPr>
            </w:pPr>
            <w:r>
              <w:rPr>
                <w:rFonts w:hint="eastAsia"/>
                <w:bCs/>
              </w:rPr>
              <w:t>S</w:t>
            </w:r>
            <w:r>
              <w:rPr>
                <w:bCs/>
              </w:rPr>
              <w:t>upport</w:t>
            </w:r>
          </w:p>
        </w:tc>
      </w:tr>
      <w:tr w:rsidR="002218B5" w14:paraId="125C89D2" w14:textId="77777777" w:rsidTr="002218B5">
        <w:tc>
          <w:tcPr>
            <w:tcW w:w="1555" w:type="dxa"/>
          </w:tcPr>
          <w:p w14:paraId="64519572" w14:textId="77777777" w:rsidR="002218B5" w:rsidRDefault="002218B5" w:rsidP="007351D2">
            <w:pPr>
              <w:spacing w:line="240" w:lineRule="auto"/>
              <w:rPr>
                <w:bCs/>
              </w:rPr>
            </w:pPr>
            <w:r>
              <w:rPr>
                <w:rFonts w:hint="eastAsia"/>
                <w:bCs/>
              </w:rPr>
              <w:t>v</w:t>
            </w:r>
            <w:r>
              <w:rPr>
                <w:bCs/>
              </w:rPr>
              <w:t>ivo</w:t>
            </w:r>
          </w:p>
        </w:tc>
        <w:tc>
          <w:tcPr>
            <w:tcW w:w="8407" w:type="dxa"/>
          </w:tcPr>
          <w:p w14:paraId="28DF1CB1" w14:textId="77777777" w:rsidR="002218B5" w:rsidRDefault="002218B5" w:rsidP="007351D2">
            <w:pPr>
              <w:spacing w:line="240" w:lineRule="auto"/>
              <w:rPr>
                <w:bCs/>
              </w:rPr>
            </w:pPr>
            <w:r>
              <w:rPr>
                <w:bCs/>
              </w:rPr>
              <w:t>We are fine with the updates of “</w:t>
            </w:r>
            <w:r w:rsidRPr="00751133">
              <w:rPr>
                <w:rFonts w:cs="Times"/>
                <w:bCs/>
              </w:rPr>
              <w:t>D</w:t>
            </w:r>
            <w:r w:rsidRPr="00751133">
              <w:rPr>
                <w:rFonts w:cs="Times"/>
                <w:bCs/>
                <w:vertAlign w:val="subscript"/>
              </w:rPr>
              <w:t>macro-to-micro-center</w:t>
            </w:r>
            <w:r>
              <w:rPr>
                <w:bCs/>
              </w:rPr>
              <w:t>”. Either 1 micro or 3 micro TRPs are fine.</w:t>
            </w:r>
          </w:p>
        </w:tc>
      </w:tr>
    </w:tbl>
    <w:p w14:paraId="204C07C1" w14:textId="77777777" w:rsidR="00C83A93" w:rsidRPr="002218B5" w:rsidRDefault="00C83A93" w:rsidP="00834F3D">
      <w:pPr>
        <w:spacing w:after="120"/>
        <w:ind w:firstLineChars="200" w:firstLine="420"/>
      </w:pPr>
    </w:p>
    <w:p w14:paraId="28142864" w14:textId="23E68DDB"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008A0F68">
        <w:rPr>
          <w:b/>
          <w:i/>
          <w:u w:val="single"/>
        </w:rPr>
        <w:t>(Closed)</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3"/>
        <w:gridCol w:w="1845"/>
        <w:gridCol w:w="3153"/>
        <w:gridCol w:w="3601"/>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lastRenderedPageBreak/>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t>Single layer</w:t>
            </w:r>
            <w:r w:rsidRPr="0060687D">
              <w:rPr>
                <w:rFonts w:cs="Arial"/>
              </w:rPr>
              <w:br/>
              <w:t xml:space="preserve">Macro layer: </w:t>
            </w:r>
          </w:p>
          <w:p w14:paraId="1ADA4808" w14:textId="77777777" w:rsidR="00E90AF8" w:rsidRPr="0060687D" w:rsidRDefault="00E90AF8" w:rsidP="004627B1">
            <w:pPr>
              <w:pStyle w:val="affe"/>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430A2B9B" w14:textId="77777777" w:rsidR="00E90AF8" w:rsidRPr="0060687D" w:rsidRDefault="00E90AF8" w:rsidP="004627B1">
            <w:pPr>
              <w:pStyle w:val="affe"/>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t>Two layer</w:t>
            </w:r>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affe"/>
              <w:numPr>
                <w:ilvl w:val="0"/>
                <w:numId w:val="77"/>
              </w:numPr>
              <w:ind w:left="0" w:firstLineChars="0" w:firstLine="0"/>
              <w:textAlignment w:val="baseline"/>
              <w:rPr>
                <w:bCs/>
              </w:rPr>
            </w:pPr>
            <w:r w:rsidRPr="0060687D">
              <w:rPr>
                <w:bCs/>
              </w:rPr>
              <w:t>Baseline: Hexagonal grid with 7 macro sites and 3 sectors per site with wrap around</w:t>
            </w:r>
          </w:p>
          <w:p w14:paraId="2D9E747C" w14:textId="77777777" w:rsidR="00E90AF8" w:rsidRPr="0060687D" w:rsidRDefault="00E90AF8" w:rsidP="004627B1">
            <w:pPr>
              <w:pStyle w:val="affe"/>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Micro layer: According to previous agreement</w:t>
            </w:r>
          </w:p>
          <w:p w14:paraId="1442B49C" w14:textId="460A6451" w:rsidR="00E90AF8" w:rsidRPr="001E12E5" w:rsidRDefault="00E90AF8" w:rsidP="004627B1">
            <w:pPr>
              <w:pStyle w:val="affe"/>
              <w:numPr>
                <w:ilvl w:val="0"/>
                <w:numId w:val="77"/>
              </w:numPr>
              <w:ind w:left="0" w:firstLineChars="0" w:firstLine="0"/>
              <w:textAlignment w:val="baseline"/>
              <w:rPr>
                <w:bCs/>
              </w:rPr>
            </w:pPr>
            <w:r w:rsidRPr="001E12E5">
              <w:rPr>
                <w:bCs/>
              </w:rPr>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affe"/>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t>Minimum Micro-center-to-micro-center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D9263B" w:rsidRDefault="00E90AF8" w:rsidP="00E9374A">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D9263B" w:rsidRDefault="00E90AF8" w:rsidP="00E9374A">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We can also 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rPr>
            </w:pPr>
            <w:r>
              <w:rPr>
                <w:bCs/>
              </w:rPr>
              <w:t>Ericsson</w:t>
            </w:r>
          </w:p>
        </w:tc>
        <w:tc>
          <w:tcPr>
            <w:tcW w:w="8407" w:type="dxa"/>
          </w:tcPr>
          <w:p w14:paraId="76D08EA2" w14:textId="77777777" w:rsidR="00D51DA8" w:rsidRPr="00F25ABF" w:rsidRDefault="00D51DA8" w:rsidP="001E2249">
            <w:pPr>
              <w:spacing w:line="240" w:lineRule="auto"/>
              <w:rPr>
                <w:bCs/>
              </w:rPr>
            </w:pPr>
            <w:r>
              <w:rPr>
                <w:bCs/>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rPr>
            </w:pPr>
            <w:r>
              <w:rPr>
                <w:bCs/>
              </w:rPr>
              <w:t>New H3C</w:t>
            </w:r>
          </w:p>
        </w:tc>
        <w:tc>
          <w:tcPr>
            <w:tcW w:w="8407" w:type="dxa"/>
          </w:tcPr>
          <w:p w14:paraId="4E40EA3D" w14:textId="4AD322F6" w:rsidR="001E2249" w:rsidRDefault="001E2249" w:rsidP="001E2249">
            <w:pPr>
              <w:spacing w:line="240" w:lineRule="auto"/>
              <w:rPr>
                <w:bCs/>
              </w:rPr>
            </w:pPr>
            <w:r>
              <w:rPr>
                <w:bCs/>
              </w:rPr>
              <w:t>Support</w:t>
            </w:r>
          </w:p>
        </w:tc>
      </w:tr>
      <w:tr w:rsidR="00595D24" w:rsidRPr="00F25ABF" w14:paraId="23755A5D" w14:textId="77777777" w:rsidTr="008D0CCA">
        <w:tc>
          <w:tcPr>
            <w:tcW w:w="1555" w:type="dxa"/>
            <w:vAlign w:val="center"/>
          </w:tcPr>
          <w:p w14:paraId="084DD1C5" w14:textId="4CEB969B" w:rsidR="00595D24" w:rsidRDefault="00595D24" w:rsidP="00595D24">
            <w:pPr>
              <w:spacing w:line="240" w:lineRule="auto"/>
              <w:rPr>
                <w:bCs/>
              </w:rPr>
            </w:pPr>
            <w:r>
              <w:rPr>
                <w:bCs/>
              </w:rPr>
              <w:t>QC</w:t>
            </w:r>
          </w:p>
        </w:tc>
        <w:tc>
          <w:tcPr>
            <w:tcW w:w="8407" w:type="dxa"/>
            <w:vAlign w:val="center"/>
          </w:tcPr>
          <w:p w14:paraId="2C751A0E" w14:textId="04FD9DB1" w:rsidR="00595D24" w:rsidRDefault="00595D24" w:rsidP="00595D24">
            <w:pPr>
              <w:spacing w:line="240" w:lineRule="auto"/>
              <w:rPr>
                <w:bCs/>
              </w:rPr>
            </w:pPr>
            <w:r>
              <w:rPr>
                <w:bCs/>
              </w:rPr>
              <w:t xml:space="preserve">Support in principle. However, on the minimum distance, we think a unified value of minimum UE 2D distance is preferred, e.g. 1.5 meter for all deployment scenario. </w:t>
            </w:r>
          </w:p>
        </w:tc>
      </w:tr>
      <w:tr w:rsidR="007E536F" w:rsidRPr="00F25ABF" w14:paraId="27F207C9" w14:textId="77777777" w:rsidTr="008D0CCA">
        <w:tc>
          <w:tcPr>
            <w:tcW w:w="1555" w:type="dxa"/>
            <w:vAlign w:val="center"/>
          </w:tcPr>
          <w:p w14:paraId="79CB4F5F" w14:textId="69C2C616" w:rsidR="007E536F" w:rsidRDefault="007E536F" w:rsidP="007E536F">
            <w:pPr>
              <w:spacing w:line="240" w:lineRule="auto"/>
              <w:rPr>
                <w:bCs/>
              </w:rPr>
            </w:pPr>
            <w:r>
              <w:rPr>
                <w:bCs/>
              </w:rPr>
              <w:t>Intel</w:t>
            </w:r>
          </w:p>
        </w:tc>
        <w:tc>
          <w:tcPr>
            <w:tcW w:w="8407" w:type="dxa"/>
            <w:vAlign w:val="center"/>
          </w:tcPr>
          <w:p w14:paraId="07B0E29B" w14:textId="70361ADF" w:rsidR="007E536F" w:rsidRDefault="007E536F" w:rsidP="007E536F">
            <w:pPr>
              <w:spacing w:line="240" w:lineRule="auto"/>
              <w:rPr>
                <w:bCs/>
              </w:rPr>
            </w:pPr>
            <w:r>
              <w:rPr>
                <w:bCs/>
              </w:rPr>
              <w:t xml:space="preserve">We are fine with the compromised proposal. </w:t>
            </w:r>
          </w:p>
        </w:tc>
      </w:tr>
      <w:tr w:rsidR="00361CDC" w:rsidRPr="00F25ABF" w14:paraId="68A9E95B" w14:textId="77777777" w:rsidTr="008D0CCA">
        <w:tc>
          <w:tcPr>
            <w:tcW w:w="1555" w:type="dxa"/>
            <w:vAlign w:val="center"/>
          </w:tcPr>
          <w:p w14:paraId="2F6C1B97" w14:textId="014B7ABE" w:rsidR="00361CDC" w:rsidRPr="00361CDC" w:rsidRDefault="00361CDC" w:rsidP="007E536F">
            <w:pPr>
              <w:spacing w:line="240" w:lineRule="auto"/>
              <w:rPr>
                <w:rFonts w:eastAsia="Malgun Gothic"/>
                <w:bCs/>
              </w:rPr>
            </w:pPr>
            <w:r>
              <w:rPr>
                <w:rFonts w:eastAsia="Malgun Gothic" w:hint="eastAsia"/>
                <w:bCs/>
              </w:rPr>
              <w:t>S</w:t>
            </w:r>
            <w:r>
              <w:rPr>
                <w:rFonts w:eastAsia="Malgun Gothic"/>
                <w:bCs/>
              </w:rPr>
              <w:t>amsung</w:t>
            </w:r>
          </w:p>
        </w:tc>
        <w:tc>
          <w:tcPr>
            <w:tcW w:w="8407" w:type="dxa"/>
            <w:vAlign w:val="center"/>
          </w:tcPr>
          <w:p w14:paraId="616B33AA" w14:textId="0F659625" w:rsidR="00361CDC" w:rsidRPr="00361CDC" w:rsidRDefault="00361CDC" w:rsidP="007E536F">
            <w:pPr>
              <w:spacing w:line="240" w:lineRule="auto"/>
              <w:rPr>
                <w:rFonts w:eastAsia="Malgun Gothic"/>
                <w:bCs/>
              </w:rPr>
            </w:pPr>
            <w:r>
              <w:rPr>
                <w:rFonts w:eastAsia="Malgun Gothic" w:hint="eastAsia"/>
                <w:bCs/>
              </w:rPr>
              <w:t>Support</w:t>
            </w:r>
          </w:p>
        </w:tc>
      </w:tr>
      <w:tr w:rsidR="00C74C74" w:rsidRPr="00F25ABF" w14:paraId="3E80F8CE" w14:textId="77777777" w:rsidTr="008D0CCA">
        <w:tc>
          <w:tcPr>
            <w:tcW w:w="1555" w:type="dxa"/>
            <w:vAlign w:val="center"/>
          </w:tcPr>
          <w:p w14:paraId="54548B03" w14:textId="6790D544" w:rsidR="00C74C74" w:rsidRDefault="00C74C74" w:rsidP="007E536F">
            <w:pPr>
              <w:rPr>
                <w:rFonts w:eastAsia="Malgun Gothic"/>
                <w:bCs/>
              </w:rPr>
            </w:pPr>
            <w:r>
              <w:rPr>
                <w:rFonts w:hint="eastAsia"/>
                <w:bCs/>
              </w:rPr>
              <w:t>CATT</w:t>
            </w:r>
          </w:p>
        </w:tc>
        <w:tc>
          <w:tcPr>
            <w:tcW w:w="8407" w:type="dxa"/>
            <w:vAlign w:val="center"/>
          </w:tcPr>
          <w:p w14:paraId="4A65CD47" w14:textId="3A52828C" w:rsidR="00C74C74" w:rsidRDefault="00C74C74" w:rsidP="007E536F">
            <w:pPr>
              <w:rPr>
                <w:rFonts w:eastAsia="Malgun Gothic"/>
                <w:bCs/>
              </w:rPr>
            </w:pPr>
            <w:r>
              <w:rPr>
                <w:rFonts w:hint="eastAsia"/>
                <w:bCs/>
              </w:rPr>
              <w:t>Fine with the proposal.</w:t>
            </w:r>
          </w:p>
        </w:tc>
      </w:tr>
      <w:tr w:rsidR="00E2174F" w:rsidRPr="00F25ABF" w14:paraId="0CFC61B7" w14:textId="77777777" w:rsidTr="008D0CCA">
        <w:tc>
          <w:tcPr>
            <w:tcW w:w="1555" w:type="dxa"/>
          </w:tcPr>
          <w:p w14:paraId="750C4CDF" w14:textId="5027FE8D" w:rsidR="00E2174F" w:rsidRDefault="00E2174F" w:rsidP="00E2174F">
            <w:pPr>
              <w:rPr>
                <w:bCs/>
              </w:rPr>
            </w:pPr>
            <w:r>
              <w:rPr>
                <w:rFonts w:eastAsia="MS Mincho" w:hint="eastAsia"/>
                <w:bCs/>
              </w:rPr>
              <w:t>N</w:t>
            </w:r>
            <w:r>
              <w:rPr>
                <w:rFonts w:eastAsia="MS Mincho"/>
                <w:bCs/>
              </w:rPr>
              <w:t>TT DOCOMO</w:t>
            </w:r>
          </w:p>
        </w:tc>
        <w:tc>
          <w:tcPr>
            <w:tcW w:w="8407" w:type="dxa"/>
          </w:tcPr>
          <w:p w14:paraId="73EE032A" w14:textId="295D4722" w:rsidR="00E2174F" w:rsidRDefault="00E2174F" w:rsidP="00E2174F">
            <w:pPr>
              <w:rPr>
                <w:bCs/>
              </w:rPr>
            </w:pPr>
            <w:r>
              <w:rPr>
                <w:rFonts w:eastAsia="MS Mincho" w:hint="eastAsia"/>
                <w:bCs/>
              </w:rPr>
              <w:t>W</w:t>
            </w:r>
            <w:r>
              <w:rPr>
                <w:rFonts w:eastAsia="MS Mincho"/>
                <w:bCs/>
              </w:rPr>
              <w:t>e support.</w:t>
            </w:r>
          </w:p>
        </w:tc>
      </w:tr>
      <w:tr w:rsidR="00834F3D" w14:paraId="4F6DDF2A" w14:textId="77777777" w:rsidTr="00834F3D">
        <w:tc>
          <w:tcPr>
            <w:tcW w:w="1555" w:type="dxa"/>
          </w:tcPr>
          <w:p w14:paraId="6573DD96" w14:textId="77777777" w:rsidR="00834F3D" w:rsidRDefault="00834F3D" w:rsidP="008D0CCA">
            <w:pPr>
              <w:spacing w:line="240" w:lineRule="auto"/>
              <w:rPr>
                <w:bCs/>
              </w:rPr>
            </w:pPr>
            <w:r>
              <w:rPr>
                <w:rFonts w:hint="eastAsia"/>
                <w:bCs/>
              </w:rPr>
              <w:t>X</w:t>
            </w:r>
            <w:r>
              <w:rPr>
                <w:bCs/>
              </w:rPr>
              <w:t>iaomi</w:t>
            </w:r>
          </w:p>
        </w:tc>
        <w:tc>
          <w:tcPr>
            <w:tcW w:w="8407" w:type="dxa"/>
          </w:tcPr>
          <w:p w14:paraId="2908BE00" w14:textId="77777777" w:rsidR="00834F3D" w:rsidRDefault="00834F3D" w:rsidP="008D0CCA">
            <w:pPr>
              <w:spacing w:line="240" w:lineRule="auto"/>
              <w:rPr>
                <w:bCs/>
              </w:rPr>
            </w:pPr>
            <w:r>
              <w:rPr>
                <w:bCs/>
              </w:rPr>
              <w:t xml:space="preserve">Unified minimum UE-UE distance should be assumed for all scenario. Either 1.5m or 3m is OK for </w:t>
            </w:r>
            <w:r>
              <w:rPr>
                <w:bCs/>
              </w:rPr>
              <w:lastRenderedPageBreak/>
              <w:t>us.</w:t>
            </w:r>
          </w:p>
        </w:tc>
      </w:tr>
      <w:tr w:rsidR="004204CC" w14:paraId="3DAA511F" w14:textId="77777777" w:rsidTr="008D0CCA">
        <w:tc>
          <w:tcPr>
            <w:tcW w:w="1555" w:type="dxa"/>
            <w:vAlign w:val="center"/>
          </w:tcPr>
          <w:p w14:paraId="57D8F3F3" w14:textId="6BCE263D" w:rsidR="004204CC" w:rsidRDefault="004204CC" w:rsidP="004204CC">
            <w:pPr>
              <w:spacing w:line="240" w:lineRule="auto"/>
              <w:rPr>
                <w:bCs/>
              </w:rPr>
            </w:pPr>
            <w:r>
              <w:rPr>
                <w:rFonts w:eastAsia="Malgun Gothic" w:hint="eastAsia"/>
                <w:bCs/>
              </w:rPr>
              <w:lastRenderedPageBreak/>
              <w:t>LG</w:t>
            </w:r>
          </w:p>
        </w:tc>
        <w:tc>
          <w:tcPr>
            <w:tcW w:w="8407" w:type="dxa"/>
            <w:vAlign w:val="center"/>
          </w:tcPr>
          <w:p w14:paraId="39138A38" w14:textId="5E9DDCDB" w:rsidR="004204CC" w:rsidRDefault="004204CC" w:rsidP="004204CC">
            <w:pPr>
              <w:spacing w:line="240" w:lineRule="auto"/>
              <w:rPr>
                <w:bCs/>
              </w:rPr>
            </w:pPr>
            <w:r>
              <w:rPr>
                <w:rFonts w:eastAsia="Malgun Gothic"/>
                <w:bCs/>
              </w:rPr>
              <w:t>We support above proposal.</w:t>
            </w:r>
          </w:p>
        </w:tc>
      </w:tr>
      <w:tr w:rsidR="00C4239A" w14:paraId="068368A3" w14:textId="77777777" w:rsidTr="00C4239A">
        <w:trPr>
          <w:trHeight w:val="541"/>
        </w:trPr>
        <w:tc>
          <w:tcPr>
            <w:tcW w:w="1555" w:type="dxa"/>
            <w:vAlign w:val="center"/>
          </w:tcPr>
          <w:p w14:paraId="0F1E432D" w14:textId="269A6DAC" w:rsidR="00C4239A" w:rsidRDefault="00C4239A" w:rsidP="00C4239A">
            <w:pPr>
              <w:rPr>
                <w:rFonts w:eastAsia="Malgun Gothic"/>
                <w:bCs/>
              </w:rPr>
            </w:pPr>
            <w:r>
              <w:rPr>
                <w:rFonts w:eastAsia="MS Mincho" w:hint="eastAsia"/>
                <w:bCs/>
              </w:rPr>
              <w:t>K</w:t>
            </w:r>
            <w:r>
              <w:rPr>
                <w:rFonts w:eastAsia="MS Mincho"/>
                <w:bCs/>
              </w:rPr>
              <w:t>DDI</w:t>
            </w:r>
          </w:p>
        </w:tc>
        <w:tc>
          <w:tcPr>
            <w:tcW w:w="8407" w:type="dxa"/>
            <w:vAlign w:val="center"/>
          </w:tcPr>
          <w:p w14:paraId="1703C403" w14:textId="468886E7" w:rsidR="00C4239A" w:rsidRDefault="00C4239A" w:rsidP="00C4239A">
            <w:pPr>
              <w:spacing w:line="240" w:lineRule="auto"/>
              <w:rPr>
                <w:rFonts w:eastAsia="Malgun Gothic"/>
                <w:bCs/>
              </w:rPr>
            </w:pPr>
            <w:r w:rsidRPr="00253CBC">
              <w:rPr>
                <w:bCs/>
              </w:rPr>
              <w:t>We share the similar view as MediaTek. We should reflect the actual UE distribution</w:t>
            </w:r>
            <w:r>
              <w:rPr>
                <w:bCs/>
              </w:rPr>
              <w:t xml:space="preserve"> (0.1m) for minimum UE-UE distance</w:t>
            </w:r>
            <w:r w:rsidRPr="00253CBC">
              <w:rPr>
                <w:bCs/>
              </w:rPr>
              <w:t xml:space="preserve"> and correctly evaluate inter-UE CLI effect.</w:t>
            </w:r>
          </w:p>
        </w:tc>
      </w:tr>
      <w:tr w:rsidR="00707102" w14:paraId="1ACCB40F" w14:textId="77777777" w:rsidTr="008D0CCA">
        <w:trPr>
          <w:trHeight w:val="541"/>
        </w:trPr>
        <w:tc>
          <w:tcPr>
            <w:tcW w:w="1555" w:type="dxa"/>
          </w:tcPr>
          <w:p w14:paraId="61053E83" w14:textId="76334D2A" w:rsidR="00707102" w:rsidRDefault="00707102" w:rsidP="00707102">
            <w:pPr>
              <w:rPr>
                <w:rFonts w:eastAsia="MS Mincho"/>
                <w:bCs/>
              </w:rPr>
            </w:pPr>
            <w:r>
              <w:rPr>
                <w:bCs/>
              </w:rPr>
              <w:t>Nokia/NSB</w:t>
            </w:r>
          </w:p>
        </w:tc>
        <w:tc>
          <w:tcPr>
            <w:tcW w:w="8407" w:type="dxa"/>
          </w:tcPr>
          <w:p w14:paraId="213C210D" w14:textId="29244B0E" w:rsidR="00707102" w:rsidRPr="00253CBC" w:rsidRDefault="00707102" w:rsidP="00707102">
            <w:pPr>
              <w:spacing w:line="240" w:lineRule="auto"/>
              <w:rPr>
                <w:bCs/>
              </w:rPr>
            </w:pPr>
            <w:r>
              <w:rPr>
                <w:bCs/>
              </w:rPr>
              <w:t>Support</w:t>
            </w:r>
          </w:p>
        </w:tc>
      </w:tr>
      <w:tr w:rsidR="00587B64" w14:paraId="42B6522A" w14:textId="77777777" w:rsidTr="008D0CCA">
        <w:trPr>
          <w:trHeight w:val="541"/>
        </w:trPr>
        <w:tc>
          <w:tcPr>
            <w:tcW w:w="1555" w:type="dxa"/>
            <w:vAlign w:val="center"/>
          </w:tcPr>
          <w:p w14:paraId="15C52735" w14:textId="2236C5D7" w:rsidR="00587B64" w:rsidRDefault="00587B64" w:rsidP="00587B64">
            <w:pPr>
              <w:spacing w:line="240" w:lineRule="auto"/>
              <w:rPr>
                <w:bCs/>
              </w:rPr>
            </w:pPr>
            <w:r>
              <w:rPr>
                <w:rFonts w:hint="eastAsia"/>
                <w:bCs/>
              </w:rPr>
              <w:t>S</w:t>
            </w:r>
            <w:r>
              <w:rPr>
                <w:bCs/>
              </w:rPr>
              <w:t>preadtrum</w:t>
            </w:r>
          </w:p>
        </w:tc>
        <w:tc>
          <w:tcPr>
            <w:tcW w:w="8407" w:type="dxa"/>
            <w:vAlign w:val="center"/>
          </w:tcPr>
          <w:p w14:paraId="477DDDE4" w14:textId="2A5087BF" w:rsidR="00587B64" w:rsidRDefault="00587B64" w:rsidP="00587B64">
            <w:pPr>
              <w:spacing w:line="240" w:lineRule="auto"/>
              <w:rPr>
                <w:bCs/>
              </w:rPr>
            </w:pPr>
            <w:r>
              <w:rPr>
                <w:rFonts w:hint="eastAsia"/>
                <w:bCs/>
              </w:rPr>
              <w:t>F</w:t>
            </w:r>
            <w:r>
              <w:rPr>
                <w:bCs/>
              </w:rPr>
              <w:t>or minimum UE 2D distance, we can find the reference value “3m” from TR 38.802 for all scenarios. If we just want to see the effect of UE-UE CLI in indoor scenarios and change it to “1.5m”, it is OK for us.</w:t>
            </w:r>
          </w:p>
        </w:tc>
      </w:tr>
      <w:tr w:rsidR="002218B5" w14:paraId="7E5BAF68" w14:textId="77777777" w:rsidTr="002218B5">
        <w:tc>
          <w:tcPr>
            <w:tcW w:w="1555" w:type="dxa"/>
          </w:tcPr>
          <w:p w14:paraId="034B36A8" w14:textId="77777777" w:rsidR="002218B5" w:rsidRDefault="002218B5" w:rsidP="007351D2">
            <w:pPr>
              <w:spacing w:line="240" w:lineRule="auto"/>
              <w:rPr>
                <w:bCs/>
              </w:rPr>
            </w:pPr>
            <w:r>
              <w:rPr>
                <w:rFonts w:hint="eastAsia"/>
                <w:bCs/>
              </w:rPr>
              <w:t>v</w:t>
            </w:r>
            <w:r>
              <w:rPr>
                <w:bCs/>
              </w:rPr>
              <w:t>ivo</w:t>
            </w:r>
          </w:p>
        </w:tc>
        <w:tc>
          <w:tcPr>
            <w:tcW w:w="8407" w:type="dxa"/>
          </w:tcPr>
          <w:p w14:paraId="777C8087" w14:textId="77777777" w:rsidR="002218B5" w:rsidRDefault="002218B5" w:rsidP="007351D2">
            <w:pPr>
              <w:spacing w:line="240" w:lineRule="auto"/>
              <w:rPr>
                <w:bCs/>
              </w:rPr>
            </w:pPr>
            <w:r>
              <w:rPr>
                <w:bCs/>
              </w:rPr>
              <w:t>We are fine with the proposal</w:t>
            </w:r>
          </w:p>
        </w:tc>
      </w:tr>
    </w:tbl>
    <w:p w14:paraId="37AAB7E3" w14:textId="1A486AC9" w:rsidR="00C83A93" w:rsidRPr="002218B5" w:rsidRDefault="00C83A93" w:rsidP="00C83A93">
      <w:pPr>
        <w:spacing w:after="120"/>
        <w:rPr>
          <w:rFonts w:eastAsia="Malgun Gothic"/>
        </w:rPr>
      </w:pPr>
    </w:p>
    <w:p w14:paraId="2B5D5C61" w14:textId="5EDCC693"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008A0F68">
        <w:rPr>
          <w:b/>
          <w:i/>
          <w:u w:val="single"/>
        </w:rPr>
        <w:t>(Closed)</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affe"/>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affe"/>
        <w:numPr>
          <w:ilvl w:val="1"/>
          <w:numId w:val="77"/>
        </w:numPr>
        <w:ind w:firstLineChars="0"/>
        <w:rPr>
          <w:rFonts w:cs="Times"/>
        </w:rPr>
      </w:pPr>
      <w:r>
        <w:rPr>
          <w:bCs/>
        </w:rPr>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UEs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UEs </w:t>
      </w:r>
      <w:r w:rsidR="001074EB" w:rsidRPr="00473A93">
        <w:rPr>
          <w:bCs/>
        </w:rPr>
        <w:t>are assigned with DL traffic.</w:t>
      </w:r>
    </w:p>
    <w:p w14:paraId="1F24D3DC" w14:textId="723D66DD" w:rsidR="001074EB" w:rsidRPr="009B66DD" w:rsidRDefault="001074EB" w:rsidP="001074EB">
      <w:pPr>
        <w:pStyle w:val="affe"/>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macro TRP.</w:t>
      </w:r>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We don’t support the proposal. It will not be possible to do the UE clustering with such small number of UEs, specially if we want to consider more than one cluster in 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rPr>
            </w:pPr>
            <w:r>
              <w:rPr>
                <w:bCs/>
              </w:rPr>
              <w:t>Ericsson</w:t>
            </w:r>
          </w:p>
        </w:tc>
        <w:tc>
          <w:tcPr>
            <w:tcW w:w="8407" w:type="dxa"/>
          </w:tcPr>
          <w:p w14:paraId="0F22DC68" w14:textId="77777777" w:rsidR="00520FEE" w:rsidRPr="00F25ABF" w:rsidRDefault="00520FEE" w:rsidP="001E2249">
            <w:pPr>
              <w:spacing w:line="240" w:lineRule="auto"/>
              <w:rPr>
                <w:bCs/>
              </w:rPr>
            </w:pPr>
            <w:r>
              <w:rPr>
                <w:bCs/>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rPr>
            </w:pPr>
            <w:r>
              <w:rPr>
                <w:bCs/>
              </w:rPr>
              <w:t>New H3C</w:t>
            </w:r>
          </w:p>
        </w:tc>
        <w:tc>
          <w:tcPr>
            <w:tcW w:w="8407" w:type="dxa"/>
          </w:tcPr>
          <w:p w14:paraId="52A3C6A1" w14:textId="3CC869C7" w:rsidR="001E2249" w:rsidRDefault="001E2249" w:rsidP="00595D24">
            <w:pPr>
              <w:tabs>
                <w:tab w:val="left" w:pos="1333"/>
              </w:tabs>
              <w:spacing w:line="240" w:lineRule="auto"/>
              <w:rPr>
                <w:bCs/>
              </w:rPr>
            </w:pPr>
            <w:r>
              <w:rPr>
                <w:bCs/>
              </w:rPr>
              <w:t>Support</w:t>
            </w:r>
            <w:r w:rsidR="00595D24">
              <w:rPr>
                <w:bCs/>
              </w:rPr>
              <w:tab/>
            </w:r>
          </w:p>
        </w:tc>
      </w:tr>
      <w:tr w:rsidR="00595D24" w:rsidRPr="00F25ABF" w14:paraId="7C5EAD25" w14:textId="77777777" w:rsidTr="008D0CCA">
        <w:tc>
          <w:tcPr>
            <w:tcW w:w="1555" w:type="dxa"/>
            <w:vAlign w:val="center"/>
          </w:tcPr>
          <w:p w14:paraId="15EBFB57" w14:textId="269A93DD" w:rsidR="00595D24" w:rsidRDefault="00595D24" w:rsidP="00595D24">
            <w:pPr>
              <w:spacing w:line="240" w:lineRule="auto"/>
              <w:rPr>
                <w:bCs/>
              </w:rPr>
            </w:pPr>
            <w:r>
              <w:rPr>
                <w:bCs/>
              </w:rPr>
              <w:t>QC</w:t>
            </w:r>
          </w:p>
        </w:tc>
        <w:tc>
          <w:tcPr>
            <w:tcW w:w="8407" w:type="dxa"/>
            <w:vAlign w:val="center"/>
          </w:tcPr>
          <w:p w14:paraId="19160230" w14:textId="13274A72" w:rsidR="00595D24" w:rsidRDefault="00595D24" w:rsidP="00595D24">
            <w:pPr>
              <w:tabs>
                <w:tab w:val="left" w:pos="1333"/>
              </w:tabs>
              <w:spacing w:line="240" w:lineRule="auto"/>
              <w:rPr>
                <w:bCs/>
              </w:rPr>
            </w:pPr>
            <w:r>
              <w:rPr>
                <w:bCs/>
              </w:rPr>
              <w:t xml:space="preserve">We think that M = 10 is sufficient for either options UE is assigned both UL/DL traffic or only one traffic. </w:t>
            </w:r>
          </w:p>
        </w:tc>
      </w:tr>
      <w:tr w:rsidR="00CC5B93" w:rsidRPr="00F25ABF" w14:paraId="4AC813AE" w14:textId="77777777" w:rsidTr="008D0CCA">
        <w:tc>
          <w:tcPr>
            <w:tcW w:w="1555" w:type="dxa"/>
          </w:tcPr>
          <w:p w14:paraId="69DAB9D7" w14:textId="5BCF52C4" w:rsidR="00CC5B93" w:rsidRDefault="00CC5B93" w:rsidP="00CC5B93">
            <w:pPr>
              <w:spacing w:line="240" w:lineRule="auto"/>
              <w:rPr>
                <w:bCs/>
              </w:rPr>
            </w:pPr>
            <w:r>
              <w:rPr>
                <w:bCs/>
              </w:rPr>
              <w:t>Intel</w:t>
            </w:r>
          </w:p>
        </w:tc>
        <w:tc>
          <w:tcPr>
            <w:tcW w:w="8407" w:type="dxa"/>
          </w:tcPr>
          <w:p w14:paraId="0718502A" w14:textId="3BA71301" w:rsidR="00CC5B93" w:rsidRDefault="00CC5B93" w:rsidP="00CC5B93">
            <w:pPr>
              <w:tabs>
                <w:tab w:val="left" w:pos="1333"/>
              </w:tabs>
              <w:spacing w:line="240" w:lineRule="auto"/>
              <w:rPr>
                <w:bCs/>
              </w:rPr>
            </w:pPr>
            <w:r>
              <w:rPr>
                <w:bCs/>
              </w:rPr>
              <w:t>OK with the proposal.</w:t>
            </w:r>
          </w:p>
        </w:tc>
      </w:tr>
      <w:tr w:rsidR="00361CDC" w:rsidRPr="00F25ABF" w14:paraId="01B1004E" w14:textId="77777777" w:rsidTr="008D0CCA">
        <w:tc>
          <w:tcPr>
            <w:tcW w:w="1555" w:type="dxa"/>
          </w:tcPr>
          <w:p w14:paraId="0E2D115E" w14:textId="465CBD0F" w:rsidR="00361CDC" w:rsidRDefault="00361CDC" w:rsidP="00361CDC">
            <w:pPr>
              <w:spacing w:line="240" w:lineRule="auto"/>
              <w:rPr>
                <w:bCs/>
              </w:rPr>
            </w:pPr>
            <w:r>
              <w:rPr>
                <w:rFonts w:eastAsia="Malgun Gothic" w:hint="eastAsia"/>
                <w:bCs/>
              </w:rPr>
              <w:t>Samsung</w:t>
            </w:r>
          </w:p>
        </w:tc>
        <w:tc>
          <w:tcPr>
            <w:tcW w:w="8407" w:type="dxa"/>
          </w:tcPr>
          <w:p w14:paraId="71FFE995" w14:textId="6ECDC728" w:rsidR="00361CDC" w:rsidRDefault="00361CDC" w:rsidP="00361CDC">
            <w:pPr>
              <w:tabs>
                <w:tab w:val="left" w:pos="1333"/>
              </w:tabs>
              <w:spacing w:line="240" w:lineRule="auto"/>
              <w:rPr>
                <w:bCs/>
              </w:rPr>
            </w:pPr>
            <w:r>
              <w:rPr>
                <w:rFonts w:eastAsia="Malgun Gothic" w:hint="eastAsia"/>
                <w:bCs/>
              </w:rPr>
              <w:t>Support</w:t>
            </w:r>
          </w:p>
        </w:tc>
      </w:tr>
      <w:tr w:rsidR="00C74C74" w:rsidRPr="00F25ABF" w14:paraId="5306957F" w14:textId="77777777" w:rsidTr="008D0CCA">
        <w:tc>
          <w:tcPr>
            <w:tcW w:w="1555" w:type="dxa"/>
            <w:vAlign w:val="center"/>
          </w:tcPr>
          <w:p w14:paraId="1E2F4434" w14:textId="60F2B540" w:rsidR="00C74C74" w:rsidRDefault="00C74C74" w:rsidP="00361CDC">
            <w:pPr>
              <w:rPr>
                <w:rFonts w:eastAsia="Malgun Gothic"/>
                <w:bCs/>
              </w:rPr>
            </w:pPr>
            <w:r>
              <w:rPr>
                <w:rFonts w:hint="eastAsia"/>
                <w:bCs/>
              </w:rPr>
              <w:t>CATT</w:t>
            </w:r>
          </w:p>
        </w:tc>
        <w:tc>
          <w:tcPr>
            <w:tcW w:w="8407" w:type="dxa"/>
            <w:vAlign w:val="center"/>
          </w:tcPr>
          <w:p w14:paraId="165842C7" w14:textId="5A203F46" w:rsidR="00C74C74" w:rsidRDefault="00C74C74" w:rsidP="00361CDC">
            <w:pPr>
              <w:tabs>
                <w:tab w:val="left" w:pos="1333"/>
              </w:tabs>
              <w:rPr>
                <w:rFonts w:eastAsia="Malgun Gothic"/>
                <w:bCs/>
              </w:rPr>
            </w:pPr>
            <w:r>
              <w:rPr>
                <w:rFonts w:hint="eastAsia"/>
                <w:bCs/>
              </w:rPr>
              <w:t>Agree with the proposal.</w:t>
            </w:r>
          </w:p>
        </w:tc>
      </w:tr>
      <w:tr w:rsidR="00834F3D" w14:paraId="5D401402" w14:textId="77777777" w:rsidTr="00834F3D">
        <w:tc>
          <w:tcPr>
            <w:tcW w:w="1555" w:type="dxa"/>
          </w:tcPr>
          <w:p w14:paraId="3A03F6C9" w14:textId="77777777" w:rsidR="00834F3D" w:rsidRDefault="00834F3D" w:rsidP="008D0CCA">
            <w:pPr>
              <w:spacing w:line="240" w:lineRule="auto"/>
              <w:rPr>
                <w:bCs/>
              </w:rPr>
            </w:pPr>
            <w:r>
              <w:rPr>
                <w:rFonts w:hint="eastAsia"/>
                <w:bCs/>
              </w:rPr>
              <w:t>X</w:t>
            </w:r>
            <w:r>
              <w:rPr>
                <w:bCs/>
              </w:rPr>
              <w:t>iaomi</w:t>
            </w:r>
          </w:p>
        </w:tc>
        <w:tc>
          <w:tcPr>
            <w:tcW w:w="8407" w:type="dxa"/>
          </w:tcPr>
          <w:p w14:paraId="451F4FAA" w14:textId="77777777" w:rsidR="00834F3D" w:rsidRDefault="00834F3D" w:rsidP="008D0CCA">
            <w:pPr>
              <w:spacing w:line="240" w:lineRule="auto"/>
              <w:rPr>
                <w:bCs/>
              </w:rPr>
            </w:pPr>
            <w:r>
              <w:rPr>
                <w:bCs/>
              </w:rPr>
              <w:t>Clarification is needed. M=10 only applied to the case one UE cluster is dropped within macro TRP area, is this a correct understanding? Otherwise, the number of UE per UE cluster would be very small and the cluster distribution is meaningless.</w:t>
            </w:r>
          </w:p>
        </w:tc>
      </w:tr>
      <w:tr w:rsidR="004204CC" w14:paraId="2399BC6D" w14:textId="77777777" w:rsidTr="008D0CCA">
        <w:tc>
          <w:tcPr>
            <w:tcW w:w="1555" w:type="dxa"/>
            <w:vAlign w:val="center"/>
          </w:tcPr>
          <w:p w14:paraId="28788594" w14:textId="4B2A7419" w:rsidR="004204CC" w:rsidRDefault="004204CC" w:rsidP="004204CC">
            <w:pPr>
              <w:spacing w:line="240" w:lineRule="auto"/>
              <w:rPr>
                <w:bCs/>
              </w:rPr>
            </w:pPr>
            <w:r>
              <w:rPr>
                <w:rFonts w:eastAsia="Malgun Gothic" w:hint="eastAsia"/>
                <w:bCs/>
              </w:rPr>
              <w:t>LG</w:t>
            </w:r>
          </w:p>
        </w:tc>
        <w:tc>
          <w:tcPr>
            <w:tcW w:w="8407" w:type="dxa"/>
            <w:vAlign w:val="center"/>
          </w:tcPr>
          <w:p w14:paraId="32A94A72" w14:textId="36B4C9A9" w:rsidR="004204CC" w:rsidRDefault="004204CC" w:rsidP="004204CC">
            <w:pPr>
              <w:spacing w:line="240" w:lineRule="auto"/>
              <w:rPr>
                <w:bCs/>
              </w:rPr>
            </w:pPr>
            <w:r>
              <w:rPr>
                <w:rFonts w:eastAsia="Malgun Gothic"/>
                <w:bCs/>
              </w:rPr>
              <w:t xml:space="preserve">We are fine with the proposal. But we want to add ‘’option1, 2” </w:t>
            </w:r>
            <w:r w:rsidRPr="007469F4">
              <w:rPr>
                <w:rFonts w:eastAsia="Malgun Gothic"/>
                <w:bCs/>
              </w:rPr>
              <w:t>to the details respectively.</w:t>
            </w:r>
          </w:p>
        </w:tc>
      </w:tr>
      <w:tr w:rsidR="00707102" w14:paraId="5124BC9D" w14:textId="77777777" w:rsidTr="008D0CCA">
        <w:tc>
          <w:tcPr>
            <w:tcW w:w="1555" w:type="dxa"/>
          </w:tcPr>
          <w:p w14:paraId="7CEFF2B9" w14:textId="41F29A5E" w:rsidR="00707102" w:rsidRDefault="00707102" w:rsidP="00707102">
            <w:pPr>
              <w:spacing w:line="240" w:lineRule="auto"/>
              <w:rPr>
                <w:rFonts w:eastAsia="Malgun Gothic"/>
                <w:bCs/>
              </w:rPr>
            </w:pPr>
            <w:r>
              <w:rPr>
                <w:bCs/>
              </w:rPr>
              <w:t>Nokia/NSB</w:t>
            </w:r>
          </w:p>
        </w:tc>
        <w:tc>
          <w:tcPr>
            <w:tcW w:w="8407" w:type="dxa"/>
          </w:tcPr>
          <w:p w14:paraId="1C3FA835" w14:textId="1318D720" w:rsidR="00707102" w:rsidRDefault="00707102" w:rsidP="00707102">
            <w:pPr>
              <w:spacing w:line="240" w:lineRule="auto"/>
              <w:rPr>
                <w:rFonts w:eastAsia="Malgun Gothic"/>
                <w:bCs/>
              </w:rPr>
            </w:pPr>
            <w:r>
              <w:rPr>
                <w:bCs/>
              </w:rPr>
              <w:t>Support</w:t>
            </w:r>
          </w:p>
        </w:tc>
      </w:tr>
      <w:tr w:rsidR="00587B64" w14:paraId="55AF2655" w14:textId="77777777" w:rsidTr="008D0CCA">
        <w:tc>
          <w:tcPr>
            <w:tcW w:w="1555" w:type="dxa"/>
            <w:vAlign w:val="center"/>
          </w:tcPr>
          <w:p w14:paraId="24D5B686" w14:textId="4B647EC0" w:rsidR="00587B64" w:rsidRDefault="00587B64" w:rsidP="00587B64">
            <w:pPr>
              <w:spacing w:line="240" w:lineRule="auto"/>
              <w:rPr>
                <w:bCs/>
              </w:rPr>
            </w:pPr>
            <w:r>
              <w:rPr>
                <w:rFonts w:hint="eastAsia"/>
                <w:bCs/>
              </w:rPr>
              <w:t>S</w:t>
            </w:r>
            <w:r>
              <w:rPr>
                <w:bCs/>
              </w:rPr>
              <w:t>preadtrum</w:t>
            </w:r>
          </w:p>
        </w:tc>
        <w:tc>
          <w:tcPr>
            <w:tcW w:w="8407" w:type="dxa"/>
            <w:vAlign w:val="center"/>
          </w:tcPr>
          <w:p w14:paraId="35C80687" w14:textId="695F6C55" w:rsidR="00587B64" w:rsidRDefault="00587B64" w:rsidP="00587B64">
            <w:pPr>
              <w:spacing w:line="240" w:lineRule="auto"/>
              <w:rPr>
                <w:bCs/>
              </w:rPr>
            </w:pPr>
            <w:r>
              <w:rPr>
                <w:rFonts w:hint="eastAsia"/>
                <w:bCs/>
              </w:rPr>
              <w:t>W</w:t>
            </w:r>
            <w:r>
              <w:rPr>
                <w:bCs/>
              </w:rPr>
              <w:t xml:space="preserve">e don’t support the proposal. The motivation of UE clustering is to see the effect of UE-UE CLI with short distance, 10 users per Urban Macro with 500 ISD don’t make </w:t>
            </w:r>
            <w:r w:rsidRPr="00465081">
              <w:rPr>
                <w:bCs/>
              </w:rPr>
              <w:t>sufficient number of UEs in a cluster</w:t>
            </w:r>
            <w:r>
              <w:rPr>
                <w:bCs/>
              </w:rPr>
              <w:t>. We suggest M=60 according to TR 38.802 with traffic model FTP3.</w:t>
            </w:r>
          </w:p>
        </w:tc>
      </w:tr>
      <w:tr w:rsidR="002218B5" w14:paraId="76887818" w14:textId="77777777" w:rsidTr="002218B5">
        <w:tc>
          <w:tcPr>
            <w:tcW w:w="1555" w:type="dxa"/>
          </w:tcPr>
          <w:p w14:paraId="1E651CFF" w14:textId="77777777" w:rsidR="002218B5" w:rsidRDefault="002218B5" w:rsidP="007351D2">
            <w:pPr>
              <w:spacing w:line="240" w:lineRule="auto"/>
              <w:rPr>
                <w:bCs/>
              </w:rPr>
            </w:pPr>
            <w:r>
              <w:rPr>
                <w:rFonts w:hint="eastAsia"/>
                <w:bCs/>
              </w:rPr>
              <w:t>v</w:t>
            </w:r>
            <w:r>
              <w:rPr>
                <w:bCs/>
              </w:rPr>
              <w:t>ivo</w:t>
            </w:r>
          </w:p>
        </w:tc>
        <w:tc>
          <w:tcPr>
            <w:tcW w:w="8407" w:type="dxa"/>
          </w:tcPr>
          <w:p w14:paraId="281631FD" w14:textId="77777777" w:rsidR="002218B5" w:rsidRDefault="002218B5" w:rsidP="007351D2">
            <w:pPr>
              <w:spacing w:line="240" w:lineRule="auto"/>
              <w:rPr>
                <w:bCs/>
              </w:rPr>
            </w:pPr>
            <w:r>
              <w:rPr>
                <w:bCs/>
              </w:rPr>
              <w:t>We are fine with the proposal</w:t>
            </w:r>
          </w:p>
        </w:tc>
      </w:tr>
    </w:tbl>
    <w:p w14:paraId="6FC7159F" w14:textId="77777777" w:rsidR="00F34C41" w:rsidRPr="002218B5" w:rsidRDefault="00F34C41" w:rsidP="00517888">
      <w:pPr>
        <w:rPr>
          <w:rFonts w:cs="Times"/>
        </w:rPr>
      </w:pPr>
    </w:p>
    <w:p w14:paraId="1FE99558" w14:textId="56BAE232" w:rsidR="00225186" w:rsidRPr="00394EBD" w:rsidRDefault="00225186" w:rsidP="00225186">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008A0F68">
        <w:rPr>
          <w:b/>
          <w:i/>
          <w:u w:val="single"/>
        </w:rPr>
        <w:t>(Closed)</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affe"/>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w:t>
      </w:r>
      <w:r w:rsidR="00640D08" w:rsidRPr="009A5563">
        <w:rPr>
          <w:rFonts w:eastAsia="等线" w:cs="Times"/>
        </w:rPr>
        <w:t>N</w:t>
      </w:r>
      <w:r w:rsidR="00640D08"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47E683DC" w14:textId="31470467" w:rsidR="009A5563" w:rsidRPr="009A5563" w:rsidRDefault="009A5563" w:rsidP="009A5563">
      <w:pPr>
        <w:pStyle w:val="affe"/>
        <w:numPr>
          <w:ilvl w:val="0"/>
          <w:numId w:val="77"/>
        </w:numPr>
        <w:ind w:firstLineChars="0"/>
        <w:rPr>
          <w:rFonts w:cs="Times"/>
        </w:rPr>
      </w:pPr>
      <w:r w:rsidRPr="009A5563">
        <w:rPr>
          <w:rFonts w:cs="Times"/>
        </w:rPr>
        <w:t>Alt-2: X=2, Indoor UEs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f UEs are in different floors, the penetration loss between UEs will negate the necessity of 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We cannot live with Alt-1. The purpose of UE clustering is to achieve real UE-UE CLI through letting UEs are allocated closely to each other. However, UEs allocated in different floors in a building will violates this purpose. For example, UE allocated in different floor will lead to extra penetration loss, and the distance between UEs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We can’t accept Alt-1 for the same reasons highlighted by HW. Not sure why we have only these two alternatives. We propose in our Tdoc the following “</w:t>
            </w:r>
            <w:r w:rsidRPr="00A8260A">
              <w:rPr>
                <w:bCs/>
              </w:rPr>
              <w:t>UEs in the same cluster deployed on the same floor,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rPr>
              <w:t>New H3C</w:t>
            </w:r>
          </w:p>
        </w:tc>
        <w:tc>
          <w:tcPr>
            <w:tcW w:w="8407" w:type="dxa"/>
          </w:tcPr>
          <w:p w14:paraId="6249C7F8" w14:textId="652D8935" w:rsidR="001E2249" w:rsidRDefault="001E2249" w:rsidP="001E2249">
            <w:pPr>
              <w:spacing w:line="240" w:lineRule="auto"/>
              <w:rPr>
                <w:bCs/>
              </w:rPr>
            </w:pPr>
            <w:r>
              <w:rPr>
                <w:bCs/>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rPr>
            </w:pPr>
            <w:r>
              <w:rPr>
                <w:bCs/>
              </w:rPr>
              <w:t>Ericsson</w:t>
            </w:r>
          </w:p>
        </w:tc>
        <w:tc>
          <w:tcPr>
            <w:tcW w:w="8407" w:type="dxa"/>
          </w:tcPr>
          <w:p w14:paraId="0CAFE7BF" w14:textId="77777777" w:rsidR="00EE5068" w:rsidRDefault="00EE5068" w:rsidP="001E2249">
            <w:pPr>
              <w:spacing w:line="240" w:lineRule="auto"/>
            </w:pPr>
            <w:r>
              <w:rPr>
                <w:bCs/>
              </w:rPr>
              <w:t xml:space="preserve">Alt-2. </w:t>
            </w:r>
            <w:r>
              <w:rPr>
                <w:bCs/>
              </w:rPr>
              <w:br/>
            </w:r>
            <w:r w:rsidRPr="00277F22">
              <w:t>One of the main potential benefits of SBFD is coverage enhancements. There are basically two reasons a UE can be in poor coverage, either it is very far away from the base station, or it is indoors, i.e., suffers from shadowing and penetration loss. To study the benefits of SBFD, sufficiently many UEs should be in poor coverage. In our opinion, the most relevant scenario for this is an urban macro deployment with a high proportion of indoor users</w:t>
            </w:r>
            <w:r>
              <w:t xml:space="preserve">, i.e., Clustering. Now, if we assume that the users within a cluster are in different floors as in Alt 1, they will be subject to wall penetration losses, and it defeats the whole purpose of clustering. </w:t>
            </w:r>
          </w:p>
          <w:p w14:paraId="535A44C1" w14:textId="77777777" w:rsidR="00EE5068" w:rsidRPr="00F25ABF" w:rsidRDefault="00EE5068" w:rsidP="001E2249">
            <w:pPr>
              <w:spacing w:line="240" w:lineRule="auto"/>
              <w:rPr>
                <w:bCs/>
              </w:rPr>
            </w:pPr>
            <w:r>
              <w:t xml:space="preserve">Furthermore, in Alt 2, why is X different from Alt 1? We support </w:t>
            </w:r>
            <w:r w:rsidRPr="00FC41AD">
              <w:rPr>
                <w:color w:val="C00000"/>
              </w:rPr>
              <w:t>X=</w:t>
            </w:r>
            <w:proofErr w:type="gramStart"/>
            <w:r w:rsidRPr="00FC41AD">
              <w:rPr>
                <w:color w:val="C00000"/>
              </w:rPr>
              <w:t xml:space="preserve">1  </w:t>
            </w:r>
            <w:r>
              <w:t>as</w:t>
            </w:r>
            <w:proofErr w:type="gramEnd"/>
            <w:r>
              <w:t xml:space="preserve"> we do not need to simulate more than 1 cluster. As pointed out before, if we have many clusters, we are distributing the 10 UEs per macro cell into multiple cluster groups, which also defeats the purpose of clustering. </w:t>
            </w:r>
          </w:p>
        </w:tc>
      </w:tr>
      <w:tr w:rsidR="00595D24" w:rsidRPr="00F25ABF" w14:paraId="2EB8B945" w14:textId="77777777" w:rsidTr="008D0CCA">
        <w:tc>
          <w:tcPr>
            <w:tcW w:w="1555" w:type="dxa"/>
            <w:vAlign w:val="center"/>
          </w:tcPr>
          <w:p w14:paraId="6008D759" w14:textId="6F62BBAE" w:rsidR="00595D24" w:rsidRDefault="00595D24" w:rsidP="00595D24">
            <w:pPr>
              <w:spacing w:line="240" w:lineRule="auto"/>
              <w:rPr>
                <w:bCs/>
              </w:rPr>
            </w:pPr>
            <w:r>
              <w:rPr>
                <w:bCs/>
              </w:rPr>
              <w:t>QC</w:t>
            </w:r>
          </w:p>
        </w:tc>
        <w:tc>
          <w:tcPr>
            <w:tcW w:w="8407" w:type="dxa"/>
            <w:vAlign w:val="center"/>
          </w:tcPr>
          <w:p w14:paraId="39C707F5" w14:textId="77777777" w:rsidR="00595D24" w:rsidRDefault="00595D24" w:rsidP="00595D24">
            <w:pPr>
              <w:spacing w:line="240" w:lineRule="auto"/>
              <w:rPr>
                <w:bCs/>
              </w:rPr>
            </w:pPr>
            <w:r>
              <w:rPr>
                <w:bCs/>
              </w:rPr>
              <w:t xml:space="preserve">For Alt 1 (X=1), we think all UEs should be on first floor (UE heights 1.5 meter). </w:t>
            </w:r>
          </w:p>
          <w:p w14:paraId="4E3A5416" w14:textId="238924B0" w:rsidR="00595D24" w:rsidRDefault="00595D24" w:rsidP="00595D24">
            <w:pPr>
              <w:spacing w:line="240" w:lineRule="auto"/>
              <w:rPr>
                <w:bCs/>
              </w:rPr>
            </w:pPr>
            <w:r>
              <w:rPr>
                <w:bCs/>
              </w:rPr>
              <w:t xml:space="preserve">In addition, as discussed in our contribution, a single floor-loss for FR1 is at least 25 dB which will mask any inter-UE CLI. </w:t>
            </w:r>
          </w:p>
        </w:tc>
      </w:tr>
      <w:tr w:rsidR="00846662" w:rsidRPr="00F25ABF" w14:paraId="6936E7B6" w14:textId="77777777" w:rsidTr="008D0CCA">
        <w:tc>
          <w:tcPr>
            <w:tcW w:w="1555" w:type="dxa"/>
          </w:tcPr>
          <w:p w14:paraId="114A2413" w14:textId="4E3F7C30" w:rsidR="00846662" w:rsidRDefault="00846662" w:rsidP="00846662">
            <w:pPr>
              <w:spacing w:line="240" w:lineRule="auto"/>
              <w:rPr>
                <w:bCs/>
              </w:rPr>
            </w:pPr>
            <w:r>
              <w:rPr>
                <w:bCs/>
              </w:rPr>
              <w:t>Intel</w:t>
            </w:r>
          </w:p>
        </w:tc>
        <w:tc>
          <w:tcPr>
            <w:tcW w:w="8407" w:type="dxa"/>
          </w:tcPr>
          <w:p w14:paraId="645698F5" w14:textId="748C1F12" w:rsidR="00846662" w:rsidRDefault="00846662" w:rsidP="00846662">
            <w:pPr>
              <w:spacing w:line="240" w:lineRule="auto"/>
              <w:rPr>
                <w:bCs/>
              </w:rPr>
            </w:pPr>
            <w:r>
              <w:rPr>
                <w:bCs/>
              </w:rPr>
              <w:t>We are Ok with Alt-2.</w:t>
            </w:r>
          </w:p>
        </w:tc>
      </w:tr>
      <w:tr w:rsidR="00361CDC" w:rsidRPr="00F25ABF" w14:paraId="1A29EA28" w14:textId="77777777" w:rsidTr="008D0CCA">
        <w:tc>
          <w:tcPr>
            <w:tcW w:w="1555" w:type="dxa"/>
            <w:vAlign w:val="center"/>
          </w:tcPr>
          <w:p w14:paraId="22FE1DF7" w14:textId="34CB9F4D" w:rsidR="00361CDC" w:rsidRDefault="00361CDC" w:rsidP="00361CDC">
            <w:pPr>
              <w:spacing w:line="240" w:lineRule="auto"/>
              <w:rPr>
                <w:bCs/>
              </w:rPr>
            </w:pPr>
            <w:r>
              <w:rPr>
                <w:rFonts w:eastAsia="Malgun Gothic" w:hint="eastAsia"/>
                <w:bCs/>
              </w:rPr>
              <w:t>Samsung</w:t>
            </w:r>
          </w:p>
        </w:tc>
        <w:tc>
          <w:tcPr>
            <w:tcW w:w="8407" w:type="dxa"/>
            <w:vAlign w:val="center"/>
          </w:tcPr>
          <w:p w14:paraId="02AB18E1" w14:textId="77777777" w:rsidR="00361CDC" w:rsidRDefault="00361CDC" w:rsidP="00361CDC">
            <w:pPr>
              <w:spacing w:line="240" w:lineRule="auto"/>
              <w:rPr>
                <w:rFonts w:eastAsia="Malgun Gothic"/>
                <w:bCs/>
              </w:rPr>
            </w:pPr>
            <w:r>
              <w:rPr>
                <w:rFonts w:eastAsia="Malgun Gothic" w:hint="eastAsia"/>
                <w:bCs/>
              </w:rPr>
              <w:t xml:space="preserve">For the number of clusters, we </w:t>
            </w:r>
            <w:r>
              <w:rPr>
                <w:rFonts w:eastAsia="Malgun Gothic"/>
                <w:bCs/>
              </w:rPr>
              <w:t xml:space="preserve">prefer more than one clusters, i.e., X = 2 or 3 to use advanced CLI techniques potentially identified in 9.3.2 or 9.3.3, e.g., coordinated beamforming, coordinated scheduling. With a single cluster, there is no room for gNB to use such an advanced CLI technique. </w:t>
            </w:r>
          </w:p>
          <w:p w14:paraId="78E62349" w14:textId="77777777" w:rsidR="00361CDC" w:rsidRPr="00361CDC" w:rsidRDefault="00361CDC" w:rsidP="00361CDC">
            <w:pPr>
              <w:spacing w:line="240" w:lineRule="auto"/>
              <w:rPr>
                <w:rFonts w:eastAsia="Malgun Gothic"/>
                <w:bCs/>
              </w:rPr>
            </w:pPr>
          </w:p>
          <w:p w14:paraId="2FE4A687" w14:textId="77777777" w:rsidR="00361CDC" w:rsidRDefault="00361CDC" w:rsidP="00361CDC">
            <w:pPr>
              <w:spacing w:line="240" w:lineRule="auto"/>
              <w:rPr>
                <w:rFonts w:cs="Times"/>
                <w:bCs/>
                <w:szCs w:val="20"/>
              </w:rPr>
            </w:pPr>
            <w:r>
              <w:rPr>
                <w:rFonts w:eastAsia="Malgun Gothic"/>
                <w:bCs/>
              </w:rPr>
              <w:t>For indoor UEs height, different floor model (</w:t>
            </w:r>
            <w:r w:rsidRPr="009A5563">
              <w:rPr>
                <w:rFonts w:cs="Times"/>
              </w:rPr>
              <w:t>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r>
              <w:rPr>
                <w:rFonts w:cs="Times"/>
              </w:rPr>
              <w:t xml:space="preserve">) already used in </w:t>
            </w:r>
            <w:r w:rsidRPr="00751133">
              <w:rPr>
                <w:rFonts w:cs="Times"/>
                <w:bCs/>
                <w:szCs w:val="20"/>
              </w:rPr>
              <w:t>Dense Urban with 2-layer</w:t>
            </w:r>
            <w:r>
              <w:rPr>
                <w:rFonts w:cs="Times"/>
                <w:bCs/>
                <w:szCs w:val="20"/>
              </w:rPr>
              <w:t xml:space="preserve"> and uniform UE distribution model. The same indoor UEs height can be kept to compare the effect of 2D UE clustering.</w:t>
            </w:r>
          </w:p>
          <w:p w14:paraId="71D54EF3" w14:textId="77777777" w:rsidR="00361CDC" w:rsidRDefault="00361CDC" w:rsidP="00361CDC">
            <w:pPr>
              <w:spacing w:line="240" w:lineRule="auto"/>
              <w:rPr>
                <w:rFonts w:cs="Times"/>
                <w:bCs/>
                <w:szCs w:val="20"/>
              </w:rPr>
            </w:pPr>
            <w:r>
              <w:rPr>
                <w:rFonts w:cs="Times"/>
                <w:bCs/>
                <w:szCs w:val="20"/>
              </w:rPr>
              <w:t xml:space="preserve">For single floor model (1.5m), this is considered as another level of vertical clustering, which can be evaluated as optional. </w:t>
            </w:r>
          </w:p>
          <w:p w14:paraId="09D0611A" w14:textId="1F42AC2D" w:rsidR="00361CDC" w:rsidRDefault="00361CDC" w:rsidP="00361CDC">
            <w:pPr>
              <w:spacing w:line="240" w:lineRule="auto"/>
              <w:rPr>
                <w:bCs/>
              </w:rPr>
            </w:pPr>
            <w:r>
              <w:rPr>
                <w:rFonts w:eastAsia="Malgun Gothic"/>
                <w:bCs/>
              </w:rPr>
              <w:t>It is worth noting that, based on random realizations, all indoor UEs can be located in one cluster and one floor even though EVM takes more than one cluster and multi-floor model. However, the assumption that all indoor UEs is always in the one cluster and one floor is too restrictive and not realistic so that it over-estimate inter-UE CLI impacts.</w:t>
            </w:r>
          </w:p>
        </w:tc>
      </w:tr>
      <w:tr w:rsidR="00C74C74" w:rsidRPr="00F25ABF" w14:paraId="420EBD09" w14:textId="77777777" w:rsidTr="008D0CCA">
        <w:tc>
          <w:tcPr>
            <w:tcW w:w="1555" w:type="dxa"/>
            <w:vAlign w:val="center"/>
          </w:tcPr>
          <w:p w14:paraId="6B658E07" w14:textId="5FAAC76D" w:rsidR="00C74C74" w:rsidRDefault="00C74C74" w:rsidP="00361CDC">
            <w:pPr>
              <w:rPr>
                <w:rFonts w:eastAsia="Malgun Gothic"/>
                <w:bCs/>
              </w:rPr>
            </w:pPr>
            <w:r>
              <w:rPr>
                <w:rFonts w:hint="eastAsia"/>
                <w:bCs/>
              </w:rPr>
              <w:lastRenderedPageBreak/>
              <w:t>CATT</w:t>
            </w:r>
          </w:p>
        </w:tc>
        <w:tc>
          <w:tcPr>
            <w:tcW w:w="8407" w:type="dxa"/>
            <w:vAlign w:val="center"/>
          </w:tcPr>
          <w:p w14:paraId="32069855" w14:textId="35B193C3" w:rsidR="00C74C74" w:rsidRDefault="00C74C74" w:rsidP="00361CDC">
            <w:pPr>
              <w:rPr>
                <w:rFonts w:eastAsia="Malgun Gothic"/>
                <w:bCs/>
              </w:rPr>
            </w:pPr>
            <w:r>
              <w:rPr>
                <w:rFonts w:hint="eastAsia"/>
                <w:bCs/>
              </w:rPr>
              <w:t xml:space="preserve">Since the intention of UE clusting is to consider inter-UE CLI, we think it is reasonable to assume that all the UEs are on </w:t>
            </w:r>
            <w:r>
              <w:rPr>
                <w:bCs/>
              </w:rPr>
              <w:t>the</w:t>
            </w:r>
            <w:r>
              <w:rPr>
                <w:rFonts w:hint="eastAsia"/>
                <w:bCs/>
              </w:rPr>
              <w:t xml:space="preserve"> same floor. Regarding the number of clusters, we are open to discuss.</w:t>
            </w:r>
          </w:p>
        </w:tc>
      </w:tr>
      <w:tr w:rsidR="00E2174F" w:rsidRPr="00F25ABF" w14:paraId="42EF896E" w14:textId="77777777" w:rsidTr="008D0CCA">
        <w:tc>
          <w:tcPr>
            <w:tcW w:w="1555" w:type="dxa"/>
          </w:tcPr>
          <w:p w14:paraId="476EAD02" w14:textId="43DA5EB7" w:rsidR="00E2174F" w:rsidRDefault="00E2174F" w:rsidP="00E2174F">
            <w:pPr>
              <w:rPr>
                <w:bCs/>
              </w:rPr>
            </w:pPr>
            <w:r>
              <w:rPr>
                <w:rFonts w:eastAsia="MS Mincho" w:hint="eastAsia"/>
                <w:bCs/>
              </w:rPr>
              <w:t>N</w:t>
            </w:r>
            <w:r>
              <w:rPr>
                <w:rFonts w:eastAsia="MS Mincho"/>
                <w:bCs/>
              </w:rPr>
              <w:t>TT DOCOMO</w:t>
            </w:r>
          </w:p>
        </w:tc>
        <w:tc>
          <w:tcPr>
            <w:tcW w:w="8407" w:type="dxa"/>
          </w:tcPr>
          <w:p w14:paraId="7BF00B54" w14:textId="2B705B16" w:rsidR="00E2174F" w:rsidRDefault="00E2174F" w:rsidP="00E2174F">
            <w:pPr>
              <w:rPr>
                <w:bCs/>
              </w:rPr>
            </w:pPr>
            <w:r>
              <w:rPr>
                <w:rFonts w:eastAsia="MS Mincho" w:hint="eastAsia"/>
                <w:bCs/>
              </w:rPr>
              <w:t>W</w:t>
            </w:r>
            <w:r>
              <w:rPr>
                <w:rFonts w:eastAsia="MS Mincho"/>
                <w:bCs/>
              </w:rPr>
              <w:t>e support Alt-2.</w:t>
            </w:r>
          </w:p>
        </w:tc>
      </w:tr>
      <w:tr w:rsidR="00834F3D" w14:paraId="57970F0B" w14:textId="77777777" w:rsidTr="00834F3D">
        <w:tc>
          <w:tcPr>
            <w:tcW w:w="1555" w:type="dxa"/>
          </w:tcPr>
          <w:p w14:paraId="302F1659" w14:textId="77777777" w:rsidR="00834F3D" w:rsidRDefault="00834F3D" w:rsidP="008D0CCA">
            <w:pPr>
              <w:spacing w:line="240" w:lineRule="auto"/>
              <w:rPr>
                <w:bCs/>
              </w:rPr>
            </w:pPr>
            <w:r>
              <w:rPr>
                <w:rFonts w:hint="eastAsia"/>
                <w:bCs/>
              </w:rPr>
              <w:t>X</w:t>
            </w:r>
            <w:r>
              <w:rPr>
                <w:bCs/>
              </w:rPr>
              <w:t>iaomi</w:t>
            </w:r>
          </w:p>
        </w:tc>
        <w:tc>
          <w:tcPr>
            <w:tcW w:w="8407" w:type="dxa"/>
          </w:tcPr>
          <w:p w14:paraId="19792542" w14:textId="77777777" w:rsidR="00834F3D" w:rsidRDefault="00834F3D" w:rsidP="008D0CCA">
            <w:pPr>
              <w:spacing w:line="240" w:lineRule="auto"/>
              <w:rPr>
                <w:bCs/>
              </w:rPr>
            </w:pPr>
            <w:r>
              <w:rPr>
                <w:rFonts w:hint="eastAsia"/>
                <w:bCs/>
              </w:rPr>
              <w:t>F</w:t>
            </w:r>
            <w:r>
              <w:rPr>
                <w:bCs/>
              </w:rPr>
              <w:t>ine with the proposal.</w:t>
            </w:r>
          </w:p>
        </w:tc>
      </w:tr>
      <w:tr w:rsidR="004204CC" w14:paraId="2BD5D59D" w14:textId="77777777" w:rsidTr="008D0CCA">
        <w:tc>
          <w:tcPr>
            <w:tcW w:w="1555" w:type="dxa"/>
            <w:vAlign w:val="center"/>
          </w:tcPr>
          <w:p w14:paraId="15EA7E43" w14:textId="59EE779A" w:rsidR="004204CC" w:rsidRDefault="004204CC" w:rsidP="004204CC">
            <w:pPr>
              <w:spacing w:line="240" w:lineRule="auto"/>
              <w:rPr>
                <w:bCs/>
              </w:rPr>
            </w:pPr>
            <w:r>
              <w:rPr>
                <w:rFonts w:eastAsia="Malgun Gothic" w:hint="eastAsia"/>
                <w:bCs/>
              </w:rPr>
              <w:t>LG</w:t>
            </w:r>
          </w:p>
        </w:tc>
        <w:tc>
          <w:tcPr>
            <w:tcW w:w="8407" w:type="dxa"/>
            <w:vAlign w:val="center"/>
          </w:tcPr>
          <w:p w14:paraId="5FFA993E" w14:textId="2C6F403D" w:rsidR="004204CC" w:rsidRDefault="004204CC" w:rsidP="004204CC">
            <w:pPr>
              <w:spacing w:line="240" w:lineRule="auto"/>
              <w:rPr>
                <w:bCs/>
              </w:rPr>
            </w:pPr>
            <w:r>
              <w:rPr>
                <w:rFonts w:eastAsia="Malgun Gothic"/>
                <w:bCs/>
              </w:rPr>
              <w:t>We support Alt-1.</w:t>
            </w:r>
          </w:p>
        </w:tc>
      </w:tr>
      <w:tr w:rsidR="00707102" w14:paraId="03DF647C" w14:textId="77777777" w:rsidTr="008D0CCA">
        <w:tc>
          <w:tcPr>
            <w:tcW w:w="1555" w:type="dxa"/>
          </w:tcPr>
          <w:p w14:paraId="1859B82F" w14:textId="0DC05AFF" w:rsidR="00707102" w:rsidRDefault="00707102" w:rsidP="00707102">
            <w:pPr>
              <w:spacing w:line="240" w:lineRule="auto"/>
              <w:rPr>
                <w:rFonts w:eastAsia="Malgun Gothic"/>
                <w:bCs/>
              </w:rPr>
            </w:pPr>
            <w:r>
              <w:rPr>
                <w:bCs/>
              </w:rPr>
              <w:t>Nokia/NSB</w:t>
            </w:r>
          </w:p>
        </w:tc>
        <w:tc>
          <w:tcPr>
            <w:tcW w:w="8407" w:type="dxa"/>
          </w:tcPr>
          <w:p w14:paraId="44FB9DBE" w14:textId="276FA255" w:rsidR="00707102" w:rsidRDefault="00707102" w:rsidP="00707102">
            <w:pPr>
              <w:spacing w:line="240" w:lineRule="auto"/>
              <w:rPr>
                <w:rFonts w:eastAsia="Malgun Gothic"/>
                <w:bCs/>
              </w:rPr>
            </w:pPr>
            <w:r>
              <w:rPr>
                <w:bCs/>
              </w:rPr>
              <w:t>We support Alt-2.</w:t>
            </w:r>
          </w:p>
        </w:tc>
      </w:tr>
      <w:tr w:rsidR="00587B64" w14:paraId="14990B1A" w14:textId="77777777" w:rsidTr="008D0CCA">
        <w:tc>
          <w:tcPr>
            <w:tcW w:w="1555" w:type="dxa"/>
            <w:vAlign w:val="center"/>
          </w:tcPr>
          <w:p w14:paraId="78BF5D21" w14:textId="2A548BC4" w:rsidR="00587B64" w:rsidRDefault="00587B64" w:rsidP="00587B64">
            <w:pPr>
              <w:spacing w:line="240" w:lineRule="auto"/>
              <w:rPr>
                <w:bCs/>
              </w:rPr>
            </w:pPr>
            <w:r>
              <w:rPr>
                <w:rFonts w:hint="eastAsia"/>
                <w:bCs/>
              </w:rPr>
              <w:t>S</w:t>
            </w:r>
            <w:r>
              <w:rPr>
                <w:bCs/>
              </w:rPr>
              <w:t>preadtrum</w:t>
            </w:r>
          </w:p>
        </w:tc>
        <w:tc>
          <w:tcPr>
            <w:tcW w:w="8407" w:type="dxa"/>
            <w:vAlign w:val="center"/>
          </w:tcPr>
          <w:p w14:paraId="6064C2FB" w14:textId="0882B892" w:rsidR="00587B64" w:rsidRDefault="00587B64" w:rsidP="00587B64">
            <w:pPr>
              <w:spacing w:line="240" w:lineRule="auto"/>
              <w:rPr>
                <w:bCs/>
              </w:rPr>
            </w:pPr>
            <w:r>
              <w:rPr>
                <w:bCs/>
              </w:rPr>
              <w:t xml:space="preserve">We suggest to decouple the number of UE cluster and indoor UE height. </w:t>
            </w:r>
            <w:r>
              <w:rPr>
                <w:rFonts w:hint="eastAsia"/>
                <w:bCs/>
              </w:rPr>
              <w:t>F</w:t>
            </w:r>
            <w:r>
              <w:rPr>
                <w:bCs/>
              </w:rPr>
              <w:t>or Indoor UE height, we prefer 1.5m. For number of UE cluster, we are open, but think sufficient number of UEs should be adopted to fit the motivation of this scenario.</w:t>
            </w:r>
          </w:p>
        </w:tc>
      </w:tr>
      <w:tr w:rsidR="002218B5" w14:paraId="3AED3C7E" w14:textId="77777777" w:rsidTr="002218B5">
        <w:tc>
          <w:tcPr>
            <w:tcW w:w="1555" w:type="dxa"/>
          </w:tcPr>
          <w:p w14:paraId="6CBDB4A0" w14:textId="77777777" w:rsidR="002218B5" w:rsidRDefault="002218B5" w:rsidP="007351D2">
            <w:pPr>
              <w:spacing w:line="240" w:lineRule="auto"/>
              <w:rPr>
                <w:bCs/>
              </w:rPr>
            </w:pPr>
            <w:r>
              <w:rPr>
                <w:rFonts w:hint="eastAsia"/>
                <w:bCs/>
              </w:rPr>
              <w:t>v</w:t>
            </w:r>
            <w:r>
              <w:rPr>
                <w:bCs/>
              </w:rPr>
              <w:t>ivo</w:t>
            </w:r>
          </w:p>
        </w:tc>
        <w:tc>
          <w:tcPr>
            <w:tcW w:w="8407" w:type="dxa"/>
          </w:tcPr>
          <w:p w14:paraId="44C75FC0" w14:textId="77777777" w:rsidR="002218B5" w:rsidRDefault="002218B5" w:rsidP="007351D2">
            <w:pPr>
              <w:spacing w:line="240" w:lineRule="auto"/>
              <w:rPr>
                <w:bCs/>
              </w:rPr>
            </w:pPr>
            <w:r>
              <w:rPr>
                <w:bCs/>
              </w:rPr>
              <w:t>Slightly prefer Alt-1.</w:t>
            </w:r>
          </w:p>
          <w:p w14:paraId="2FB12BE2" w14:textId="77777777" w:rsidR="002218B5" w:rsidRDefault="002218B5" w:rsidP="007351D2">
            <w:pPr>
              <w:spacing w:line="240" w:lineRule="auto"/>
              <w:rPr>
                <w:bCs/>
              </w:rPr>
            </w:pPr>
            <w:r>
              <w:rPr>
                <w:rFonts w:hint="eastAsia"/>
                <w:bCs/>
              </w:rPr>
              <w:t>M</w:t>
            </w:r>
            <w:r>
              <w:rPr>
                <w:bCs/>
              </w:rPr>
              <w:t>aybe it can be up to company to report which alternative is used.</w:t>
            </w:r>
          </w:p>
        </w:tc>
      </w:tr>
    </w:tbl>
    <w:p w14:paraId="7710A0AC" w14:textId="77777777" w:rsidR="00F34C41" w:rsidRPr="002218B5" w:rsidRDefault="00F34C41" w:rsidP="00834F3D">
      <w:pPr>
        <w:ind w:firstLineChars="200" w:firstLine="420"/>
        <w:rPr>
          <w:rFonts w:cs="Times"/>
        </w:rPr>
      </w:pPr>
    </w:p>
    <w:p w14:paraId="16C87948" w14:textId="110D3253" w:rsidR="00225186" w:rsidRPr="00394EBD" w:rsidRDefault="00225186" w:rsidP="00225186">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008A0F68">
        <w:rPr>
          <w:b/>
          <w:i/>
          <w:u w:val="single"/>
        </w:rPr>
        <w:t>(</w:t>
      </w:r>
      <w:r w:rsidR="00855F88">
        <w:rPr>
          <w:b/>
          <w:i/>
          <w:u w:val="single"/>
        </w:rPr>
        <w:t>Suspended</w:t>
      </w:r>
      <w:r w:rsidR="008A0F68">
        <w:rPr>
          <w:b/>
          <w:i/>
          <w:u w:val="single"/>
        </w:rPr>
        <w:t>)</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affe"/>
        <w:numPr>
          <w:ilvl w:val="0"/>
          <w:numId w:val="77"/>
        </w:numPr>
        <w:ind w:firstLineChars="0"/>
        <w:rPr>
          <w:rFonts w:cs="Times"/>
        </w:rPr>
      </w:pPr>
      <w:r w:rsidRPr="009B66DD">
        <w:t>D</w:t>
      </w:r>
      <w:r w:rsidRPr="009B66DD">
        <w:rPr>
          <w:vertAlign w:val="subscript"/>
        </w:rPr>
        <w:t>macro-to-cluster</w:t>
      </w:r>
      <w:r w:rsidRPr="009B66DD">
        <w:t xml:space="preserve"> = 60m</w:t>
      </w:r>
      <w:r w:rsidR="00181C71">
        <w:t xml:space="preserve"> (i.e., 35m+R)</w:t>
      </w:r>
      <w:r w:rsidRPr="009B66DD">
        <w:t>, D</w:t>
      </w:r>
      <w:r w:rsidRPr="009B66DD">
        <w:rPr>
          <w:vertAlign w:val="subscript"/>
        </w:rPr>
        <w:t>inter-cluster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affe"/>
              <w:numPr>
                <w:ilvl w:val="0"/>
                <w:numId w:val="77"/>
              </w:numPr>
              <w:ind w:firstLineChars="0"/>
              <w:rPr>
                <w:rFonts w:cs="Times"/>
              </w:rPr>
            </w:pPr>
            <w:r>
              <w:rPr>
                <w:rFonts w:hint="eastAsia"/>
                <w:bCs/>
              </w:rPr>
              <w:t>F</w:t>
            </w:r>
            <w:r>
              <w:rPr>
                <w:bCs/>
              </w:rPr>
              <w:t xml:space="preserve">or Urban Macro: </w:t>
            </w:r>
            <w:r w:rsidRPr="009B66DD">
              <w:t>D</w:t>
            </w:r>
            <w:r w:rsidRPr="009B66DD">
              <w:rPr>
                <w:vertAlign w:val="subscript"/>
              </w:rPr>
              <w:t>macro-to-cluster</w:t>
            </w:r>
            <w:r w:rsidRPr="009B66DD">
              <w:t xml:space="preserve"> = 60m</w:t>
            </w:r>
            <w:r>
              <w:t xml:space="preserve"> (i.e., 35m+R)</w:t>
            </w:r>
            <w:r w:rsidRPr="009B66DD">
              <w:t>, D</w:t>
            </w:r>
            <w:r w:rsidRPr="009B66DD">
              <w:rPr>
                <w:vertAlign w:val="subscript"/>
              </w:rPr>
              <w:t>inter-cluster</w:t>
            </w:r>
            <w:r w:rsidRPr="009B66DD">
              <w:t xml:space="preserve"> = 50 m, R = 25 m</w:t>
            </w:r>
          </w:p>
          <w:p w14:paraId="071131BF" w14:textId="77777777" w:rsidR="00633472" w:rsidRDefault="00633472" w:rsidP="00633472">
            <w:pPr>
              <w:pStyle w:val="affe"/>
              <w:numPr>
                <w:ilvl w:val="0"/>
                <w:numId w:val="77"/>
              </w:numPr>
              <w:ind w:firstLineChars="0"/>
              <w:rPr>
                <w:bCs/>
              </w:rPr>
            </w:pPr>
            <w:r>
              <w:rPr>
                <w:rFonts w:hint="eastAsia"/>
                <w:bCs/>
              </w:rPr>
              <w:t>F</w:t>
            </w:r>
            <w:r>
              <w:rPr>
                <w:bCs/>
              </w:rPr>
              <w:t xml:space="preserve">or Dense Urban Macro: </w:t>
            </w:r>
            <w:r w:rsidRPr="00633472">
              <w:rPr>
                <w:bCs/>
              </w:rPr>
              <w:t>Dmacro-to-cluster = 35m (i.e., 10m+R), Dinter-cluster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t>I</w:t>
            </w:r>
            <w:r>
              <w:rPr>
                <w:bCs/>
              </w:rPr>
              <w:t>n addition, it is also worth noting that if UE cluster is simulated, it should be simulated in both 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We can’t accept R = 25. We such large radius, the UEs being close together is very unlikely. The cluster radius should be related to the number of UE per cluster. We propose the following</w:t>
            </w:r>
            <w:r>
              <w:t xml:space="preserve">: </w:t>
            </w:r>
            <w:r>
              <w:rPr>
                <w:b/>
                <w:bCs/>
                <w:i/>
                <w:iCs/>
              </w:rPr>
              <w:t>R</w:t>
            </w:r>
            <w:r>
              <w:rPr>
                <w:b/>
                <w:bCs/>
              </w:rPr>
              <w:t xml:space="preserve"> = (</w:t>
            </w:r>
            <w:r>
              <w:rPr>
                <w:b/>
                <w:bCs/>
                <w:i/>
                <w:iCs/>
              </w:rPr>
              <w:t>n</w:t>
            </w:r>
            <w:r>
              <w:rPr>
                <w:b/>
                <w:bCs/>
              </w:rPr>
              <w:t>+1)/2 meters</w:t>
            </w:r>
            <w:r>
              <w:t xml:space="preserve">, where </w:t>
            </w:r>
            <w:r>
              <w:rPr>
                <w:i/>
                <w:iCs/>
              </w:rPr>
              <w:t>n</w:t>
            </w:r>
            <w:r>
              <w:t xml:space="preserve"> is the number of UEs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rPr>
            </w:pPr>
            <w:r>
              <w:rPr>
                <w:bCs/>
              </w:rPr>
              <w:t>Ericsson</w:t>
            </w:r>
          </w:p>
        </w:tc>
        <w:tc>
          <w:tcPr>
            <w:tcW w:w="8407" w:type="dxa"/>
          </w:tcPr>
          <w:p w14:paraId="7867DD9B" w14:textId="77777777" w:rsidR="00F96C17" w:rsidRPr="00F25ABF" w:rsidRDefault="00F96C17" w:rsidP="001E2249">
            <w:pPr>
              <w:spacing w:line="240" w:lineRule="auto"/>
              <w:rPr>
                <w:bCs/>
              </w:rPr>
            </w:pPr>
            <w:r>
              <w:rPr>
                <w:bCs/>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rPr>
            </w:pPr>
            <w:r>
              <w:rPr>
                <w:bCs/>
              </w:rPr>
              <w:t>New H3C</w:t>
            </w:r>
          </w:p>
        </w:tc>
        <w:tc>
          <w:tcPr>
            <w:tcW w:w="8407" w:type="dxa"/>
          </w:tcPr>
          <w:p w14:paraId="591DDD31" w14:textId="24BC3785" w:rsidR="001E2249" w:rsidRDefault="001E2249" w:rsidP="001E2249">
            <w:pPr>
              <w:spacing w:line="240" w:lineRule="auto"/>
              <w:rPr>
                <w:bCs/>
              </w:rPr>
            </w:pPr>
            <w:r>
              <w:rPr>
                <w:bCs/>
              </w:rPr>
              <w:t>Support</w:t>
            </w:r>
          </w:p>
        </w:tc>
      </w:tr>
      <w:tr w:rsidR="00595D24" w:rsidRPr="00F25ABF" w14:paraId="0BBCF368" w14:textId="77777777" w:rsidTr="008D0CCA">
        <w:tc>
          <w:tcPr>
            <w:tcW w:w="1555" w:type="dxa"/>
            <w:vAlign w:val="center"/>
          </w:tcPr>
          <w:p w14:paraId="0B1FEBB6" w14:textId="7B1C5274" w:rsidR="00595D24" w:rsidRDefault="00595D24" w:rsidP="00595D24">
            <w:pPr>
              <w:spacing w:line="240" w:lineRule="auto"/>
              <w:rPr>
                <w:bCs/>
              </w:rPr>
            </w:pPr>
            <w:r>
              <w:rPr>
                <w:bCs/>
              </w:rPr>
              <w:t>QC</w:t>
            </w:r>
          </w:p>
        </w:tc>
        <w:tc>
          <w:tcPr>
            <w:tcW w:w="8407" w:type="dxa"/>
            <w:vAlign w:val="center"/>
          </w:tcPr>
          <w:p w14:paraId="08941C16" w14:textId="77777777" w:rsidR="00595D24" w:rsidRDefault="00595D24" w:rsidP="00595D24">
            <w:pPr>
              <w:spacing w:line="240" w:lineRule="auto"/>
              <w:rPr>
                <w:bCs/>
              </w:rPr>
            </w:pPr>
            <w:r>
              <w:rPr>
                <w:bCs/>
              </w:rPr>
              <w:t xml:space="preserve">Support. </w:t>
            </w:r>
          </w:p>
          <w:p w14:paraId="62A269AD" w14:textId="350639DB" w:rsidR="00595D24" w:rsidRDefault="00595D24" w:rsidP="00595D24">
            <w:pPr>
              <w:spacing w:line="240" w:lineRule="auto"/>
              <w:rPr>
                <w:bCs/>
              </w:rPr>
            </w:pPr>
            <w:r>
              <w:rPr>
                <w:bCs/>
              </w:rPr>
              <w:t xml:space="preserve">It is good to clarify that the cluster is totally confined within the </w:t>
            </w:r>
            <w:r w:rsidRPr="00751133">
              <w:rPr>
                <w:rFonts w:cs="Times"/>
              </w:rPr>
              <w:t>macro cell geographical area</w:t>
            </w:r>
            <w:r>
              <w:rPr>
                <w:rFonts w:cs="Times"/>
              </w:rPr>
              <w:t xml:space="preserve"> (i.e. whether a cluster can partial overlap with adjacent cell area). </w:t>
            </w:r>
          </w:p>
        </w:tc>
      </w:tr>
      <w:tr w:rsidR="00D31BAB" w:rsidRPr="00F25ABF" w14:paraId="6286852F" w14:textId="77777777" w:rsidTr="008D0CCA">
        <w:tc>
          <w:tcPr>
            <w:tcW w:w="1555" w:type="dxa"/>
            <w:vAlign w:val="center"/>
          </w:tcPr>
          <w:p w14:paraId="6F629AD9" w14:textId="1803BF05" w:rsidR="00D31BAB" w:rsidRDefault="00D31BAB" w:rsidP="00D31BAB">
            <w:pPr>
              <w:spacing w:line="240" w:lineRule="auto"/>
              <w:rPr>
                <w:bCs/>
              </w:rPr>
            </w:pPr>
            <w:r>
              <w:rPr>
                <w:bCs/>
              </w:rPr>
              <w:t>Intel</w:t>
            </w:r>
          </w:p>
        </w:tc>
        <w:tc>
          <w:tcPr>
            <w:tcW w:w="8407" w:type="dxa"/>
            <w:vAlign w:val="center"/>
          </w:tcPr>
          <w:p w14:paraId="34DB778F" w14:textId="62C3F2EA" w:rsidR="00D31BAB" w:rsidRDefault="00D31BAB" w:rsidP="00D31BAB">
            <w:pPr>
              <w:spacing w:line="240" w:lineRule="auto"/>
              <w:rPr>
                <w:bCs/>
              </w:rPr>
            </w:pPr>
            <w:r>
              <w:rPr>
                <w:bCs/>
              </w:rPr>
              <w:t>OK with the proposal.</w:t>
            </w:r>
          </w:p>
        </w:tc>
      </w:tr>
      <w:tr w:rsidR="00361CDC" w:rsidRPr="00F25ABF" w14:paraId="7BFBD248" w14:textId="77777777" w:rsidTr="008D0CCA">
        <w:tc>
          <w:tcPr>
            <w:tcW w:w="1555" w:type="dxa"/>
            <w:vAlign w:val="center"/>
          </w:tcPr>
          <w:p w14:paraId="18A88028" w14:textId="18377932" w:rsidR="00361CDC" w:rsidRDefault="00361CDC" w:rsidP="00361CDC">
            <w:pPr>
              <w:spacing w:line="240" w:lineRule="auto"/>
              <w:rPr>
                <w:bCs/>
              </w:rPr>
            </w:pPr>
            <w:r>
              <w:rPr>
                <w:rFonts w:eastAsia="Malgun Gothic" w:hint="eastAsia"/>
                <w:bCs/>
              </w:rPr>
              <w:t>Samsung</w:t>
            </w:r>
          </w:p>
        </w:tc>
        <w:tc>
          <w:tcPr>
            <w:tcW w:w="8407" w:type="dxa"/>
            <w:vAlign w:val="center"/>
          </w:tcPr>
          <w:p w14:paraId="13493ED3" w14:textId="23313494" w:rsidR="00361CDC" w:rsidRDefault="00361CDC" w:rsidP="00361CDC">
            <w:pPr>
              <w:spacing w:line="240" w:lineRule="auto"/>
              <w:rPr>
                <w:bCs/>
              </w:rPr>
            </w:pPr>
            <w:r>
              <w:rPr>
                <w:rFonts w:eastAsia="Malgun Gothic"/>
                <w:bCs/>
              </w:rPr>
              <w:t xml:space="preserve">We support this parameters only when more than one clusters are agreed. For single cluster model, this radius of cluster is too small to put all indoor UEs. </w:t>
            </w:r>
          </w:p>
        </w:tc>
      </w:tr>
      <w:tr w:rsidR="00C74C74" w:rsidRPr="00F25ABF" w14:paraId="20953614" w14:textId="77777777" w:rsidTr="008D0CCA">
        <w:tc>
          <w:tcPr>
            <w:tcW w:w="1555" w:type="dxa"/>
            <w:vAlign w:val="center"/>
          </w:tcPr>
          <w:p w14:paraId="4F9AEFF8" w14:textId="001F6840" w:rsidR="00C74C74" w:rsidRDefault="00C74C74" w:rsidP="00361CDC">
            <w:pPr>
              <w:rPr>
                <w:rFonts w:eastAsia="Malgun Gothic"/>
                <w:bCs/>
              </w:rPr>
            </w:pPr>
            <w:r>
              <w:rPr>
                <w:rFonts w:hint="eastAsia"/>
                <w:bCs/>
              </w:rPr>
              <w:t>CATT</w:t>
            </w:r>
          </w:p>
        </w:tc>
        <w:tc>
          <w:tcPr>
            <w:tcW w:w="8407" w:type="dxa"/>
            <w:vAlign w:val="center"/>
          </w:tcPr>
          <w:p w14:paraId="05F4EF83" w14:textId="4FEF1ECA" w:rsidR="00C74C74" w:rsidRDefault="00C74C74" w:rsidP="00361CDC">
            <w:pPr>
              <w:rPr>
                <w:rFonts w:eastAsia="Malgun Gothic"/>
                <w:bCs/>
              </w:rPr>
            </w:pPr>
            <w:r>
              <w:rPr>
                <w:rFonts w:hint="eastAsia"/>
                <w:bCs/>
              </w:rPr>
              <w:t>It is related to the above proposal.</w:t>
            </w:r>
          </w:p>
        </w:tc>
      </w:tr>
      <w:tr w:rsidR="00834F3D" w14:paraId="21453830" w14:textId="77777777" w:rsidTr="00834F3D">
        <w:tc>
          <w:tcPr>
            <w:tcW w:w="1555" w:type="dxa"/>
          </w:tcPr>
          <w:p w14:paraId="312B57D5" w14:textId="77777777" w:rsidR="00834F3D" w:rsidRDefault="00834F3D" w:rsidP="008D0CCA">
            <w:pPr>
              <w:spacing w:line="240" w:lineRule="auto"/>
              <w:rPr>
                <w:bCs/>
              </w:rPr>
            </w:pPr>
            <w:r>
              <w:rPr>
                <w:rFonts w:hint="eastAsia"/>
                <w:bCs/>
              </w:rPr>
              <w:t>X</w:t>
            </w:r>
            <w:r>
              <w:rPr>
                <w:bCs/>
              </w:rPr>
              <w:t>iaomi</w:t>
            </w:r>
          </w:p>
        </w:tc>
        <w:tc>
          <w:tcPr>
            <w:tcW w:w="8407" w:type="dxa"/>
          </w:tcPr>
          <w:p w14:paraId="66D555B0" w14:textId="77777777" w:rsidR="00834F3D" w:rsidRDefault="00834F3D" w:rsidP="008D0CCA">
            <w:pPr>
              <w:spacing w:line="240" w:lineRule="auto"/>
              <w:rPr>
                <w:bCs/>
              </w:rPr>
            </w:pPr>
            <w:r>
              <w:rPr>
                <w:bCs/>
              </w:rPr>
              <w:t xml:space="preserve">Although we prefer to reuse the radius of Micro for UE cluster, i.e. R=28.9m, we are also fine with </w:t>
            </w:r>
            <w:r>
              <w:rPr>
                <w:bCs/>
              </w:rPr>
              <w:lastRenderedPageBreak/>
              <w:t>the current proposal.</w:t>
            </w:r>
          </w:p>
        </w:tc>
      </w:tr>
      <w:tr w:rsidR="00707102" w14:paraId="6A7B94CB" w14:textId="77777777" w:rsidTr="00834F3D">
        <w:tc>
          <w:tcPr>
            <w:tcW w:w="1555" w:type="dxa"/>
          </w:tcPr>
          <w:p w14:paraId="100E8ED6" w14:textId="70A7DDDE" w:rsidR="00707102" w:rsidRDefault="00707102" w:rsidP="00707102">
            <w:pPr>
              <w:spacing w:line="240" w:lineRule="auto"/>
              <w:rPr>
                <w:bCs/>
              </w:rPr>
            </w:pPr>
            <w:r>
              <w:rPr>
                <w:bCs/>
              </w:rPr>
              <w:lastRenderedPageBreak/>
              <w:t>Nokia/NSB</w:t>
            </w:r>
          </w:p>
        </w:tc>
        <w:tc>
          <w:tcPr>
            <w:tcW w:w="8407" w:type="dxa"/>
          </w:tcPr>
          <w:p w14:paraId="198A5214" w14:textId="72F78861" w:rsidR="00707102" w:rsidRDefault="00707102" w:rsidP="00707102">
            <w:pPr>
              <w:spacing w:line="240" w:lineRule="auto"/>
              <w:rPr>
                <w:bCs/>
              </w:rPr>
            </w:pPr>
            <w:r>
              <w:rPr>
                <w:bCs/>
              </w:rPr>
              <w:t xml:space="preserve">Support </w:t>
            </w:r>
          </w:p>
        </w:tc>
      </w:tr>
      <w:tr w:rsidR="00587B64" w14:paraId="382B299B" w14:textId="77777777" w:rsidTr="00587B64">
        <w:tc>
          <w:tcPr>
            <w:tcW w:w="1555" w:type="dxa"/>
          </w:tcPr>
          <w:p w14:paraId="02074ABC" w14:textId="77777777" w:rsidR="00587B64" w:rsidRDefault="00587B64" w:rsidP="00587B64">
            <w:pPr>
              <w:spacing w:line="240" w:lineRule="auto"/>
              <w:rPr>
                <w:bCs/>
              </w:rPr>
            </w:pPr>
            <w:r>
              <w:rPr>
                <w:rFonts w:hint="eastAsia"/>
                <w:bCs/>
              </w:rPr>
              <w:t>S</w:t>
            </w:r>
            <w:r>
              <w:rPr>
                <w:bCs/>
              </w:rPr>
              <w:t>preadtrum</w:t>
            </w:r>
          </w:p>
        </w:tc>
        <w:tc>
          <w:tcPr>
            <w:tcW w:w="8407" w:type="dxa"/>
          </w:tcPr>
          <w:p w14:paraId="6CCAB914" w14:textId="77777777" w:rsidR="00587B64" w:rsidRDefault="00587B64" w:rsidP="00587B64">
            <w:pPr>
              <w:spacing w:line="240" w:lineRule="auto"/>
              <w:rPr>
                <w:bCs/>
              </w:rPr>
            </w:pPr>
            <w:r>
              <w:rPr>
                <w:rFonts w:hint="eastAsia"/>
                <w:bCs/>
              </w:rPr>
              <w:t>A</w:t>
            </w:r>
            <w:r>
              <w:rPr>
                <w:bCs/>
              </w:rPr>
              <w:t>gree with Ericsson.</w:t>
            </w:r>
          </w:p>
        </w:tc>
      </w:tr>
      <w:tr w:rsidR="002218B5" w14:paraId="433C5F42" w14:textId="77777777" w:rsidTr="002218B5">
        <w:tc>
          <w:tcPr>
            <w:tcW w:w="1555" w:type="dxa"/>
          </w:tcPr>
          <w:p w14:paraId="04EA4733" w14:textId="77777777" w:rsidR="002218B5" w:rsidRDefault="002218B5" w:rsidP="007351D2">
            <w:pPr>
              <w:spacing w:line="240" w:lineRule="auto"/>
              <w:rPr>
                <w:bCs/>
              </w:rPr>
            </w:pPr>
            <w:r>
              <w:rPr>
                <w:rFonts w:hint="eastAsia"/>
                <w:bCs/>
              </w:rPr>
              <w:t>v</w:t>
            </w:r>
            <w:r>
              <w:rPr>
                <w:bCs/>
              </w:rPr>
              <w:t>ivo</w:t>
            </w:r>
          </w:p>
        </w:tc>
        <w:tc>
          <w:tcPr>
            <w:tcW w:w="8407" w:type="dxa"/>
          </w:tcPr>
          <w:p w14:paraId="2ABA2C25" w14:textId="77777777" w:rsidR="002218B5" w:rsidRDefault="002218B5" w:rsidP="007351D2">
            <w:pPr>
              <w:spacing w:line="240" w:lineRule="auto"/>
              <w:rPr>
                <w:bCs/>
              </w:rPr>
            </w:pPr>
            <w:r>
              <w:rPr>
                <w:bCs/>
              </w:rPr>
              <w:t>We are fine with the proposal</w:t>
            </w:r>
          </w:p>
        </w:tc>
      </w:tr>
      <w:tr w:rsidR="005200BA" w14:paraId="41B12A6E" w14:textId="77777777" w:rsidTr="002218B5">
        <w:tc>
          <w:tcPr>
            <w:tcW w:w="1555" w:type="dxa"/>
          </w:tcPr>
          <w:p w14:paraId="35A92C9F" w14:textId="5DFB1249" w:rsidR="005200BA" w:rsidRDefault="005200BA" w:rsidP="005200BA">
            <w:pPr>
              <w:rPr>
                <w:bCs/>
              </w:rPr>
            </w:pPr>
            <w:r w:rsidRPr="002652D0">
              <w:rPr>
                <w:rFonts w:hint="eastAsia"/>
                <w:bCs/>
                <w:color w:val="FF0000"/>
              </w:rPr>
              <w:t>M</w:t>
            </w:r>
            <w:r w:rsidRPr="002652D0">
              <w:rPr>
                <w:bCs/>
                <w:color w:val="FF0000"/>
              </w:rPr>
              <w:t>oderator</w:t>
            </w:r>
          </w:p>
        </w:tc>
        <w:tc>
          <w:tcPr>
            <w:tcW w:w="8407" w:type="dxa"/>
          </w:tcPr>
          <w:p w14:paraId="3621972B" w14:textId="03F971F6" w:rsidR="005200BA" w:rsidRDefault="005200BA" w:rsidP="005200BA">
            <w:pPr>
              <w:rPr>
                <w:bCs/>
              </w:rPr>
            </w:pPr>
            <w:r w:rsidRPr="002652D0">
              <w:rPr>
                <w:rFonts w:hint="eastAsia"/>
                <w:bCs/>
                <w:color w:val="FF0000"/>
              </w:rPr>
              <w:t>W</w:t>
            </w:r>
            <w:r w:rsidRPr="002652D0">
              <w:rPr>
                <w:bCs/>
                <w:color w:val="FF0000"/>
              </w:rPr>
              <w:t>e can discuss this proposal later after the cluster number X is determined.</w:t>
            </w:r>
          </w:p>
        </w:tc>
      </w:tr>
    </w:tbl>
    <w:p w14:paraId="72106C5A" w14:textId="77777777" w:rsidR="00F34C41" w:rsidRPr="002218B5" w:rsidRDefault="00F34C41" w:rsidP="00517888">
      <w:pPr>
        <w:rPr>
          <w:rFonts w:cs="Times"/>
        </w:rPr>
      </w:pPr>
    </w:p>
    <w:p w14:paraId="29F1B47B" w14:textId="2A5AB0E5" w:rsidR="00342138" w:rsidRPr="00394EBD" w:rsidRDefault="00342138" w:rsidP="00342138">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008A0F68">
        <w:rPr>
          <w:b/>
          <w:i/>
          <w:u w:val="single"/>
        </w:rPr>
        <w:t>(Closed)</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affe"/>
        <w:numPr>
          <w:ilvl w:val="0"/>
          <w:numId w:val="138"/>
        </w:numPr>
        <w:ind w:firstLineChars="0"/>
      </w:pPr>
      <w:r w:rsidRPr="008276CC">
        <w:t>Baseline: 100% Outdoor in cars: 30km/h</w:t>
      </w:r>
    </w:p>
    <w:p w14:paraId="299A315E" w14:textId="77777777" w:rsidR="00E725FD" w:rsidRPr="008276CC" w:rsidRDefault="00E725FD" w:rsidP="0003121C">
      <w:pPr>
        <w:pStyle w:val="affe"/>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affe"/>
        <w:numPr>
          <w:ilvl w:val="1"/>
          <w:numId w:val="138"/>
        </w:numPr>
        <w:ind w:firstLineChars="0"/>
      </w:pPr>
      <w:r w:rsidRPr="008276CC">
        <w:t xml:space="preserve">Outdoor UEs: 1.5 m; </w:t>
      </w:r>
    </w:p>
    <w:p w14:paraId="7D6EE43B" w14:textId="046DEF7E" w:rsidR="00E725FD" w:rsidRPr="008276CC" w:rsidRDefault="00E725FD" w:rsidP="0003121C">
      <w:pPr>
        <w:pStyle w:val="affe"/>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uniform(1,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he second bullet is the typical simulation assumptions. We propose to either 1) mark the second bullet as baseline or 2) mark both of them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rPr>
            </w:pPr>
            <w:r>
              <w:rPr>
                <w:bCs/>
              </w:rPr>
              <w:t>Ericsson</w:t>
            </w:r>
          </w:p>
        </w:tc>
        <w:tc>
          <w:tcPr>
            <w:tcW w:w="8407" w:type="dxa"/>
          </w:tcPr>
          <w:p w14:paraId="4F8B2629" w14:textId="77777777" w:rsidR="00A27F1D" w:rsidRPr="00F25ABF" w:rsidRDefault="00A27F1D" w:rsidP="001E2249">
            <w:pPr>
              <w:spacing w:line="240" w:lineRule="auto"/>
              <w:rPr>
                <w:bCs/>
              </w:rPr>
            </w:pPr>
            <w:r>
              <w:rPr>
                <w:bCs/>
              </w:rPr>
              <w:t xml:space="preserve">What is the motivation to have baseline as Outdoor with all UEs in cars? If we assume all UEs are in cars, car penetration losses will prevent any scenario where UE-UE CLI maybe dominant. Instead, we 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rPr>
            </w:pPr>
            <w:r>
              <w:rPr>
                <w:bCs/>
              </w:rPr>
              <w:t>New H3C</w:t>
            </w:r>
          </w:p>
        </w:tc>
        <w:tc>
          <w:tcPr>
            <w:tcW w:w="8407" w:type="dxa"/>
          </w:tcPr>
          <w:p w14:paraId="144827A0" w14:textId="76001F17" w:rsidR="001E2249" w:rsidRDefault="001E2249" w:rsidP="001E2249">
            <w:pPr>
              <w:spacing w:line="240" w:lineRule="auto"/>
              <w:rPr>
                <w:bCs/>
              </w:rPr>
            </w:pPr>
            <w:r>
              <w:rPr>
                <w:bCs/>
              </w:rPr>
              <w:t>Support</w:t>
            </w:r>
          </w:p>
        </w:tc>
      </w:tr>
      <w:tr w:rsidR="00595D24" w:rsidRPr="00F25ABF" w14:paraId="08BD24BE" w14:textId="77777777" w:rsidTr="008D0CCA">
        <w:tc>
          <w:tcPr>
            <w:tcW w:w="1555" w:type="dxa"/>
            <w:vAlign w:val="center"/>
          </w:tcPr>
          <w:p w14:paraId="79D485C4" w14:textId="0A7F5263" w:rsidR="00595D24" w:rsidRDefault="00595D24" w:rsidP="00595D24">
            <w:pPr>
              <w:spacing w:line="240" w:lineRule="auto"/>
              <w:rPr>
                <w:bCs/>
              </w:rPr>
            </w:pPr>
            <w:r>
              <w:rPr>
                <w:bCs/>
              </w:rPr>
              <w:t>QC</w:t>
            </w:r>
          </w:p>
        </w:tc>
        <w:tc>
          <w:tcPr>
            <w:tcW w:w="8407" w:type="dxa"/>
            <w:vAlign w:val="center"/>
          </w:tcPr>
          <w:p w14:paraId="691C9641" w14:textId="51885FF4" w:rsidR="00595D24" w:rsidRDefault="00595D24" w:rsidP="00595D24">
            <w:pPr>
              <w:spacing w:line="240" w:lineRule="auto"/>
              <w:rPr>
                <w:bCs/>
              </w:rPr>
            </w:pPr>
            <w:r>
              <w:rPr>
                <w:bCs/>
              </w:rPr>
              <w:t>Support in principle. Similar views as Ericsson, we support to study 3km/h for outdoor UEs.</w:t>
            </w:r>
          </w:p>
        </w:tc>
      </w:tr>
      <w:tr w:rsidR="008B20BE" w:rsidRPr="00F25ABF" w14:paraId="0D1C21B0" w14:textId="77777777" w:rsidTr="008D0CCA">
        <w:tc>
          <w:tcPr>
            <w:tcW w:w="1555" w:type="dxa"/>
          </w:tcPr>
          <w:p w14:paraId="51177DDC" w14:textId="174F0EFC" w:rsidR="008B20BE" w:rsidRDefault="008B20BE" w:rsidP="008B20BE">
            <w:pPr>
              <w:spacing w:line="240" w:lineRule="auto"/>
              <w:rPr>
                <w:bCs/>
              </w:rPr>
            </w:pPr>
            <w:r>
              <w:rPr>
                <w:bCs/>
              </w:rPr>
              <w:t>Intel</w:t>
            </w:r>
          </w:p>
        </w:tc>
        <w:tc>
          <w:tcPr>
            <w:tcW w:w="8407" w:type="dxa"/>
          </w:tcPr>
          <w:p w14:paraId="0D4437C4" w14:textId="4EFE915E" w:rsidR="008B20BE" w:rsidRDefault="008B20BE" w:rsidP="008B20BE">
            <w:pPr>
              <w:spacing w:line="240" w:lineRule="auto"/>
              <w:rPr>
                <w:bCs/>
              </w:rPr>
            </w:pPr>
            <w:r w:rsidRPr="00CC574A">
              <w:rPr>
                <w:bCs/>
              </w:rPr>
              <w:t>We are OK with the proposal.</w:t>
            </w:r>
          </w:p>
        </w:tc>
      </w:tr>
      <w:tr w:rsidR="00361CDC" w:rsidRPr="00F25ABF" w14:paraId="0EE09B5F" w14:textId="77777777" w:rsidTr="008D0CCA">
        <w:tc>
          <w:tcPr>
            <w:tcW w:w="1555" w:type="dxa"/>
            <w:vAlign w:val="center"/>
          </w:tcPr>
          <w:p w14:paraId="24057332" w14:textId="3D6059E5" w:rsidR="00361CDC" w:rsidRDefault="00361CDC" w:rsidP="00361CDC">
            <w:pPr>
              <w:spacing w:line="240" w:lineRule="auto"/>
              <w:rPr>
                <w:bCs/>
              </w:rPr>
            </w:pPr>
            <w:r>
              <w:rPr>
                <w:rFonts w:eastAsia="Malgun Gothic" w:hint="eastAsia"/>
                <w:bCs/>
              </w:rPr>
              <w:t>Samsung</w:t>
            </w:r>
          </w:p>
        </w:tc>
        <w:tc>
          <w:tcPr>
            <w:tcW w:w="8407" w:type="dxa"/>
            <w:vAlign w:val="center"/>
          </w:tcPr>
          <w:p w14:paraId="00210C46" w14:textId="34657577" w:rsidR="00361CDC" w:rsidRPr="00CC574A" w:rsidRDefault="00361CDC" w:rsidP="00361CDC">
            <w:pPr>
              <w:spacing w:line="240" w:lineRule="auto"/>
              <w:rPr>
                <w:bCs/>
              </w:rPr>
            </w:pPr>
            <w:r>
              <w:rPr>
                <w:rFonts w:eastAsia="Malgun Gothic" w:hint="eastAsia"/>
                <w:bCs/>
              </w:rPr>
              <w:t>We support</w:t>
            </w:r>
            <w:r>
              <w:rPr>
                <w:rFonts w:eastAsia="Malgun Gothic"/>
                <w:bCs/>
              </w:rPr>
              <w:t xml:space="preserve"> the proposal</w:t>
            </w:r>
          </w:p>
        </w:tc>
      </w:tr>
      <w:tr w:rsidR="00C74C74" w:rsidRPr="00F25ABF" w14:paraId="45743346" w14:textId="77777777" w:rsidTr="008D0CCA">
        <w:tc>
          <w:tcPr>
            <w:tcW w:w="1555" w:type="dxa"/>
            <w:vAlign w:val="center"/>
          </w:tcPr>
          <w:p w14:paraId="57E20B52" w14:textId="1259F17A" w:rsidR="00C74C74" w:rsidRDefault="00C74C74" w:rsidP="00361CDC">
            <w:pPr>
              <w:rPr>
                <w:rFonts w:eastAsia="Malgun Gothic"/>
                <w:bCs/>
              </w:rPr>
            </w:pPr>
            <w:r>
              <w:rPr>
                <w:rFonts w:hint="eastAsia"/>
                <w:bCs/>
              </w:rPr>
              <w:t>CATT</w:t>
            </w:r>
          </w:p>
        </w:tc>
        <w:tc>
          <w:tcPr>
            <w:tcW w:w="8407" w:type="dxa"/>
            <w:vAlign w:val="center"/>
          </w:tcPr>
          <w:p w14:paraId="15D91E83" w14:textId="1F918CD8" w:rsidR="00C74C74" w:rsidRDefault="00C74C74" w:rsidP="00361CDC">
            <w:pPr>
              <w:rPr>
                <w:rFonts w:eastAsia="Malgun Gothic"/>
                <w:bCs/>
              </w:rPr>
            </w:pPr>
            <w:r>
              <w:rPr>
                <w:rFonts w:hint="eastAsia"/>
                <w:bCs/>
              </w:rPr>
              <w:t xml:space="preserve">Fine </w:t>
            </w:r>
            <w:r>
              <w:rPr>
                <w:bCs/>
              </w:rPr>
              <w:t>with the</w:t>
            </w:r>
            <w:r>
              <w:rPr>
                <w:rFonts w:hint="eastAsia"/>
                <w:bCs/>
              </w:rPr>
              <w:t xml:space="preserve"> proposal.</w:t>
            </w:r>
          </w:p>
        </w:tc>
      </w:tr>
      <w:tr w:rsidR="00834F3D" w14:paraId="0BB3D8D6" w14:textId="77777777" w:rsidTr="00834F3D">
        <w:tc>
          <w:tcPr>
            <w:tcW w:w="1555" w:type="dxa"/>
          </w:tcPr>
          <w:p w14:paraId="64B8E085" w14:textId="77777777" w:rsidR="00834F3D" w:rsidRDefault="00834F3D" w:rsidP="008D0CCA">
            <w:pPr>
              <w:spacing w:line="240" w:lineRule="auto"/>
              <w:rPr>
                <w:bCs/>
              </w:rPr>
            </w:pPr>
            <w:r>
              <w:rPr>
                <w:rFonts w:hint="eastAsia"/>
                <w:bCs/>
              </w:rPr>
              <w:t>X</w:t>
            </w:r>
            <w:r>
              <w:rPr>
                <w:bCs/>
              </w:rPr>
              <w:t>iaomi</w:t>
            </w:r>
          </w:p>
        </w:tc>
        <w:tc>
          <w:tcPr>
            <w:tcW w:w="8407" w:type="dxa"/>
          </w:tcPr>
          <w:p w14:paraId="238A4CDF" w14:textId="77777777" w:rsidR="00834F3D" w:rsidRDefault="00834F3D" w:rsidP="008D0CCA">
            <w:pPr>
              <w:spacing w:line="240" w:lineRule="auto"/>
              <w:rPr>
                <w:bCs/>
              </w:rPr>
            </w:pPr>
            <w:r>
              <w:rPr>
                <w:bCs/>
              </w:rPr>
              <w:t>Support.</w:t>
            </w:r>
          </w:p>
        </w:tc>
      </w:tr>
      <w:tr w:rsidR="004204CC" w14:paraId="4352290A" w14:textId="77777777" w:rsidTr="008D0CCA">
        <w:tc>
          <w:tcPr>
            <w:tcW w:w="1555" w:type="dxa"/>
            <w:vAlign w:val="center"/>
          </w:tcPr>
          <w:p w14:paraId="5719C570" w14:textId="132582F5"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12B84C42" w14:textId="211DBE42" w:rsidR="004204CC" w:rsidRDefault="004204CC" w:rsidP="004204CC">
            <w:pPr>
              <w:spacing w:line="240" w:lineRule="auto"/>
              <w:rPr>
                <w:bCs/>
              </w:rPr>
            </w:pPr>
            <w:r w:rsidRPr="00D835CE">
              <w:rPr>
                <w:rFonts w:eastAsia="BatangChe" w:cstheme="minorHAnsi"/>
                <w:bCs/>
              </w:rPr>
              <w:t>We support above proposal.</w:t>
            </w:r>
          </w:p>
        </w:tc>
      </w:tr>
      <w:tr w:rsidR="00707102" w14:paraId="1537F1AE" w14:textId="77777777" w:rsidTr="008D0CCA">
        <w:tc>
          <w:tcPr>
            <w:tcW w:w="1555" w:type="dxa"/>
          </w:tcPr>
          <w:p w14:paraId="5B1C8A1E" w14:textId="42EC28DF" w:rsidR="00707102" w:rsidRPr="00D835CE" w:rsidRDefault="00707102" w:rsidP="00707102">
            <w:pPr>
              <w:spacing w:line="240" w:lineRule="auto"/>
              <w:rPr>
                <w:rFonts w:eastAsia="Malgun Gothic" w:cstheme="minorHAnsi"/>
                <w:bCs/>
              </w:rPr>
            </w:pPr>
            <w:r>
              <w:rPr>
                <w:bCs/>
              </w:rPr>
              <w:t>Nokia/NSB</w:t>
            </w:r>
          </w:p>
        </w:tc>
        <w:tc>
          <w:tcPr>
            <w:tcW w:w="8407" w:type="dxa"/>
          </w:tcPr>
          <w:p w14:paraId="70EB7D6F" w14:textId="78E8D2D8" w:rsidR="00707102" w:rsidRPr="00D835CE" w:rsidRDefault="00707102" w:rsidP="00707102">
            <w:pPr>
              <w:spacing w:line="240" w:lineRule="auto"/>
              <w:rPr>
                <w:rFonts w:eastAsia="BatangChe" w:cstheme="minorHAnsi"/>
                <w:bCs/>
              </w:rPr>
            </w:pPr>
            <w:r>
              <w:rPr>
                <w:bCs/>
              </w:rPr>
              <w:t xml:space="preserve">We are fine with the proposal. Also fine with Ericsson proposal. </w:t>
            </w:r>
          </w:p>
        </w:tc>
      </w:tr>
      <w:tr w:rsidR="00587B64" w14:paraId="44EE6AB1" w14:textId="77777777" w:rsidTr="00587B64">
        <w:tc>
          <w:tcPr>
            <w:tcW w:w="1555" w:type="dxa"/>
          </w:tcPr>
          <w:p w14:paraId="5BC52979" w14:textId="77777777" w:rsidR="00587B64" w:rsidRDefault="00587B64" w:rsidP="00587B64">
            <w:pPr>
              <w:spacing w:line="240" w:lineRule="auto"/>
              <w:rPr>
                <w:bCs/>
              </w:rPr>
            </w:pPr>
            <w:r>
              <w:rPr>
                <w:rFonts w:hint="eastAsia"/>
                <w:bCs/>
              </w:rPr>
              <w:t>S</w:t>
            </w:r>
            <w:r>
              <w:rPr>
                <w:bCs/>
              </w:rPr>
              <w:t>preadtrum</w:t>
            </w:r>
          </w:p>
        </w:tc>
        <w:tc>
          <w:tcPr>
            <w:tcW w:w="8407" w:type="dxa"/>
          </w:tcPr>
          <w:p w14:paraId="35D4EF55" w14:textId="77777777" w:rsidR="00587B64" w:rsidRDefault="00587B64" w:rsidP="00587B64">
            <w:pPr>
              <w:spacing w:line="240" w:lineRule="auto"/>
              <w:rPr>
                <w:bCs/>
              </w:rPr>
            </w:pPr>
            <w:r>
              <w:rPr>
                <w:rFonts w:hint="eastAsia"/>
                <w:bCs/>
              </w:rPr>
              <w:t>A</w:t>
            </w:r>
            <w:r>
              <w:rPr>
                <w:bCs/>
              </w:rPr>
              <w:t>gree with Ericsson.</w:t>
            </w:r>
          </w:p>
        </w:tc>
      </w:tr>
      <w:tr w:rsidR="002218B5" w14:paraId="07A6ECAF" w14:textId="77777777" w:rsidTr="002218B5">
        <w:tc>
          <w:tcPr>
            <w:tcW w:w="1555" w:type="dxa"/>
          </w:tcPr>
          <w:p w14:paraId="7E1F3C51" w14:textId="77777777" w:rsidR="002218B5" w:rsidRDefault="002218B5" w:rsidP="007351D2">
            <w:pPr>
              <w:spacing w:line="240" w:lineRule="auto"/>
              <w:rPr>
                <w:bCs/>
              </w:rPr>
            </w:pPr>
            <w:r>
              <w:rPr>
                <w:rFonts w:hint="eastAsia"/>
                <w:bCs/>
              </w:rPr>
              <w:t>v</w:t>
            </w:r>
            <w:r>
              <w:rPr>
                <w:bCs/>
              </w:rPr>
              <w:t>ivo</w:t>
            </w:r>
          </w:p>
        </w:tc>
        <w:tc>
          <w:tcPr>
            <w:tcW w:w="8407" w:type="dxa"/>
          </w:tcPr>
          <w:p w14:paraId="0F59EB5C" w14:textId="77777777" w:rsidR="002218B5" w:rsidRDefault="002218B5" w:rsidP="007351D2">
            <w:pPr>
              <w:spacing w:line="240" w:lineRule="auto"/>
              <w:rPr>
                <w:bCs/>
              </w:rPr>
            </w:pPr>
            <w:r>
              <w:rPr>
                <w:bCs/>
              </w:rPr>
              <w:t>We are fine with the proposal</w:t>
            </w:r>
          </w:p>
        </w:tc>
      </w:tr>
    </w:tbl>
    <w:p w14:paraId="44E2EDEE" w14:textId="77777777" w:rsidR="00C83A93" w:rsidRPr="002218B5" w:rsidRDefault="00C83A93" w:rsidP="00C83A93">
      <w:pPr>
        <w:spacing w:after="120"/>
      </w:pPr>
    </w:p>
    <w:p w14:paraId="50CE90DC" w14:textId="7440FB1C" w:rsidR="00C83A93" w:rsidRPr="00394EBD" w:rsidRDefault="00C83A93" w:rsidP="00C83A9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008A0F68">
        <w:rPr>
          <w:b/>
          <w:i/>
          <w:u w:val="single"/>
        </w:rPr>
        <w:t>(Closed)</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affe"/>
        <w:numPr>
          <w:ilvl w:val="0"/>
          <w:numId w:val="48"/>
        </w:numPr>
        <w:ind w:firstLineChars="0"/>
      </w:pPr>
      <w:r w:rsidRPr="0060687D">
        <w:rPr>
          <w:bCs/>
          <w:iCs/>
        </w:rPr>
        <w:t>Layer 1: Urban Macro</w:t>
      </w:r>
    </w:p>
    <w:p w14:paraId="6FAAD68A" w14:textId="79D93B2B" w:rsidR="003900F8" w:rsidRPr="0060687D" w:rsidRDefault="003900F8" w:rsidP="004627B1">
      <w:pPr>
        <w:pStyle w:val="affe"/>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affe"/>
        <w:numPr>
          <w:ilvl w:val="0"/>
          <w:numId w:val="48"/>
        </w:numPr>
        <w:ind w:firstLineChars="0"/>
      </w:pPr>
      <w:r w:rsidRPr="0060687D">
        <w:rPr>
          <w:bCs/>
          <w:iCs/>
        </w:rPr>
        <w:t xml:space="preserve">Layer 2: </w:t>
      </w:r>
    </w:p>
    <w:p w14:paraId="4AB7DB4F" w14:textId="77777777" w:rsidR="003900F8" w:rsidRPr="0060687D" w:rsidRDefault="003900F8" w:rsidP="004627B1">
      <w:pPr>
        <w:pStyle w:val="affe"/>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affe"/>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r w:rsidR="00F92F54">
        <w:rPr>
          <w:bCs/>
          <w:iCs/>
        </w:rPr>
        <w:t>TRPs</w:t>
      </w:r>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affe"/>
        <w:numPr>
          <w:ilvl w:val="2"/>
          <w:numId w:val="48"/>
        </w:numPr>
        <w:ind w:firstLineChars="0"/>
        <w:rPr>
          <w:bCs/>
          <w:iCs/>
        </w:rPr>
      </w:pPr>
      <w:r>
        <w:rPr>
          <w:bCs/>
          <w:iCs/>
        </w:rPr>
        <w:t xml:space="preserve">For </w:t>
      </w:r>
      <w:r w:rsidR="003900F8" w:rsidRPr="0060687D">
        <w:rPr>
          <w:bCs/>
          <w:iCs/>
        </w:rPr>
        <w:t>Indoor factory</w:t>
      </w:r>
      <w:r>
        <w:rPr>
          <w:bCs/>
          <w:iCs/>
        </w:rPr>
        <w:t>,</w:t>
      </w:r>
      <w:r w:rsidR="003900F8" w:rsidRPr="0060687D">
        <w:rPr>
          <w:bCs/>
          <w:iCs/>
        </w:rPr>
        <w:t xml:space="preserve"> companies to report the detailed evaluation parameters for InF.</w:t>
      </w:r>
    </w:p>
    <w:p w14:paraId="0EE7FEEE" w14:textId="25291881" w:rsidR="00AB6F27" w:rsidRDefault="00AB6F27" w:rsidP="004627B1">
      <w:pPr>
        <w:pStyle w:val="affe"/>
        <w:numPr>
          <w:ilvl w:val="1"/>
          <w:numId w:val="48"/>
        </w:numPr>
        <w:ind w:firstLineChars="0"/>
      </w:pPr>
      <w:r>
        <w:rPr>
          <w:bCs/>
          <w:iCs/>
        </w:rPr>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center</w:t>
      </w:r>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lastRenderedPageBreak/>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TRPs for Indoor office cannot reflect the actual deployment scenario. So for Indoor office, </w:t>
            </w:r>
            <w:r>
              <w:t xml:space="preserve">12 TRPs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rPr>
                <w:noProof/>
              </w:rPr>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rPr>
            </w:pPr>
            <w:r>
              <w:rPr>
                <w:bCs/>
              </w:rPr>
              <w:t>Ericsson</w:t>
            </w:r>
          </w:p>
        </w:tc>
        <w:tc>
          <w:tcPr>
            <w:tcW w:w="8407" w:type="dxa"/>
          </w:tcPr>
          <w:p w14:paraId="5F127220" w14:textId="77777777" w:rsidR="0041445B" w:rsidRPr="00C060A0" w:rsidRDefault="0041445B" w:rsidP="001E2249">
            <w:pPr>
              <w:spacing w:line="240" w:lineRule="auto"/>
              <w:rPr>
                <w:bCs/>
              </w:rPr>
            </w:pPr>
            <w:r w:rsidRPr="00C060A0">
              <w:rPr>
                <w:bCs/>
              </w:rPr>
              <w:t>We have the exact same views as Huawei.</w:t>
            </w:r>
          </w:p>
          <w:p w14:paraId="61B11143" w14:textId="77777777" w:rsidR="0041445B" w:rsidRPr="00C060A0" w:rsidRDefault="0041445B" w:rsidP="0041445B">
            <w:pPr>
              <w:pStyle w:val="affe"/>
              <w:numPr>
                <w:ilvl w:val="0"/>
                <w:numId w:val="149"/>
              </w:numPr>
              <w:spacing w:line="240" w:lineRule="auto"/>
              <w:ind w:firstLineChars="0"/>
              <w:rPr>
                <w:bCs/>
              </w:rPr>
            </w:pPr>
            <w:r w:rsidRPr="00C060A0">
              <w:rPr>
                <w:bCs/>
              </w:rPr>
              <w:t xml:space="preserve">What is the motivation to have one building per macro cell?  In the TR 38.828 one building per Macro was assumed to evaluate Indoor-Macro interference impact, so it made sense to assume more Indoor buildings.  We also propose only one </w:t>
            </w:r>
            <w:r>
              <w:rPr>
                <w:bCs/>
              </w:rPr>
              <w:t xml:space="preserve">Indoor office </w:t>
            </w:r>
            <w:r w:rsidRPr="00C060A0">
              <w:rPr>
                <w:bCs/>
              </w:rPr>
              <w:t>building with 12 TRPs</w:t>
            </w:r>
            <w:r>
              <w:rPr>
                <w:bCs/>
              </w:rPr>
              <w:t xml:space="preserve"> to reduce simulation overload. </w:t>
            </w:r>
          </w:p>
          <w:p w14:paraId="60F016CC" w14:textId="77777777" w:rsidR="0041445B" w:rsidRDefault="0041445B" w:rsidP="0041445B">
            <w:pPr>
              <w:pStyle w:val="affe"/>
              <w:numPr>
                <w:ilvl w:val="0"/>
                <w:numId w:val="149"/>
              </w:numPr>
              <w:spacing w:line="240" w:lineRule="auto"/>
              <w:ind w:firstLineChars="0"/>
              <w:rPr>
                <w:bCs/>
              </w:rPr>
            </w:pPr>
            <w:r w:rsidRPr="005D6588">
              <w:rPr>
                <w:bCs/>
              </w:rPr>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rPr>
              <w:t>n</w:t>
            </w:r>
            <w:r w:rsidRPr="005D6588">
              <w:rPr>
                <w:bCs/>
              </w:rPr>
              <w:t xml:space="preserve"> Urban Macro scenario</w:t>
            </w:r>
            <w:r>
              <w:rPr>
                <w:bCs/>
              </w:rPr>
              <w:t xml:space="preserve"> or consider a Dense Urban Macro Scenario</w:t>
            </w:r>
          </w:p>
          <w:p w14:paraId="75A779AE" w14:textId="77777777" w:rsidR="0041445B" w:rsidRPr="00394EBD" w:rsidRDefault="0041445B"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affe"/>
              <w:numPr>
                <w:ilvl w:val="0"/>
                <w:numId w:val="48"/>
              </w:numPr>
              <w:ind w:firstLineChars="0"/>
            </w:pPr>
            <w:r w:rsidRPr="0060687D">
              <w:rPr>
                <w:bCs/>
                <w:iCs/>
              </w:rPr>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affe"/>
              <w:numPr>
                <w:ilvl w:val="1"/>
                <w:numId w:val="48"/>
              </w:numPr>
              <w:ind w:firstLineChars="0"/>
              <w:rPr>
                <w:color w:val="C00000"/>
              </w:rPr>
            </w:pPr>
            <w:r w:rsidRPr="0060687D">
              <w:t>Hexagonal grid with 7 macro sites and 3 sectors per site with wrap around, ISD</w:t>
            </w:r>
            <w:r w:rsidRPr="00BC7CF4">
              <w:rPr>
                <w:color w:val="C00000"/>
              </w:rPr>
              <w:t>=[ 500m / 200m]</w:t>
            </w:r>
          </w:p>
          <w:p w14:paraId="79733E92" w14:textId="77777777" w:rsidR="0041445B" w:rsidRPr="0060687D" w:rsidRDefault="0041445B" w:rsidP="0041445B">
            <w:pPr>
              <w:pStyle w:val="affe"/>
              <w:numPr>
                <w:ilvl w:val="0"/>
                <w:numId w:val="48"/>
              </w:numPr>
              <w:ind w:firstLineChars="0"/>
            </w:pPr>
            <w:r w:rsidRPr="0060687D">
              <w:rPr>
                <w:bCs/>
                <w:iCs/>
              </w:rPr>
              <w:t xml:space="preserve">Layer 2: </w:t>
            </w:r>
          </w:p>
          <w:p w14:paraId="55346152" w14:textId="77777777" w:rsidR="0041445B" w:rsidRPr="0060687D" w:rsidRDefault="0041445B" w:rsidP="0041445B">
            <w:pPr>
              <w:pStyle w:val="affe"/>
              <w:numPr>
                <w:ilvl w:val="1"/>
                <w:numId w:val="48"/>
              </w:numPr>
              <w:ind w:firstLineChars="0"/>
            </w:pPr>
            <w:r w:rsidRPr="0060687D">
              <w:t xml:space="preserve">One building randomly dropped </w:t>
            </w:r>
            <w:r w:rsidRPr="00BC7CF4">
              <w:rPr>
                <w:color w:val="C00000"/>
              </w:rPr>
              <w:t>in the macro geographical area</w:t>
            </w:r>
            <w:r>
              <w:t>.</w:t>
            </w:r>
            <w:r w:rsidRPr="00BC7CF4">
              <w:rPr>
                <w:strike/>
                <w:color w:val="C00000"/>
              </w:rPr>
              <w:t>per macro cell with random orientation</w:t>
            </w:r>
            <w:r w:rsidRPr="00075AC0">
              <w:t>.</w:t>
            </w:r>
          </w:p>
          <w:p w14:paraId="55867169" w14:textId="77777777" w:rsidR="0041445B" w:rsidRPr="0060687D" w:rsidRDefault="0041445B" w:rsidP="0041445B">
            <w:pPr>
              <w:pStyle w:val="affe"/>
              <w:numPr>
                <w:ilvl w:val="2"/>
                <w:numId w:val="48"/>
              </w:numPr>
              <w:ind w:firstLineChars="0"/>
              <w:rPr>
                <w:bCs/>
                <w:iCs/>
              </w:rPr>
            </w:pPr>
            <w:r>
              <w:rPr>
                <w:bCs/>
                <w:iCs/>
              </w:rPr>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TRPs</w:t>
            </w:r>
            <w:r w:rsidRPr="0060687D">
              <w:rPr>
                <w:bCs/>
                <w:iCs/>
              </w:rPr>
              <w:t xml:space="preserve"> per 120m x 50m</w:t>
            </w:r>
          </w:p>
          <w:p w14:paraId="21B9B531" w14:textId="77777777" w:rsidR="0041445B" w:rsidRPr="0060687D" w:rsidRDefault="0041445B" w:rsidP="0041445B">
            <w:pPr>
              <w:pStyle w:val="affe"/>
              <w:numPr>
                <w:ilvl w:val="2"/>
                <w:numId w:val="48"/>
              </w:numPr>
              <w:ind w:firstLineChars="0"/>
              <w:rPr>
                <w:bCs/>
                <w:iCs/>
              </w:rPr>
            </w:pPr>
            <w:r>
              <w:rPr>
                <w:bCs/>
                <w:iCs/>
              </w:rPr>
              <w:t xml:space="preserve">For </w:t>
            </w:r>
            <w:r w:rsidRPr="0060687D">
              <w:rPr>
                <w:bCs/>
                <w:iCs/>
              </w:rPr>
              <w:t>Indoor factory</w:t>
            </w:r>
            <w:r>
              <w:rPr>
                <w:bCs/>
                <w:iCs/>
              </w:rPr>
              <w:t>,</w:t>
            </w:r>
            <w:r w:rsidRPr="0060687D">
              <w:rPr>
                <w:bCs/>
                <w:iCs/>
              </w:rPr>
              <w:t xml:space="preserve"> companies to report the detailed evaluation parameters for </w:t>
            </w:r>
            <w:r w:rsidRPr="0060687D">
              <w:rPr>
                <w:bCs/>
                <w:iCs/>
              </w:rPr>
              <w:lastRenderedPageBreak/>
              <w:t>InF.</w:t>
            </w:r>
          </w:p>
          <w:p w14:paraId="6C68EFCA" w14:textId="77777777" w:rsidR="0041445B" w:rsidRPr="00BC7CF4" w:rsidRDefault="0041445B" w:rsidP="0041445B">
            <w:pPr>
              <w:pStyle w:val="affe"/>
              <w:numPr>
                <w:ilvl w:val="1"/>
                <w:numId w:val="48"/>
              </w:numPr>
              <w:ind w:firstLineChars="0"/>
              <w:rPr>
                <w:strike/>
                <w:color w:val="C00000"/>
              </w:rPr>
            </w:pPr>
            <w:r w:rsidRPr="00BC7CF4">
              <w:rPr>
                <w:bCs/>
                <w:iCs/>
                <w:strike/>
                <w:color w:val="C00000"/>
              </w:rPr>
              <w:t>The minimum distance between macro TRP to indoor building center: 100m</w:t>
            </w:r>
          </w:p>
          <w:p w14:paraId="10C4142B" w14:textId="77777777" w:rsidR="0041445B" w:rsidRPr="009E02AC" w:rsidRDefault="0041445B" w:rsidP="001E2249">
            <w:pPr>
              <w:spacing w:line="240" w:lineRule="auto"/>
              <w:rPr>
                <w:bCs/>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rPr>
            </w:pPr>
            <w:r>
              <w:rPr>
                <w:bCs/>
              </w:rPr>
              <w:lastRenderedPageBreak/>
              <w:t>New H3C</w:t>
            </w:r>
          </w:p>
        </w:tc>
        <w:tc>
          <w:tcPr>
            <w:tcW w:w="8407" w:type="dxa"/>
          </w:tcPr>
          <w:p w14:paraId="2E365470" w14:textId="5CE9DB15" w:rsidR="001E2249" w:rsidRPr="00C060A0" w:rsidRDefault="001E2249" w:rsidP="001E2249">
            <w:pPr>
              <w:spacing w:line="240" w:lineRule="auto"/>
              <w:rPr>
                <w:bCs/>
              </w:rPr>
            </w:pPr>
            <w:r>
              <w:rPr>
                <w:bCs/>
              </w:rPr>
              <w:t>Support</w:t>
            </w:r>
          </w:p>
        </w:tc>
      </w:tr>
      <w:tr w:rsidR="00595D24" w:rsidRPr="009E02AC" w14:paraId="27378E3F" w14:textId="77777777" w:rsidTr="008D0CCA">
        <w:tc>
          <w:tcPr>
            <w:tcW w:w="1555" w:type="dxa"/>
            <w:vAlign w:val="center"/>
          </w:tcPr>
          <w:p w14:paraId="6498B2D5" w14:textId="2EC3D326" w:rsidR="00595D24" w:rsidRDefault="00595D24" w:rsidP="00595D24">
            <w:pPr>
              <w:spacing w:line="240" w:lineRule="auto"/>
              <w:rPr>
                <w:bCs/>
              </w:rPr>
            </w:pPr>
            <w:r>
              <w:rPr>
                <w:bCs/>
              </w:rPr>
              <w:t>QC</w:t>
            </w:r>
          </w:p>
        </w:tc>
        <w:tc>
          <w:tcPr>
            <w:tcW w:w="8407" w:type="dxa"/>
            <w:vAlign w:val="center"/>
          </w:tcPr>
          <w:p w14:paraId="51117EBA" w14:textId="29882F20" w:rsidR="00595D24" w:rsidRDefault="00595D24" w:rsidP="00595D24">
            <w:pPr>
              <w:spacing w:line="240" w:lineRule="auto"/>
              <w:rPr>
                <w:bCs/>
              </w:rPr>
            </w:pPr>
            <w:r>
              <w:rPr>
                <w:bCs/>
              </w:rPr>
              <w:t xml:space="preserve">For the random building dropping, whether the building has to be confined within the macro cell area or not. </w:t>
            </w:r>
          </w:p>
        </w:tc>
      </w:tr>
      <w:tr w:rsidR="00AE7974" w:rsidRPr="009E02AC" w14:paraId="2C84DA9A" w14:textId="77777777" w:rsidTr="008D0CCA">
        <w:tc>
          <w:tcPr>
            <w:tcW w:w="1555" w:type="dxa"/>
          </w:tcPr>
          <w:p w14:paraId="0CE0B018" w14:textId="5F29BA95" w:rsidR="00AE7974" w:rsidRDefault="00AE7974" w:rsidP="00AE7974">
            <w:pPr>
              <w:spacing w:line="240" w:lineRule="auto"/>
              <w:rPr>
                <w:bCs/>
              </w:rPr>
            </w:pPr>
            <w:r>
              <w:rPr>
                <w:bCs/>
              </w:rPr>
              <w:t>Intel</w:t>
            </w:r>
          </w:p>
        </w:tc>
        <w:tc>
          <w:tcPr>
            <w:tcW w:w="8407" w:type="dxa"/>
          </w:tcPr>
          <w:p w14:paraId="22D04F74" w14:textId="5EE7DED6" w:rsidR="00AE7974" w:rsidRDefault="00AE7974" w:rsidP="00AE7974">
            <w:pPr>
              <w:spacing w:line="240" w:lineRule="auto"/>
              <w:rPr>
                <w:bCs/>
              </w:rPr>
            </w:pPr>
            <w:r>
              <w:rPr>
                <w:bCs/>
              </w:rPr>
              <w:t>We are OK with the proposal.</w:t>
            </w:r>
          </w:p>
        </w:tc>
      </w:tr>
      <w:tr w:rsidR="00361CDC" w:rsidRPr="009E02AC" w14:paraId="450DF207" w14:textId="77777777" w:rsidTr="008D0CCA">
        <w:tc>
          <w:tcPr>
            <w:tcW w:w="1555" w:type="dxa"/>
          </w:tcPr>
          <w:p w14:paraId="3DBA0C76" w14:textId="4206A330" w:rsidR="00361CDC" w:rsidRDefault="00361CDC" w:rsidP="00361CDC">
            <w:pPr>
              <w:spacing w:line="240" w:lineRule="auto"/>
              <w:rPr>
                <w:bCs/>
              </w:rPr>
            </w:pPr>
            <w:r>
              <w:rPr>
                <w:rFonts w:eastAsia="Malgun Gothic" w:hint="eastAsia"/>
                <w:bCs/>
              </w:rPr>
              <w:t>Samsung</w:t>
            </w:r>
          </w:p>
        </w:tc>
        <w:tc>
          <w:tcPr>
            <w:tcW w:w="8407" w:type="dxa"/>
          </w:tcPr>
          <w:p w14:paraId="257CEFF3" w14:textId="13AF4667" w:rsidR="00361CDC" w:rsidRDefault="00361CDC" w:rsidP="00361CDC">
            <w:pPr>
              <w:spacing w:line="240" w:lineRule="auto"/>
              <w:rPr>
                <w:bCs/>
              </w:rPr>
            </w:pPr>
            <w:r>
              <w:rPr>
                <w:rFonts w:eastAsia="Malgun Gothic" w:hint="eastAsia"/>
                <w:bCs/>
              </w:rPr>
              <w:t>Support the proposal</w:t>
            </w:r>
          </w:p>
        </w:tc>
      </w:tr>
      <w:tr w:rsidR="00C74C74" w:rsidRPr="009E02AC" w14:paraId="778861F4" w14:textId="77777777" w:rsidTr="008D0CCA">
        <w:tc>
          <w:tcPr>
            <w:tcW w:w="1555" w:type="dxa"/>
            <w:vAlign w:val="center"/>
          </w:tcPr>
          <w:p w14:paraId="4165D3FD" w14:textId="56FE3B01" w:rsidR="00C74C74" w:rsidRDefault="00C74C74" w:rsidP="00361CDC">
            <w:pPr>
              <w:rPr>
                <w:rFonts w:eastAsia="Malgun Gothic"/>
                <w:bCs/>
              </w:rPr>
            </w:pPr>
            <w:r>
              <w:rPr>
                <w:rFonts w:hint="eastAsia"/>
                <w:bCs/>
              </w:rPr>
              <w:t>CATT</w:t>
            </w:r>
          </w:p>
        </w:tc>
        <w:tc>
          <w:tcPr>
            <w:tcW w:w="8407" w:type="dxa"/>
            <w:vAlign w:val="center"/>
          </w:tcPr>
          <w:p w14:paraId="7A8265CD" w14:textId="722A7199" w:rsidR="00C74C74" w:rsidRDefault="00C74C74" w:rsidP="00361CDC">
            <w:pPr>
              <w:rPr>
                <w:rFonts w:eastAsia="Malgun Gothic"/>
                <w:bCs/>
              </w:rPr>
            </w:pPr>
            <w:r>
              <w:rPr>
                <w:rFonts w:hint="eastAsia"/>
                <w:bCs/>
              </w:rPr>
              <w:t xml:space="preserve">We are fine with the proposal in general and for indoor office, we are fine with 12 TRPs as </w:t>
            </w:r>
            <w:r>
              <w:rPr>
                <w:bCs/>
              </w:rPr>
              <w:t>proposed</w:t>
            </w:r>
            <w:r>
              <w:rPr>
                <w:rFonts w:hint="eastAsia"/>
                <w:bCs/>
              </w:rPr>
              <w:t xml:space="preserve"> by Huawei and Ericsson.</w:t>
            </w:r>
          </w:p>
        </w:tc>
      </w:tr>
      <w:tr w:rsidR="00834F3D" w14:paraId="1A2EA209" w14:textId="77777777" w:rsidTr="00834F3D">
        <w:tc>
          <w:tcPr>
            <w:tcW w:w="1555" w:type="dxa"/>
          </w:tcPr>
          <w:p w14:paraId="532352FF" w14:textId="77777777" w:rsidR="00834F3D" w:rsidRDefault="00834F3D" w:rsidP="008D0CCA">
            <w:pPr>
              <w:spacing w:line="240" w:lineRule="auto"/>
              <w:rPr>
                <w:bCs/>
              </w:rPr>
            </w:pPr>
            <w:r>
              <w:rPr>
                <w:rFonts w:hint="eastAsia"/>
                <w:bCs/>
              </w:rPr>
              <w:t>X</w:t>
            </w:r>
            <w:r>
              <w:rPr>
                <w:bCs/>
              </w:rPr>
              <w:t>iaomi</w:t>
            </w:r>
          </w:p>
        </w:tc>
        <w:tc>
          <w:tcPr>
            <w:tcW w:w="8407" w:type="dxa"/>
          </w:tcPr>
          <w:p w14:paraId="0D33E040" w14:textId="77777777" w:rsidR="00834F3D" w:rsidRDefault="00834F3D" w:rsidP="008D0CCA">
            <w:pPr>
              <w:spacing w:line="240" w:lineRule="auto"/>
              <w:rPr>
                <w:bCs/>
              </w:rPr>
            </w:pPr>
            <w:r>
              <w:rPr>
                <w:bCs/>
              </w:rPr>
              <w:t>Support.</w:t>
            </w:r>
          </w:p>
        </w:tc>
      </w:tr>
      <w:tr w:rsidR="00587B64" w14:paraId="18DC0831" w14:textId="77777777" w:rsidTr="00587B64">
        <w:tc>
          <w:tcPr>
            <w:tcW w:w="1555" w:type="dxa"/>
          </w:tcPr>
          <w:p w14:paraId="04AB111C" w14:textId="77777777" w:rsidR="00587B64" w:rsidRDefault="00587B64" w:rsidP="008D0CCA">
            <w:pPr>
              <w:spacing w:line="240" w:lineRule="auto"/>
              <w:rPr>
                <w:bCs/>
              </w:rPr>
            </w:pPr>
            <w:r>
              <w:rPr>
                <w:bCs/>
              </w:rPr>
              <w:t>Spreadtrum</w:t>
            </w:r>
          </w:p>
        </w:tc>
        <w:tc>
          <w:tcPr>
            <w:tcW w:w="8407" w:type="dxa"/>
          </w:tcPr>
          <w:p w14:paraId="31BC1E1D" w14:textId="77777777" w:rsidR="00587B64" w:rsidRDefault="00587B64" w:rsidP="008D0CCA">
            <w:pPr>
              <w:spacing w:line="240" w:lineRule="auto"/>
              <w:rPr>
                <w:bCs/>
              </w:rPr>
            </w:pPr>
            <w:r>
              <w:rPr>
                <w:rFonts w:hint="eastAsia"/>
                <w:bCs/>
              </w:rPr>
              <w:t>W</w:t>
            </w:r>
            <w:r>
              <w:rPr>
                <w:bCs/>
              </w:rPr>
              <w:t xml:space="preserve">e also prefer </w:t>
            </w:r>
            <w:r w:rsidRPr="00C060A0">
              <w:rPr>
                <w:bCs/>
              </w:rPr>
              <w:t xml:space="preserve">one </w:t>
            </w:r>
            <w:r>
              <w:rPr>
                <w:bCs/>
              </w:rPr>
              <w:t xml:space="preserve">Indoor office </w:t>
            </w:r>
            <w:r w:rsidRPr="00C060A0">
              <w:rPr>
                <w:bCs/>
              </w:rPr>
              <w:t xml:space="preserve">building </w:t>
            </w:r>
            <w:r>
              <w:rPr>
                <w:bCs/>
              </w:rPr>
              <w:t xml:space="preserve">per macro cell </w:t>
            </w:r>
            <w:r w:rsidRPr="00C060A0">
              <w:rPr>
                <w:bCs/>
              </w:rPr>
              <w:t>with 12 TRPs</w:t>
            </w:r>
            <w:r>
              <w:rPr>
                <w:bCs/>
              </w:rPr>
              <w:t xml:space="preserve">. For </w:t>
            </w:r>
            <w:r>
              <w:rPr>
                <w:bCs/>
                <w:iCs/>
              </w:rPr>
              <w:t xml:space="preserve">The </w:t>
            </w:r>
            <w:r w:rsidRPr="00235E04">
              <w:rPr>
                <w:bCs/>
                <w:iCs/>
              </w:rPr>
              <w:t xml:space="preserve">minimum distance between macro TRP to indoor </w:t>
            </w:r>
            <w:r>
              <w:rPr>
                <w:bCs/>
                <w:iCs/>
              </w:rPr>
              <w:t>building</w:t>
            </w:r>
            <w:r w:rsidRPr="00235E04">
              <w:rPr>
                <w:bCs/>
                <w:iCs/>
              </w:rPr>
              <w:t xml:space="preserve"> center</w:t>
            </w:r>
            <w:r>
              <w:rPr>
                <w:bCs/>
                <w:iCs/>
              </w:rPr>
              <w:t>, we think 35m is reasonable according to TR38.828.</w:t>
            </w:r>
          </w:p>
        </w:tc>
      </w:tr>
      <w:tr w:rsidR="002218B5" w14:paraId="41936483" w14:textId="77777777" w:rsidTr="002218B5">
        <w:tc>
          <w:tcPr>
            <w:tcW w:w="1555" w:type="dxa"/>
          </w:tcPr>
          <w:p w14:paraId="29D2BB42" w14:textId="77777777" w:rsidR="002218B5" w:rsidRDefault="002218B5" w:rsidP="007351D2">
            <w:pPr>
              <w:spacing w:line="240" w:lineRule="auto"/>
              <w:rPr>
                <w:bCs/>
              </w:rPr>
            </w:pPr>
            <w:r>
              <w:rPr>
                <w:rFonts w:hint="eastAsia"/>
                <w:bCs/>
              </w:rPr>
              <w:t>v</w:t>
            </w:r>
            <w:r>
              <w:rPr>
                <w:bCs/>
              </w:rPr>
              <w:t>ivo</w:t>
            </w:r>
          </w:p>
        </w:tc>
        <w:tc>
          <w:tcPr>
            <w:tcW w:w="8407" w:type="dxa"/>
          </w:tcPr>
          <w:p w14:paraId="1466A9F9" w14:textId="77777777" w:rsidR="002218B5" w:rsidRDefault="002218B5" w:rsidP="007351D2">
            <w:pPr>
              <w:spacing w:line="240" w:lineRule="auto"/>
              <w:rPr>
                <w:bCs/>
              </w:rPr>
            </w:pPr>
            <w:r>
              <w:rPr>
                <w:bCs/>
              </w:rPr>
              <w:t>We are fine with the proposal</w:t>
            </w:r>
          </w:p>
        </w:tc>
      </w:tr>
    </w:tbl>
    <w:p w14:paraId="3E736954" w14:textId="77777777" w:rsidR="00F34C41" w:rsidRPr="002218B5" w:rsidRDefault="00F34C41" w:rsidP="00075AC0"/>
    <w:p w14:paraId="390C2D64" w14:textId="7BEE4AAB" w:rsidR="00A06CAB" w:rsidRPr="00394EBD" w:rsidRDefault="00A06CAB" w:rsidP="00A06CAB">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008A0F68">
        <w:rPr>
          <w:b/>
          <w:i/>
          <w:u w:val="single"/>
        </w:rPr>
        <w:t>(Closed)</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affe"/>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UEs are randomly and uniformly dropped within the building, and </w:t>
      </w:r>
      <w:r>
        <w:t>10</w:t>
      </w:r>
      <w:r w:rsidR="003900F8" w:rsidRPr="0060687D">
        <w:t xml:space="preserve"> UEs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affe"/>
        <w:numPr>
          <w:ilvl w:val="1"/>
          <w:numId w:val="48"/>
        </w:numPr>
        <w:ind w:firstLineChars="0"/>
      </w:pPr>
      <w:r w:rsidRPr="0060687D">
        <w:rPr>
          <w:rFonts w:cs="Times"/>
        </w:rPr>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affe"/>
        <w:numPr>
          <w:ilvl w:val="1"/>
          <w:numId w:val="48"/>
        </w:numPr>
        <w:ind w:firstLineChars="0"/>
      </w:pPr>
      <w:r w:rsidRPr="0060687D">
        <w:t xml:space="preserve">UEs dropped within the building are indoor with 3km/h; UEs dropped outside the building are outdoor in car with 30km/h </w:t>
      </w:r>
    </w:p>
    <w:p w14:paraId="5EB72E7C" w14:textId="6D2BD2B4" w:rsidR="00325828" w:rsidRDefault="00325828" w:rsidP="004627B1">
      <w:pPr>
        <w:pStyle w:val="affe"/>
        <w:numPr>
          <w:ilvl w:val="0"/>
          <w:numId w:val="48"/>
        </w:numPr>
        <w:ind w:firstLineChars="0"/>
      </w:pPr>
      <w:r>
        <w:rPr>
          <w:rFonts w:hint="eastAsia"/>
        </w:rPr>
        <w:t>F</w:t>
      </w:r>
      <w:r>
        <w:t>FS:</w:t>
      </w:r>
    </w:p>
    <w:p w14:paraId="64DE3A51" w14:textId="77777777" w:rsidR="00083BA6" w:rsidRDefault="00083BA6" w:rsidP="004627B1">
      <w:pPr>
        <w:pStyle w:val="affe"/>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affe"/>
        <w:numPr>
          <w:ilvl w:val="1"/>
          <w:numId w:val="48"/>
        </w:numPr>
        <w:ind w:firstLineChars="0"/>
      </w:pPr>
      <w:r>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onsidering the simulation load, it would be better to reduce the number of UEs. For example, 21 UEs per macro geographical area, 14 UEs within the building and 7 UEs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affe"/>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affe"/>
              <w:numPr>
                <w:ilvl w:val="1"/>
                <w:numId w:val="27"/>
              </w:numPr>
              <w:snapToGrid w:val="0"/>
              <w:spacing w:beforeLines="30" w:before="72" w:line="60" w:lineRule="atLeast"/>
              <w:ind w:firstLineChars="0"/>
            </w:pPr>
            <w:r w:rsidRPr="007E3B85">
              <w:t>10 users per macro TRP, and all users are randomly and uniformly dropped within the macro cell;</w:t>
            </w:r>
          </w:p>
          <w:p w14:paraId="3D82A714" w14:textId="77777777" w:rsidR="00F0249A" w:rsidRPr="007E3B85" w:rsidRDefault="00F0249A" w:rsidP="0055581A">
            <w:pPr>
              <w:pStyle w:val="affe"/>
              <w:numPr>
                <w:ilvl w:val="1"/>
                <w:numId w:val="27"/>
              </w:numPr>
              <w:snapToGrid w:val="0"/>
              <w:spacing w:beforeLines="30" w:before="72" w:line="60" w:lineRule="atLeast"/>
              <w:ind w:firstLineChars="0"/>
            </w:pPr>
            <w:r w:rsidRPr="007E3B85">
              <w:t xml:space="preserve">20% outdoor in cars: speed with 30km/h, height with 1.5m; </w:t>
            </w:r>
          </w:p>
          <w:p w14:paraId="58508155" w14:textId="77777777" w:rsidR="00F0249A" w:rsidRPr="007E3B85" w:rsidRDefault="00F0249A" w:rsidP="0055581A">
            <w:pPr>
              <w:pStyle w:val="affe"/>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uniform(1,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uniform(4,8);</w:t>
            </w:r>
          </w:p>
          <w:p w14:paraId="237E7644" w14:textId="77777777" w:rsidR="00F0249A" w:rsidRPr="007E3B85" w:rsidRDefault="00F0249A" w:rsidP="0055581A">
            <w:pPr>
              <w:pStyle w:val="affe"/>
              <w:numPr>
                <w:ilvl w:val="0"/>
                <w:numId w:val="27"/>
              </w:numPr>
              <w:snapToGrid w:val="0"/>
              <w:spacing w:beforeLines="30" w:before="72" w:line="60" w:lineRule="atLeast"/>
              <w:ind w:firstLineChars="0"/>
            </w:pPr>
            <w:r w:rsidRPr="007E3B85">
              <w:t>Indoor office layer:</w:t>
            </w:r>
          </w:p>
          <w:p w14:paraId="458BE71E" w14:textId="77777777" w:rsidR="00F0249A" w:rsidRPr="00877A33" w:rsidRDefault="00F0249A" w:rsidP="0055581A">
            <w:pPr>
              <w:pStyle w:val="affe"/>
              <w:numPr>
                <w:ilvl w:val="1"/>
                <w:numId w:val="27"/>
              </w:numPr>
              <w:snapToGrid w:val="0"/>
              <w:spacing w:beforeLines="30" w:before="72" w:line="60" w:lineRule="atLeast"/>
              <w:ind w:firstLineChars="0"/>
              <w:rPr>
                <w:bCs/>
              </w:rPr>
            </w:pPr>
            <w:r w:rsidRPr="007E3B85">
              <w:t>10 users per pico TRP, and all users are randomly and uniformly dropped within the pico cell;</w:t>
            </w:r>
          </w:p>
          <w:p w14:paraId="232E50A1" w14:textId="77777777" w:rsidR="00F0249A" w:rsidRPr="00877A33" w:rsidRDefault="00F0249A" w:rsidP="0055581A">
            <w:pPr>
              <w:pStyle w:val="affe"/>
              <w:numPr>
                <w:ilvl w:val="1"/>
                <w:numId w:val="27"/>
              </w:numPr>
              <w:snapToGrid w:val="0"/>
              <w:spacing w:beforeLines="30" w:before="72" w:line="60" w:lineRule="atLeast"/>
              <w:ind w:firstLineChars="0"/>
              <w:rPr>
                <w:bCs/>
              </w:rPr>
            </w:pPr>
            <w:r w:rsidRPr="007E3B85">
              <w:t>100% indoor in houses: speed with 3km/h, height with 1.5m</w:t>
            </w:r>
          </w:p>
          <w:p w14:paraId="42D7E517" w14:textId="77777777" w:rsidR="00F0249A" w:rsidRDefault="00F0249A" w:rsidP="0055581A">
            <w:pPr>
              <w:pStyle w:val="affe"/>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 xml:space="preserve">UE in the indoor office/indoor factory can select the Macro cell as serving cell, and the UE outside the </w:t>
            </w:r>
            <w:r>
              <w:lastRenderedPageBreak/>
              <w:t>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is a lot and would increase the simulation time. </w:t>
            </w:r>
            <w:r>
              <w:br/>
            </w:r>
            <w:r w:rsidR="00E336ED">
              <w:t>W</w:t>
            </w:r>
            <w:r>
              <w:t xml:space="preserve">e do not see a need to model car penetration loss for all the UEs that are outdoors. </w:t>
            </w:r>
          </w:p>
        </w:tc>
      </w:tr>
      <w:tr w:rsidR="00595D24" w14:paraId="242D7CE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5C808E" w14:textId="18CE8D6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4BCA5B3" w14:textId="4712D446" w:rsidR="00595D24" w:rsidRDefault="00595D24" w:rsidP="00595D24">
            <w:pPr>
              <w:snapToGrid w:val="0"/>
              <w:spacing w:beforeLines="30" w:before="72" w:line="60" w:lineRule="atLeast"/>
            </w:pPr>
            <w:r>
              <w:rPr>
                <w:bCs/>
              </w:rPr>
              <w:t xml:space="preserve">Support. The 30 users per cluster is bit large overhead for simulation. Instead, we can say M users where 2/3 within the building and rest 1/3 within he macro area. </w:t>
            </w:r>
          </w:p>
        </w:tc>
      </w:tr>
      <w:tr w:rsidR="00154CB3" w14:paraId="37C097B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0E7703C" w14:textId="65D7F33E" w:rsidR="00154CB3" w:rsidRDefault="00154CB3" w:rsidP="00154CB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9C9A4B6" w14:textId="289B70AF" w:rsidR="00154CB3" w:rsidRDefault="00154CB3" w:rsidP="00154CB3">
            <w:pPr>
              <w:snapToGrid w:val="0"/>
              <w:spacing w:beforeLines="30" w:before="72" w:line="60" w:lineRule="atLeast"/>
              <w:rPr>
                <w:bCs/>
              </w:rPr>
            </w:pPr>
            <w:r>
              <w:t>We agree with Huawei suggestion, and also believe that is a way better UE distribution.</w:t>
            </w:r>
          </w:p>
        </w:tc>
      </w:tr>
      <w:tr w:rsidR="00361CDC" w14:paraId="559525C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40ACB8" w14:textId="6A2DB7F8"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B2F030E" w14:textId="76F790D6" w:rsidR="00361CDC" w:rsidRDefault="00361CDC" w:rsidP="00361CDC">
            <w:pPr>
              <w:snapToGrid w:val="0"/>
              <w:spacing w:beforeLines="30" w:before="72" w:line="60" w:lineRule="atLeast"/>
            </w:pPr>
            <w:r>
              <w:rPr>
                <w:rFonts w:eastAsia="Malgun Gothic"/>
              </w:rPr>
              <w:t xml:space="preserve">Generally fine. Since this model is not UE cluster model, the indoor UEs in Macro layer have multiple floors not 1.5m height, as suggested by HW. </w:t>
            </w:r>
          </w:p>
        </w:tc>
      </w:tr>
      <w:tr w:rsidR="00834F3D" w14:paraId="3E631120" w14:textId="77777777" w:rsidTr="00834F3D">
        <w:tc>
          <w:tcPr>
            <w:tcW w:w="1555" w:type="dxa"/>
          </w:tcPr>
          <w:p w14:paraId="7664F0AB" w14:textId="77777777" w:rsidR="00834F3D" w:rsidRDefault="00834F3D" w:rsidP="008D0CCA">
            <w:pPr>
              <w:spacing w:line="240" w:lineRule="auto"/>
              <w:rPr>
                <w:bCs/>
              </w:rPr>
            </w:pPr>
            <w:r>
              <w:rPr>
                <w:rFonts w:hint="eastAsia"/>
                <w:bCs/>
              </w:rPr>
              <w:t>X</w:t>
            </w:r>
            <w:r>
              <w:rPr>
                <w:bCs/>
              </w:rPr>
              <w:t>iaomi</w:t>
            </w:r>
          </w:p>
        </w:tc>
        <w:tc>
          <w:tcPr>
            <w:tcW w:w="8407" w:type="dxa"/>
          </w:tcPr>
          <w:p w14:paraId="1971D0C7" w14:textId="77777777" w:rsidR="00834F3D" w:rsidRDefault="00834F3D" w:rsidP="008D0CCA">
            <w:pPr>
              <w:spacing w:line="240" w:lineRule="auto"/>
              <w:rPr>
                <w:bCs/>
              </w:rPr>
            </w:pPr>
            <w:r>
              <w:rPr>
                <w:bCs/>
              </w:rPr>
              <w:t>Support.</w:t>
            </w:r>
          </w:p>
        </w:tc>
      </w:tr>
      <w:tr w:rsidR="00707102" w14:paraId="3924338A" w14:textId="77777777" w:rsidTr="00834F3D">
        <w:tc>
          <w:tcPr>
            <w:tcW w:w="1555" w:type="dxa"/>
          </w:tcPr>
          <w:p w14:paraId="78F2D0F3" w14:textId="5DD2899F" w:rsidR="00707102" w:rsidRDefault="00707102" w:rsidP="00707102">
            <w:pPr>
              <w:spacing w:line="240" w:lineRule="auto"/>
              <w:rPr>
                <w:bCs/>
              </w:rPr>
            </w:pPr>
            <w:r>
              <w:rPr>
                <w:bCs/>
              </w:rPr>
              <w:t>N</w:t>
            </w:r>
            <w:r>
              <w:t>okia/NSB</w:t>
            </w:r>
          </w:p>
        </w:tc>
        <w:tc>
          <w:tcPr>
            <w:tcW w:w="8407" w:type="dxa"/>
          </w:tcPr>
          <w:p w14:paraId="1646E74D" w14:textId="70F68255" w:rsidR="00707102" w:rsidRDefault="00707102" w:rsidP="00707102">
            <w:pPr>
              <w:spacing w:line="240" w:lineRule="auto"/>
              <w:rPr>
                <w:bCs/>
              </w:rPr>
            </w:pPr>
            <w:r>
              <w:rPr>
                <w:bCs/>
              </w:rPr>
              <w:t>Support.</w:t>
            </w:r>
          </w:p>
        </w:tc>
      </w:tr>
      <w:tr w:rsidR="002218B5" w14:paraId="366F844E" w14:textId="77777777" w:rsidTr="002218B5">
        <w:tc>
          <w:tcPr>
            <w:tcW w:w="1555" w:type="dxa"/>
          </w:tcPr>
          <w:p w14:paraId="4E83D220" w14:textId="77777777" w:rsidR="002218B5" w:rsidRDefault="002218B5" w:rsidP="007351D2">
            <w:pPr>
              <w:spacing w:line="240" w:lineRule="auto"/>
              <w:rPr>
                <w:bCs/>
              </w:rPr>
            </w:pPr>
            <w:r>
              <w:rPr>
                <w:rFonts w:hint="eastAsia"/>
                <w:bCs/>
              </w:rPr>
              <w:t>v</w:t>
            </w:r>
            <w:r>
              <w:rPr>
                <w:bCs/>
              </w:rPr>
              <w:t>ivo</w:t>
            </w:r>
          </w:p>
        </w:tc>
        <w:tc>
          <w:tcPr>
            <w:tcW w:w="8407" w:type="dxa"/>
          </w:tcPr>
          <w:p w14:paraId="3220FBFA" w14:textId="77777777" w:rsidR="002218B5" w:rsidRDefault="002218B5" w:rsidP="007351D2">
            <w:pPr>
              <w:spacing w:line="240" w:lineRule="auto"/>
              <w:rPr>
                <w:bCs/>
              </w:rPr>
            </w:pPr>
            <w:r>
              <w:rPr>
                <w:bCs/>
              </w:rPr>
              <w:t>We are fine with the proposal</w:t>
            </w:r>
          </w:p>
        </w:tc>
      </w:tr>
    </w:tbl>
    <w:p w14:paraId="4B338F4A" w14:textId="77777777" w:rsidR="00645915" w:rsidRDefault="00645915" w:rsidP="00645915">
      <w:pPr>
        <w:spacing w:after="120"/>
      </w:pPr>
    </w:p>
    <w:p w14:paraId="140CE8F8" w14:textId="5B1CEAA9" w:rsidR="00645915" w:rsidRDefault="00645915" w:rsidP="00645915">
      <w:pPr>
        <w:pStyle w:val="3"/>
      </w:pPr>
      <w:r>
        <w:t>2nd Round Proposals</w:t>
      </w:r>
      <w:r w:rsidR="00103DDC">
        <w:t xml:space="preserve"> (Open)</w:t>
      </w:r>
    </w:p>
    <w:p w14:paraId="4E5238D3" w14:textId="39233BF0"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2a</w:t>
      </w:r>
      <w:r w:rsidR="00646896" w:rsidRPr="00646896">
        <w:rPr>
          <w:b/>
          <w:i/>
          <w:u w:val="single"/>
        </w:rPr>
        <w:t xml:space="preserve"> (Open)</w:t>
      </w:r>
      <w:r w:rsidRPr="00394EBD">
        <w:rPr>
          <w:b/>
          <w:i/>
          <w:u w:val="single"/>
        </w:rPr>
        <w:t>:</w:t>
      </w:r>
    </w:p>
    <w:p w14:paraId="435AE279" w14:textId="77777777" w:rsidR="00645915" w:rsidRPr="0060687D" w:rsidRDefault="00645915" w:rsidP="0064591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3"/>
        <w:gridCol w:w="1842"/>
        <w:gridCol w:w="3147"/>
        <w:gridCol w:w="3610"/>
      </w:tblGrid>
      <w:tr w:rsidR="00645915" w:rsidRPr="0060687D" w14:paraId="7D0E3B45" w14:textId="77777777" w:rsidTr="007351D2">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0AF2469" w14:textId="77777777" w:rsidR="00645915" w:rsidRPr="0060687D" w:rsidRDefault="00645915" w:rsidP="007351D2">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A148B90" w14:textId="77777777" w:rsidR="00645915" w:rsidRPr="0060687D" w:rsidRDefault="00645915" w:rsidP="007351D2">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3AEEB9" w14:textId="77777777" w:rsidR="00645915" w:rsidRPr="0060687D" w:rsidRDefault="00645915" w:rsidP="007351D2">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CE5201F" w14:textId="77777777" w:rsidR="00645915" w:rsidRPr="0060687D" w:rsidRDefault="00645915" w:rsidP="007351D2">
            <w:pPr>
              <w:jc w:val="center"/>
              <w:rPr>
                <w:b/>
                <w:bCs/>
              </w:rPr>
            </w:pPr>
            <w:r w:rsidRPr="0060687D">
              <w:rPr>
                <w:b/>
                <w:bCs/>
              </w:rPr>
              <w:t>Dense Urban with 2-layer</w:t>
            </w:r>
          </w:p>
        </w:tc>
      </w:tr>
      <w:tr w:rsidR="00645915" w:rsidRPr="0060687D" w14:paraId="4DA0DE53" w14:textId="77777777" w:rsidTr="007351D2">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604C991" w14:textId="77777777" w:rsidR="00645915" w:rsidRPr="0060687D" w:rsidRDefault="00645915" w:rsidP="007351D2">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0B59120" w14:textId="77777777" w:rsidR="00645915" w:rsidRPr="0060687D" w:rsidRDefault="00645915" w:rsidP="007351D2">
            <w:pPr>
              <w:rPr>
                <w:bCs/>
                <w:u w:val="single"/>
              </w:rPr>
            </w:pPr>
            <w:r w:rsidRPr="0060687D">
              <w:rPr>
                <w:bCs/>
                <w:u w:val="single"/>
              </w:rPr>
              <w:t>Single layer</w:t>
            </w:r>
          </w:p>
          <w:p w14:paraId="708D3D1B" w14:textId="77777777" w:rsidR="00645915" w:rsidRPr="0060687D" w:rsidRDefault="00645915" w:rsidP="007351D2">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56E35C2" w14:textId="77777777" w:rsidR="00645915" w:rsidRPr="0060687D" w:rsidRDefault="00645915" w:rsidP="007351D2">
            <w:pPr>
              <w:rPr>
                <w:rFonts w:cs="Arial"/>
              </w:rPr>
            </w:pPr>
            <w:r w:rsidRPr="0060687D">
              <w:rPr>
                <w:rFonts w:cs="Arial"/>
                <w:u w:val="single"/>
              </w:rPr>
              <w:t>Single layer</w:t>
            </w:r>
            <w:r w:rsidRPr="0060687D">
              <w:rPr>
                <w:rFonts w:cs="Arial"/>
              </w:rPr>
              <w:br/>
              <w:t xml:space="preserve">Macro layer: </w:t>
            </w:r>
          </w:p>
          <w:p w14:paraId="2011448C" w14:textId="77777777" w:rsidR="00645915" w:rsidRPr="0060687D" w:rsidRDefault="00645915" w:rsidP="007351D2">
            <w:pPr>
              <w:pStyle w:val="affe"/>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517F6615" w14:textId="77777777" w:rsidR="00645915" w:rsidRPr="0060687D" w:rsidRDefault="00645915" w:rsidP="007351D2">
            <w:pPr>
              <w:pStyle w:val="affe"/>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1F7C0873" w14:textId="77777777" w:rsidR="00645915" w:rsidRPr="0060687D" w:rsidRDefault="00645915" w:rsidP="007351D2">
            <w:pPr>
              <w:rPr>
                <w:bCs/>
              </w:rPr>
            </w:pPr>
            <w:r w:rsidRPr="0060687D">
              <w:rPr>
                <w:bCs/>
              </w:rPr>
              <w:t>Two layer</w:t>
            </w:r>
          </w:p>
          <w:p w14:paraId="745CEEED" w14:textId="77777777" w:rsidR="00645915" w:rsidRPr="0060687D" w:rsidRDefault="00645915" w:rsidP="007351D2">
            <w:pPr>
              <w:rPr>
                <w:bCs/>
              </w:rPr>
            </w:pPr>
            <w:r w:rsidRPr="0060687D">
              <w:rPr>
                <w:bCs/>
              </w:rPr>
              <w:t>Macro layer:</w:t>
            </w:r>
          </w:p>
          <w:p w14:paraId="2C47016B" w14:textId="77777777" w:rsidR="00645915" w:rsidRPr="0060687D" w:rsidRDefault="00645915" w:rsidP="007351D2">
            <w:pPr>
              <w:pStyle w:val="affe"/>
              <w:numPr>
                <w:ilvl w:val="0"/>
                <w:numId w:val="77"/>
              </w:numPr>
              <w:ind w:left="0" w:firstLineChars="0" w:firstLine="0"/>
              <w:textAlignment w:val="baseline"/>
              <w:rPr>
                <w:bCs/>
              </w:rPr>
            </w:pPr>
            <w:r w:rsidRPr="0060687D">
              <w:rPr>
                <w:bCs/>
              </w:rPr>
              <w:t>Baseline: Hexagonal grid with 7 macro sites and 3 sectors per site with wrap around</w:t>
            </w:r>
          </w:p>
          <w:p w14:paraId="3B0E4182" w14:textId="77777777" w:rsidR="00645915" w:rsidRPr="0060687D" w:rsidRDefault="00645915" w:rsidP="007351D2">
            <w:pPr>
              <w:pStyle w:val="affe"/>
              <w:numPr>
                <w:ilvl w:val="0"/>
                <w:numId w:val="77"/>
              </w:numPr>
              <w:ind w:left="0" w:firstLineChars="0" w:firstLine="0"/>
              <w:textAlignment w:val="baseline"/>
              <w:rPr>
                <w:bCs/>
              </w:rPr>
            </w:pPr>
            <w:r w:rsidRPr="0060687D">
              <w:rPr>
                <w:bCs/>
              </w:rPr>
              <w:t>Optional: Hexagonal grid with 19 macro sites and 3 sectors per site with wrap around.</w:t>
            </w:r>
          </w:p>
          <w:p w14:paraId="2CF3F7B0" w14:textId="77777777" w:rsidR="00645915" w:rsidRPr="0060687D" w:rsidRDefault="00645915" w:rsidP="007351D2">
            <w:pPr>
              <w:rPr>
                <w:bCs/>
              </w:rPr>
            </w:pPr>
          </w:p>
          <w:p w14:paraId="2671DE26" w14:textId="77777777" w:rsidR="00645915" w:rsidRPr="0060687D" w:rsidRDefault="00645915" w:rsidP="007351D2">
            <w:pPr>
              <w:rPr>
                <w:bCs/>
              </w:rPr>
            </w:pPr>
            <w:r w:rsidRPr="0060687D">
              <w:rPr>
                <w:bCs/>
              </w:rPr>
              <w:t>Micro layer: According to previous agreement</w:t>
            </w:r>
          </w:p>
          <w:p w14:paraId="79642F05" w14:textId="77777777" w:rsidR="00645915" w:rsidRPr="007941E2" w:rsidRDefault="00645915" w:rsidP="007351D2">
            <w:pPr>
              <w:pStyle w:val="affe"/>
              <w:numPr>
                <w:ilvl w:val="0"/>
                <w:numId w:val="77"/>
              </w:numPr>
              <w:ind w:firstLineChars="0"/>
              <w:textAlignment w:val="baseline"/>
              <w:rPr>
                <w:bCs/>
              </w:rPr>
            </w:pPr>
            <w:r w:rsidRPr="007941E2">
              <w:rPr>
                <w:bCs/>
              </w:rPr>
              <w:t>Baseline: 3 Micro BSs per Macro BS</w:t>
            </w:r>
          </w:p>
          <w:p w14:paraId="136CBD25" w14:textId="77777777" w:rsidR="00645915" w:rsidRPr="0060687D" w:rsidRDefault="00645915" w:rsidP="007351D2">
            <w:pPr>
              <w:pStyle w:val="affe"/>
              <w:numPr>
                <w:ilvl w:val="0"/>
                <w:numId w:val="77"/>
              </w:numPr>
              <w:ind w:firstLineChars="0"/>
              <w:textAlignment w:val="baseline"/>
              <w:rPr>
                <w:bCs/>
              </w:rPr>
            </w:pPr>
            <w:r w:rsidRPr="007941E2">
              <w:rPr>
                <w:bCs/>
              </w:rPr>
              <w:t>Optional: 6, or 9 Micro BSs per Macro BS</w:t>
            </w:r>
          </w:p>
        </w:tc>
      </w:tr>
      <w:tr w:rsidR="00645915" w:rsidRPr="0060687D" w14:paraId="6B2DE0F7" w14:textId="77777777" w:rsidTr="007351D2">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F7E0499" w14:textId="77777777" w:rsidR="00645915" w:rsidRPr="0060687D" w:rsidRDefault="00645915" w:rsidP="007351D2">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0833162" w14:textId="77777777" w:rsidR="00645915" w:rsidRPr="0060687D" w:rsidRDefault="00645915" w:rsidP="007351D2">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40A413D" w14:textId="77777777" w:rsidR="00645915" w:rsidRPr="0060687D" w:rsidRDefault="00645915" w:rsidP="007351D2">
            <w:pPr>
              <w:rPr>
                <w:bCs/>
              </w:rPr>
            </w:pPr>
            <w:r w:rsidRPr="0060687D">
              <w:rPr>
                <w:bCs/>
              </w:rPr>
              <w:t xml:space="preserve">500m for Urban Macro </w:t>
            </w:r>
            <w:r w:rsidRPr="0060687D">
              <w:rPr>
                <w:bCs/>
                <w:color w:val="4472C4"/>
              </w:rPr>
              <w:t>[TR 38.802 Table A.2.1-11]</w:t>
            </w:r>
          </w:p>
          <w:p w14:paraId="68758352" w14:textId="77777777" w:rsidR="00645915" w:rsidRPr="0060687D" w:rsidRDefault="00645915" w:rsidP="007351D2">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F3BC989" w14:textId="77777777" w:rsidR="00645915" w:rsidRDefault="00645915" w:rsidP="007351D2">
            <w:pPr>
              <w:rPr>
                <w:bCs/>
              </w:rPr>
            </w:pPr>
            <w:r w:rsidRPr="0060687D">
              <w:rPr>
                <w:b/>
                <w:bCs/>
              </w:rPr>
              <w:t xml:space="preserve">Macro-to-macro: </w:t>
            </w:r>
            <w:r w:rsidRPr="0060687D">
              <w:rPr>
                <w:bCs/>
              </w:rPr>
              <w:t>200m</w:t>
            </w:r>
          </w:p>
          <w:p w14:paraId="33AF8A6D" w14:textId="77777777" w:rsidR="00645915" w:rsidRPr="0001067F" w:rsidRDefault="00645915" w:rsidP="007351D2">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705E4299" w14:textId="77777777" w:rsidR="00645915" w:rsidRPr="00A40C37" w:rsidRDefault="00645915" w:rsidP="007351D2">
            <w:pPr>
              <w:overflowPunct w:val="0"/>
              <w:textAlignment w:val="baseline"/>
              <w:rPr>
                <w:bCs/>
              </w:rPr>
            </w:pPr>
            <w:r w:rsidRPr="0001067F">
              <w:rPr>
                <w:b/>
              </w:rPr>
              <w:t>Minimum Micro-center-to-micro-center distance:</w:t>
            </w:r>
            <w:r w:rsidRPr="0001067F">
              <w:rPr>
                <w:bCs/>
              </w:rPr>
              <w:t xml:space="preserve"> 57.9m </w:t>
            </w:r>
          </w:p>
        </w:tc>
      </w:tr>
      <w:tr w:rsidR="00645915" w:rsidRPr="0060687D" w14:paraId="27A3ADCE"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A1C4775" w14:textId="77777777" w:rsidR="00645915" w:rsidRPr="0060687D" w:rsidRDefault="00645915" w:rsidP="007351D2">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9EE4AB8" w14:textId="77777777" w:rsidR="00645915" w:rsidRPr="0060687D" w:rsidRDefault="00645915" w:rsidP="007351D2">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B527F3" w14:textId="77777777" w:rsidR="00645915" w:rsidRPr="0060687D" w:rsidRDefault="00645915" w:rsidP="007351D2">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CA441B" w14:textId="77777777" w:rsidR="00645915" w:rsidRPr="0060687D" w:rsidRDefault="00645915" w:rsidP="007351D2">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645915" w:rsidRPr="0060687D" w14:paraId="55F63CE5"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D4F8430" w14:textId="77777777" w:rsidR="00645915" w:rsidRPr="0060687D" w:rsidRDefault="00645915" w:rsidP="007351D2">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8F02CB" w14:textId="77777777" w:rsidR="00645915" w:rsidRPr="0060687D" w:rsidRDefault="00645915" w:rsidP="007351D2">
            <w:pPr>
              <w:rPr>
                <w:bCs/>
                <w:color w:val="FF0000"/>
              </w:rPr>
            </w:pPr>
            <w:r>
              <w:rPr>
                <w:bCs/>
                <w:color w:val="FF0000"/>
              </w:rPr>
              <w:t>1.5</w:t>
            </w:r>
            <w:r w:rsidRPr="0060687D">
              <w:rPr>
                <w:bCs/>
                <w:color w:val="FF0000"/>
              </w:rPr>
              <w:t>m</w:t>
            </w:r>
          </w:p>
          <w:p w14:paraId="4F6B3263" w14:textId="77777777" w:rsidR="00645915" w:rsidRPr="0060687D" w:rsidRDefault="00645915" w:rsidP="007351D2">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78D78E"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CF24963"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r>
      <w:tr w:rsidR="00645915" w:rsidRPr="0060687D" w14:paraId="7E3A59AF"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28B068A" w14:textId="77777777" w:rsidR="00645915" w:rsidRPr="0060687D" w:rsidRDefault="00645915" w:rsidP="007351D2">
            <w:pPr>
              <w:rPr>
                <w:b/>
                <w:bCs/>
              </w:rPr>
            </w:pPr>
            <w:r w:rsidRPr="0060687D">
              <w:rPr>
                <w:rFonts w:cs="Times"/>
                <w:b/>
                <w:bCs/>
              </w:rPr>
              <w:lastRenderedPageBreak/>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A86C4D0" w14:textId="77777777" w:rsidR="00645915" w:rsidRPr="0060687D" w:rsidRDefault="00645915" w:rsidP="007351D2">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F390985" w14:textId="77777777" w:rsidR="00645915" w:rsidRPr="0060687D" w:rsidRDefault="00645915" w:rsidP="007351D2">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7A2F28BA" w14:textId="77777777" w:rsidR="00645915" w:rsidRPr="0060687D" w:rsidRDefault="00645915" w:rsidP="007351D2">
            <w:pPr>
              <w:rPr>
                <w:bCs/>
              </w:rPr>
            </w:pPr>
            <w:r w:rsidRPr="0060687D">
              <w:rPr>
                <w:rFonts w:cs="Times"/>
              </w:rPr>
              <w:t>25m for macro cells and 10m for micro cells [TR 38.802 Table A.2.1-1]</w:t>
            </w:r>
          </w:p>
        </w:tc>
      </w:tr>
    </w:tbl>
    <w:p w14:paraId="1F8F80FE" w14:textId="77777777" w:rsidR="00645915" w:rsidRDefault="00645915" w:rsidP="00645915">
      <w:pPr>
        <w:spacing w:after="120"/>
      </w:pPr>
    </w:p>
    <w:p w14:paraId="5F5451D6" w14:textId="77777777" w:rsidR="00645915" w:rsidRDefault="00645915" w:rsidP="00645915">
      <w:r>
        <w:t>Companies are encouraged to provide comments in the table below.</w:t>
      </w:r>
    </w:p>
    <w:tbl>
      <w:tblPr>
        <w:tblStyle w:val="affa"/>
        <w:tblW w:w="0" w:type="auto"/>
        <w:tblLook w:val="04A0" w:firstRow="1" w:lastRow="0" w:firstColumn="1" w:lastColumn="0" w:noHBand="0" w:noVBand="1"/>
      </w:tblPr>
      <w:tblGrid>
        <w:gridCol w:w="1113"/>
        <w:gridCol w:w="8849"/>
      </w:tblGrid>
      <w:tr w:rsidR="00645915" w14:paraId="4B0B7478" w14:textId="77777777" w:rsidTr="00524C34">
        <w:tc>
          <w:tcPr>
            <w:tcW w:w="1113"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D4561C" w14:textId="77777777" w:rsidR="00645915" w:rsidRDefault="00645915" w:rsidP="007351D2">
            <w:pPr>
              <w:spacing w:line="240" w:lineRule="auto"/>
              <w:jc w:val="center"/>
              <w:rPr>
                <w:b/>
              </w:rPr>
            </w:pPr>
            <w:r>
              <w:rPr>
                <w:b/>
              </w:rPr>
              <w:t>Company</w:t>
            </w:r>
          </w:p>
        </w:tc>
        <w:tc>
          <w:tcPr>
            <w:tcW w:w="8849"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F84212" w14:textId="77777777" w:rsidR="00645915" w:rsidRDefault="00645915" w:rsidP="007351D2">
            <w:pPr>
              <w:spacing w:line="240" w:lineRule="auto"/>
              <w:jc w:val="center"/>
              <w:rPr>
                <w:b/>
              </w:rPr>
            </w:pPr>
            <w:r>
              <w:rPr>
                <w:b/>
              </w:rPr>
              <w:t>Comment</w:t>
            </w:r>
          </w:p>
        </w:tc>
      </w:tr>
      <w:tr w:rsidR="00645915" w14:paraId="184B6D4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18007D2" w14:textId="77777777" w:rsidR="00645915" w:rsidRPr="00991D49" w:rsidRDefault="00645915" w:rsidP="007351D2">
            <w:pPr>
              <w:spacing w:line="240" w:lineRule="auto"/>
              <w:rPr>
                <w:bCs/>
                <w:color w:val="FF0000"/>
              </w:rPr>
            </w:pPr>
            <w:r w:rsidRPr="00991D49">
              <w:rPr>
                <w:rFonts w:hint="eastAsia"/>
                <w:bCs/>
                <w:color w:val="FF0000"/>
              </w:rPr>
              <w:t>M</w:t>
            </w:r>
            <w:r w:rsidRPr="00991D49">
              <w:rPr>
                <w:bCs/>
                <w:color w:val="FF0000"/>
              </w:rPr>
              <w:t>oderator</w:t>
            </w:r>
          </w:p>
        </w:tc>
        <w:tc>
          <w:tcPr>
            <w:tcW w:w="8849" w:type="dxa"/>
            <w:tcBorders>
              <w:top w:val="single" w:sz="4" w:space="0" w:color="auto"/>
              <w:left w:val="single" w:sz="4" w:space="0" w:color="auto"/>
              <w:bottom w:val="single" w:sz="4" w:space="0" w:color="auto"/>
              <w:right w:val="single" w:sz="4" w:space="0" w:color="auto"/>
            </w:tcBorders>
            <w:vAlign w:val="center"/>
          </w:tcPr>
          <w:p w14:paraId="77B8D02A" w14:textId="77777777" w:rsidR="00645915" w:rsidRPr="007951CC" w:rsidRDefault="00645915" w:rsidP="007351D2">
            <w:pPr>
              <w:spacing w:line="240" w:lineRule="auto"/>
              <w:rPr>
                <w:bCs/>
                <w:color w:val="FF0000"/>
              </w:rPr>
            </w:pPr>
            <w:r w:rsidRPr="00991D49">
              <w:rPr>
                <w:bCs/>
                <w:color w:val="FF0000"/>
              </w:rPr>
              <w:t>I changed back the number of Micro BSs per Macro BS to keep the same as the previous working assumption</w:t>
            </w:r>
            <w:r>
              <w:rPr>
                <w:bCs/>
                <w:color w:val="FF0000"/>
              </w:rPr>
              <w:t xml:space="preserve">, kept 42m for </w:t>
            </w:r>
            <w:r w:rsidRPr="007951CC">
              <w:rPr>
                <w:bCs/>
                <w:color w:val="FF0000"/>
              </w:rPr>
              <w:t>Minimum Macro-to-micro-center distance</w:t>
            </w:r>
            <w:r>
              <w:rPr>
                <w:bCs/>
                <w:color w:val="FF0000"/>
              </w:rPr>
              <w:t xml:space="preserve"> as suggested in initial proposal 2-3-1 although Dense Urban 2-layer is optional.</w:t>
            </w:r>
          </w:p>
          <w:p w14:paraId="0816C30A" w14:textId="77777777" w:rsidR="00645915" w:rsidRPr="00991D49" w:rsidRDefault="00645915" w:rsidP="007351D2">
            <w:pPr>
              <w:spacing w:line="240" w:lineRule="auto"/>
              <w:rPr>
                <w:bCs/>
                <w:color w:val="FF0000"/>
              </w:rPr>
            </w:pPr>
            <w:r w:rsidRPr="00991D49">
              <w:rPr>
                <w:bCs/>
                <w:color w:val="FF0000"/>
              </w:rPr>
              <w:t xml:space="preserve">I think the most important part of this proposal is the minimum UE-UE distance. Based on comments, </w:t>
            </w:r>
          </w:p>
          <w:p w14:paraId="6C44F9C6" w14:textId="77777777" w:rsidR="00645915" w:rsidRPr="00991D49" w:rsidRDefault="00645915" w:rsidP="007351D2">
            <w:pPr>
              <w:pStyle w:val="affe"/>
              <w:numPr>
                <w:ilvl w:val="0"/>
                <w:numId w:val="156"/>
              </w:numPr>
              <w:spacing w:line="240" w:lineRule="auto"/>
              <w:ind w:firstLineChars="0"/>
              <w:rPr>
                <w:bCs/>
                <w:color w:val="FF0000"/>
              </w:rPr>
            </w:pPr>
            <w:r w:rsidRPr="00991D49">
              <w:rPr>
                <w:bCs/>
                <w:color w:val="FF0000"/>
              </w:rPr>
              <w:t>11 companies support the current proposal</w:t>
            </w:r>
          </w:p>
          <w:p w14:paraId="2D2F020A" w14:textId="77777777" w:rsidR="00645915" w:rsidRPr="00991D49" w:rsidRDefault="00645915" w:rsidP="007351D2">
            <w:pPr>
              <w:pStyle w:val="affe"/>
              <w:numPr>
                <w:ilvl w:val="0"/>
                <w:numId w:val="156"/>
              </w:numPr>
              <w:spacing w:line="240" w:lineRule="auto"/>
              <w:ind w:firstLineChars="0"/>
              <w:rPr>
                <w:bCs/>
                <w:color w:val="FF0000"/>
              </w:rPr>
            </w:pPr>
            <w:r w:rsidRPr="00991D49">
              <w:rPr>
                <w:bCs/>
                <w:color w:val="FF0000"/>
              </w:rPr>
              <w:t>MediaTek and KDDI prefer ~0.1m for Indoor</w:t>
            </w:r>
          </w:p>
          <w:p w14:paraId="7F6DFCB1" w14:textId="77777777" w:rsidR="00645915" w:rsidRPr="00991D49" w:rsidRDefault="00645915" w:rsidP="007351D2">
            <w:pPr>
              <w:pStyle w:val="affe"/>
              <w:numPr>
                <w:ilvl w:val="0"/>
                <w:numId w:val="156"/>
              </w:numPr>
              <w:spacing w:line="240" w:lineRule="auto"/>
              <w:ind w:firstLineChars="0"/>
              <w:rPr>
                <w:bCs/>
                <w:color w:val="FF0000"/>
              </w:rPr>
            </w:pPr>
            <w:r w:rsidRPr="00991D49">
              <w:rPr>
                <w:rFonts w:hint="eastAsia"/>
                <w:bCs/>
                <w:color w:val="FF0000"/>
              </w:rPr>
              <w:t>Q</w:t>
            </w:r>
            <w:r w:rsidRPr="00991D49">
              <w:rPr>
                <w:bCs/>
                <w:color w:val="FF0000"/>
              </w:rPr>
              <w:t>C and Xiaomi prefer unified value for different scenarios</w:t>
            </w:r>
          </w:p>
          <w:p w14:paraId="398401F2" w14:textId="77777777" w:rsidR="00645915" w:rsidRPr="00991D49" w:rsidRDefault="00645915" w:rsidP="007351D2">
            <w:pPr>
              <w:spacing w:line="240" w:lineRule="auto"/>
              <w:rPr>
                <w:bCs/>
                <w:color w:val="FF0000"/>
              </w:rPr>
            </w:pPr>
            <w:r w:rsidRPr="00991D49">
              <w:rPr>
                <w:bCs/>
                <w:color w:val="FF0000"/>
              </w:rPr>
              <w:t>Considering the situation, I suggest to keep the current proposal as the wayforward.</w:t>
            </w:r>
          </w:p>
        </w:tc>
      </w:tr>
      <w:tr w:rsidR="00645915" w14:paraId="2EF804E0"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0ABA711" w14:textId="26EA33D2" w:rsidR="00645915" w:rsidRPr="008619DF" w:rsidRDefault="008619DF" w:rsidP="007351D2">
            <w:pPr>
              <w:rPr>
                <w:bCs/>
              </w:rPr>
            </w:pPr>
            <w:r w:rsidRPr="008619DF">
              <w:rPr>
                <w:bCs/>
              </w:rPr>
              <w:t>New H3C</w:t>
            </w:r>
          </w:p>
        </w:tc>
        <w:tc>
          <w:tcPr>
            <w:tcW w:w="8849" w:type="dxa"/>
            <w:tcBorders>
              <w:top w:val="single" w:sz="4" w:space="0" w:color="auto"/>
              <w:left w:val="single" w:sz="4" w:space="0" w:color="auto"/>
              <w:bottom w:val="single" w:sz="4" w:space="0" w:color="auto"/>
              <w:right w:val="single" w:sz="4" w:space="0" w:color="auto"/>
            </w:tcBorders>
            <w:vAlign w:val="center"/>
          </w:tcPr>
          <w:p w14:paraId="7434F716" w14:textId="3B8741FD" w:rsidR="00645915" w:rsidRPr="008619DF" w:rsidRDefault="008619DF" w:rsidP="007351D2">
            <w:pPr>
              <w:rPr>
                <w:bCs/>
              </w:rPr>
            </w:pPr>
            <w:r w:rsidRPr="008619DF">
              <w:rPr>
                <w:bCs/>
              </w:rPr>
              <w:t>Support</w:t>
            </w:r>
          </w:p>
        </w:tc>
      </w:tr>
      <w:tr w:rsidR="00A655E7" w14:paraId="6528A019"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42FA199" w14:textId="497DF174"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849" w:type="dxa"/>
            <w:tcBorders>
              <w:top w:val="single" w:sz="4" w:space="0" w:color="auto"/>
              <w:left w:val="single" w:sz="4" w:space="0" w:color="auto"/>
              <w:bottom w:val="single" w:sz="4" w:space="0" w:color="auto"/>
              <w:right w:val="single" w:sz="4" w:space="0" w:color="auto"/>
            </w:tcBorders>
            <w:vAlign w:val="center"/>
          </w:tcPr>
          <w:p w14:paraId="6FA25825" w14:textId="77777777" w:rsidR="00A655E7" w:rsidRPr="001E5B84" w:rsidRDefault="00A655E7" w:rsidP="00A655E7">
            <w:pPr>
              <w:rPr>
                <w:bCs/>
                <w:color w:val="000000" w:themeColor="text1"/>
              </w:rPr>
            </w:pPr>
            <w:r w:rsidRPr="001E5B84">
              <w:rPr>
                <w:rFonts w:hint="eastAsia"/>
                <w:bCs/>
                <w:color w:val="000000" w:themeColor="text1"/>
              </w:rPr>
              <w:t>O</w:t>
            </w:r>
            <w:r w:rsidRPr="001E5B84">
              <w:rPr>
                <w:bCs/>
                <w:color w:val="000000" w:themeColor="text1"/>
              </w:rPr>
              <w:t>ur concern in the 1</w:t>
            </w:r>
            <w:r w:rsidRPr="001E5B84">
              <w:rPr>
                <w:bCs/>
                <w:color w:val="000000" w:themeColor="text1"/>
                <w:vertAlign w:val="superscript"/>
              </w:rPr>
              <w:t>st</w:t>
            </w:r>
            <w:r w:rsidRPr="001E5B84">
              <w:rPr>
                <w:bCs/>
                <w:color w:val="000000" w:themeColor="text1"/>
              </w:rPr>
              <w:t xml:space="preserve"> round of discussion has not been addressed.</w:t>
            </w:r>
          </w:p>
          <w:p w14:paraId="421C860B" w14:textId="77777777" w:rsidR="00A655E7" w:rsidRPr="001E5B84" w:rsidRDefault="00A655E7" w:rsidP="00A655E7">
            <w:pPr>
              <w:spacing w:line="240" w:lineRule="auto"/>
              <w:rPr>
                <w:rFonts w:cs="Times"/>
                <w:bCs/>
                <w:color w:val="000000" w:themeColor="text1"/>
              </w:rPr>
            </w:pPr>
            <w:r w:rsidRPr="001E5B84">
              <w:rPr>
                <w:rFonts w:hint="eastAsia"/>
                <w:bCs/>
                <w:color w:val="000000" w:themeColor="text1"/>
              </w:rPr>
              <w:t>F</w:t>
            </w:r>
            <w:r w:rsidRPr="001E5B84">
              <w:rPr>
                <w:bCs/>
                <w:color w:val="000000" w:themeColor="text1"/>
              </w:rPr>
              <w:t xml:space="preserve">or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 we can be ok use this value from our perspective if this is the majority view. However, we are not sure whether “D</w:t>
            </w:r>
            <w:r w:rsidRPr="001E5B84">
              <w:rPr>
                <w:rFonts w:cs="Times"/>
                <w:bCs/>
                <w:color w:val="000000" w:themeColor="text1"/>
                <w:vertAlign w:val="subscript"/>
              </w:rPr>
              <w:t>inter-micro-center</w:t>
            </w:r>
            <w:r w:rsidRPr="001E5B84">
              <w:rPr>
                <w:rFonts w:cs="Times"/>
                <w:bCs/>
                <w:color w:val="000000" w:themeColor="text1"/>
              </w:rPr>
              <w:t xml:space="preserve"> =57.9 m” is applicable or not.</w:t>
            </w:r>
            <w:r w:rsidRPr="001E5B84">
              <w:rPr>
                <w:rFonts w:cs="Times" w:hint="eastAsia"/>
                <w:bCs/>
                <w:color w:val="000000" w:themeColor="text1"/>
              </w:rPr>
              <w:t xml:space="preserve"> </w:t>
            </w:r>
            <w:r w:rsidRPr="001E5B84">
              <w:rPr>
                <w:rFonts w:cs="Times"/>
                <w:bCs/>
                <w:color w:val="000000" w:themeColor="text1"/>
              </w:rPr>
              <w:t xml:space="preserve">As shown below, the maximum length of one sector is 133.3m, it is even not possible to drop 3 micro TRPs in the same line. Thus, we propose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or D</w:t>
            </w:r>
            <w:r w:rsidRPr="001E5B84">
              <w:rPr>
                <w:color w:val="000000" w:themeColor="text1"/>
                <w:vertAlign w:val="subscript"/>
              </w:rPr>
              <w:t>inter-micro-center</w:t>
            </w:r>
            <w:r w:rsidRPr="001E5B84">
              <w:rPr>
                <w:color w:val="000000" w:themeColor="text1"/>
              </w:rPr>
              <w:t xml:space="preserve"> =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w:t>
            </w:r>
          </w:p>
          <w:p w14:paraId="5B4F1E8C" w14:textId="77777777" w:rsidR="00A655E7" w:rsidRPr="001E5B84" w:rsidRDefault="00A655E7" w:rsidP="00A655E7">
            <w:pPr>
              <w:spacing w:line="240" w:lineRule="auto"/>
              <w:rPr>
                <w:bCs/>
                <w:color w:val="000000" w:themeColor="text1"/>
              </w:rPr>
            </w:pPr>
          </w:p>
          <w:p w14:paraId="0553D6CD" w14:textId="77777777" w:rsidR="00A655E7" w:rsidRPr="001E5B84" w:rsidRDefault="0023606E" w:rsidP="00A655E7">
            <w:pPr>
              <w:rPr>
                <w:color w:val="000000" w:themeColor="text1"/>
              </w:rPr>
            </w:pPr>
            <w:r w:rsidRPr="001E5B84">
              <w:rPr>
                <w:noProof/>
                <w:color w:val="000000" w:themeColor="text1"/>
              </w:rPr>
              <w:object w:dxaOrig="5468" w:dyaOrig="3242" w14:anchorId="7FA4C83A">
                <v:shape id="_x0000_i1028" type="#_x0000_t75" alt="" style="width:274.8pt;height:158.15pt;mso-width-percent:0;mso-height-percent:0;mso-width-percent:0;mso-height-percent:0" o:ole="">
                  <v:imagedata r:id="rId21" o:title=""/>
                </v:shape>
                <o:OLEObject Type="Embed" ProgID="Visio.Drawing.15" ShapeID="_x0000_i1028" DrawAspect="Content" ObjectID="_1727164801" r:id="rId24"/>
              </w:object>
            </w:r>
          </w:p>
          <w:p w14:paraId="7C642633" w14:textId="77777777" w:rsidR="00A655E7" w:rsidRPr="001E5B84" w:rsidRDefault="00A655E7" w:rsidP="00A655E7">
            <w:pPr>
              <w:rPr>
                <w:bCs/>
                <w:color w:val="000000" w:themeColor="text1"/>
              </w:rPr>
            </w:pPr>
            <w:r w:rsidRPr="001E5B84">
              <w:rPr>
                <w:rFonts w:hint="eastAsia"/>
                <w:bCs/>
                <w:color w:val="000000" w:themeColor="text1"/>
              </w:rPr>
              <w:t>W</w:t>
            </w:r>
            <w:r w:rsidRPr="001E5B84">
              <w:rPr>
                <w:bCs/>
                <w:color w:val="000000" w:themeColor="text1"/>
              </w:rPr>
              <w:t xml:space="preserve">e propose to take it as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w:t>
            </w:r>
            <w:r w:rsidRPr="001E5B84">
              <w:rPr>
                <w:bCs/>
                <w:color w:val="000000" w:themeColor="text1"/>
              </w:rPr>
              <w:t>since it is aligned with the following option2 from TS38.802.</w:t>
            </w:r>
          </w:p>
          <w:tbl>
            <w:tblPr>
              <w:tblStyle w:val="affa"/>
              <w:tblW w:w="0" w:type="auto"/>
              <w:tblLook w:val="04A0" w:firstRow="1" w:lastRow="0" w:firstColumn="1" w:lastColumn="0" w:noHBand="0" w:noVBand="1"/>
            </w:tblPr>
            <w:tblGrid>
              <w:gridCol w:w="8623"/>
            </w:tblGrid>
            <w:tr w:rsidR="00A655E7" w:rsidRPr="001E5B84" w14:paraId="0D847D28" w14:textId="77777777" w:rsidTr="004F245E">
              <w:tc>
                <w:tcPr>
                  <w:tcW w:w="9628" w:type="dxa"/>
                </w:tcPr>
                <w:p w14:paraId="291A676B" w14:textId="77777777" w:rsidR="00A655E7" w:rsidRPr="001E5B84" w:rsidRDefault="00A655E7" w:rsidP="00A655E7">
                  <w:pPr>
                    <w:pStyle w:val="TH"/>
                    <w:rPr>
                      <w:color w:val="000000" w:themeColor="text1"/>
                    </w:rPr>
                  </w:pPr>
                  <w:r w:rsidRPr="001E5B84">
                    <w:rPr>
                      <w:color w:val="000000" w:themeColor="text1"/>
                    </w:rPr>
                    <w:t>Table A.2</w:t>
                  </w:r>
                  <w:r w:rsidRPr="001E5B84">
                    <w:rPr>
                      <w:rFonts w:hint="eastAsia"/>
                      <w:color w:val="000000" w:themeColor="text1"/>
                    </w:rPr>
                    <w:t>.1</w:t>
                  </w:r>
                  <w:r w:rsidRPr="001E5B84">
                    <w:rPr>
                      <w:color w:val="000000" w:themeColor="text1"/>
                    </w:rPr>
                    <w:t>-</w:t>
                  </w:r>
                  <w:r w:rsidRPr="001E5B84">
                    <w:rPr>
                      <w:rFonts w:hint="eastAsia"/>
                      <w:color w:val="000000" w:themeColor="text1"/>
                    </w:rPr>
                    <w:t>9: M</w:t>
                  </w:r>
                  <w:r w:rsidRPr="001E5B84">
                    <w:rPr>
                      <w:color w:val="000000" w:themeColor="text1"/>
                    </w:rPr>
                    <w:t>inimum distance between TRPs and UE cluster radius</w:t>
                  </w:r>
                </w:p>
                <w:p w14:paraId="74FE3521" w14:textId="77777777" w:rsidR="00A655E7" w:rsidRPr="001E5B84" w:rsidRDefault="00A655E7" w:rsidP="00A655E7">
                  <w:pPr>
                    <w:pStyle w:val="TH"/>
                    <w:rPr>
                      <w:color w:val="000000" w:themeColor="text1"/>
                    </w:rPr>
                  </w:pPr>
                  <w:r w:rsidRPr="001E5B84">
                    <w:rPr>
                      <w:rFonts w:hint="eastAsia"/>
                      <w:color w:val="000000" w:themeColor="text1"/>
                    </w:rPr>
                    <w:t xml:space="preserve"> (b) Option 2</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340"/>
                    <w:gridCol w:w="2860"/>
                  </w:tblGrid>
                  <w:tr w:rsidR="00A655E7" w:rsidRPr="001E5B84" w14:paraId="756EDD08" w14:textId="77777777" w:rsidTr="004F245E">
                    <w:trPr>
                      <w:trHeight w:val="600"/>
                      <w:jc w:val="center"/>
                    </w:trPr>
                    <w:tc>
                      <w:tcPr>
                        <w:tcW w:w="2440" w:type="dxa"/>
                        <w:shd w:val="clear" w:color="auto" w:fill="F2F2F2"/>
                      </w:tcPr>
                      <w:p w14:paraId="57493B35" w14:textId="77777777" w:rsidR="00A655E7" w:rsidRPr="001E5B84" w:rsidRDefault="00A655E7" w:rsidP="00A655E7">
                        <w:pPr>
                          <w:pStyle w:val="TAH"/>
                          <w:rPr>
                            <w:color w:val="000000" w:themeColor="text1"/>
                          </w:rPr>
                        </w:pPr>
                        <w:r w:rsidRPr="001E5B84">
                          <w:rPr>
                            <w:rFonts w:hint="eastAsia"/>
                            <w:color w:val="000000" w:themeColor="text1"/>
                          </w:rPr>
                          <w:t>Number of the micro TRPs per macro TRP</w:t>
                        </w:r>
                      </w:p>
                    </w:tc>
                    <w:tc>
                      <w:tcPr>
                        <w:tcW w:w="3340" w:type="dxa"/>
                        <w:shd w:val="clear" w:color="auto" w:fill="F2F2F2"/>
                      </w:tcPr>
                      <w:p w14:paraId="2F7142C9" w14:textId="77777777" w:rsidR="00A655E7" w:rsidRPr="001E5B84" w:rsidRDefault="00A655E7" w:rsidP="00A655E7">
                        <w:pPr>
                          <w:pStyle w:val="TAH"/>
                          <w:rPr>
                            <w:color w:val="000000" w:themeColor="text1"/>
                          </w:rPr>
                        </w:pPr>
                        <w:r w:rsidRPr="001E5B84">
                          <w:rPr>
                            <w:rFonts w:hint="eastAsia"/>
                            <w:color w:val="000000" w:themeColor="text1"/>
                          </w:rPr>
                          <w:t>Minimum distance between Micro TRP centers (m)</w:t>
                        </w:r>
                      </w:p>
                    </w:tc>
                    <w:tc>
                      <w:tcPr>
                        <w:tcW w:w="2860" w:type="dxa"/>
                        <w:shd w:val="clear" w:color="auto" w:fill="F2F2F2"/>
                      </w:tcPr>
                      <w:p w14:paraId="271BED64" w14:textId="77777777" w:rsidR="00A655E7" w:rsidRPr="001E5B84" w:rsidRDefault="00A655E7" w:rsidP="00A655E7">
                        <w:pPr>
                          <w:pStyle w:val="TAH"/>
                          <w:rPr>
                            <w:color w:val="000000" w:themeColor="text1"/>
                          </w:rPr>
                        </w:pPr>
                        <w:r w:rsidRPr="001E5B84">
                          <w:rPr>
                            <w:rFonts w:hint="eastAsia"/>
                            <w:color w:val="000000" w:themeColor="text1"/>
                          </w:rPr>
                          <w:t>Radius of UE dropping within a cluster: R (m)</w:t>
                        </w:r>
                      </w:p>
                    </w:tc>
                  </w:tr>
                  <w:tr w:rsidR="00A655E7" w:rsidRPr="001E5B84" w14:paraId="60F446A8" w14:textId="77777777" w:rsidTr="004F245E">
                    <w:trPr>
                      <w:trHeight w:val="300"/>
                      <w:jc w:val="center"/>
                    </w:trPr>
                    <w:tc>
                      <w:tcPr>
                        <w:tcW w:w="2440" w:type="dxa"/>
                        <w:shd w:val="clear" w:color="auto" w:fill="00B050"/>
                      </w:tcPr>
                      <w:p w14:paraId="39227597" w14:textId="77777777" w:rsidR="00A655E7" w:rsidRPr="001E5B84" w:rsidRDefault="00A655E7" w:rsidP="00A655E7">
                        <w:pPr>
                          <w:pStyle w:val="TAC"/>
                          <w:rPr>
                            <w:color w:val="000000" w:themeColor="text1"/>
                          </w:rPr>
                        </w:pPr>
                        <w:r w:rsidRPr="001E5B84">
                          <w:rPr>
                            <w:rFonts w:hint="eastAsia"/>
                            <w:color w:val="000000" w:themeColor="text1"/>
                          </w:rPr>
                          <w:t>3</w:t>
                        </w:r>
                      </w:p>
                    </w:tc>
                    <w:tc>
                      <w:tcPr>
                        <w:tcW w:w="3340" w:type="dxa"/>
                        <w:shd w:val="clear" w:color="auto" w:fill="00B050"/>
                      </w:tcPr>
                      <w:p w14:paraId="7A05FB18" w14:textId="77777777" w:rsidR="00A655E7" w:rsidRPr="001E5B84" w:rsidRDefault="00A655E7" w:rsidP="00A655E7">
                        <w:pPr>
                          <w:pStyle w:val="TAC"/>
                          <w:rPr>
                            <w:color w:val="000000" w:themeColor="text1"/>
                          </w:rPr>
                        </w:pPr>
                        <w:r w:rsidRPr="001E5B84">
                          <w:rPr>
                            <w:rFonts w:hint="eastAsia"/>
                            <w:color w:val="000000" w:themeColor="text1"/>
                          </w:rPr>
                          <w:t>40</w:t>
                        </w:r>
                      </w:p>
                    </w:tc>
                    <w:tc>
                      <w:tcPr>
                        <w:tcW w:w="2860" w:type="dxa"/>
                        <w:shd w:val="clear" w:color="auto" w:fill="00B050"/>
                      </w:tcPr>
                      <w:p w14:paraId="527EAE5F"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42FEEA21" w14:textId="77777777" w:rsidTr="004F245E">
                    <w:trPr>
                      <w:trHeight w:val="300"/>
                      <w:jc w:val="center"/>
                    </w:trPr>
                    <w:tc>
                      <w:tcPr>
                        <w:tcW w:w="2440" w:type="dxa"/>
                        <w:shd w:val="clear" w:color="auto" w:fill="auto"/>
                      </w:tcPr>
                      <w:p w14:paraId="16477433" w14:textId="77777777" w:rsidR="00A655E7" w:rsidRPr="001E5B84" w:rsidRDefault="00A655E7" w:rsidP="00A655E7">
                        <w:pPr>
                          <w:pStyle w:val="TAC"/>
                          <w:rPr>
                            <w:color w:val="000000" w:themeColor="text1"/>
                          </w:rPr>
                        </w:pPr>
                        <w:r w:rsidRPr="001E5B84">
                          <w:rPr>
                            <w:rFonts w:hint="eastAsia"/>
                            <w:color w:val="000000" w:themeColor="text1"/>
                          </w:rPr>
                          <w:t>6</w:t>
                        </w:r>
                      </w:p>
                    </w:tc>
                    <w:tc>
                      <w:tcPr>
                        <w:tcW w:w="3340" w:type="dxa"/>
                        <w:shd w:val="clear" w:color="auto" w:fill="auto"/>
                      </w:tcPr>
                      <w:p w14:paraId="4E4181D9" w14:textId="77777777" w:rsidR="00A655E7" w:rsidRPr="001E5B84" w:rsidRDefault="00A655E7" w:rsidP="00A655E7">
                        <w:pPr>
                          <w:pStyle w:val="TAC"/>
                          <w:rPr>
                            <w:color w:val="000000" w:themeColor="text1"/>
                          </w:rPr>
                        </w:pPr>
                        <w:r w:rsidRPr="001E5B84">
                          <w:rPr>
                            <w:rFonts w:hint="eastAsia"/>
                            <w:color w:val="000000" w:themeColor="text1"/>
                          </w:rPr>
                          <w:t>32</w:t>
                        </w:r>
                      </w:p>
                    </w:tc>
                    <w:tc>
                      <w:tcPr>
                        <w:tcW w:w="2860" w:type="dxa"/>
                        <w:shd w:val="clear" w:color="auto" w:fill="auto"/>
                      </w:tcPr>
                      <w:p w14:paraId="421F39F3"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3DD08064" w14:textId="77777777" w:rsidTr="004F245E">
                    <w:trPr>
                      <w:trHeight w:val="300"/>
                      <w:jc w:val="center"/>
                    </w:trPr>
                    <w:tc>
                      <w:tcPr>
                        <w:tcW w:w="2440" w:type="dxa"/>
                        <w:shd w:val="clear" w:color="auto" w:fill="auto"/>
                      </w:tcPr>
                      <w:p w14:paraId="4868DF6F" w14:textId="77777777" w:rsidR="00A655E7" w:rsidRPr="001E5B84" w:rsidRDefault="00A655E7" w:rsidP="00A655E7">
                        <w:pPr>
                          <w:pStyle w:val="TAC"/>
                          <w:rPr>
                            <w:color w:val="000000" w:themeColor="text1"/>
                          </w:rPr>
                        </w:pPr>
                        <w:r w:rsidRPr="001E5B84">
                          <w:rPr>
                            <w:rFonts w:hint="eastAsia"/>
                            <w:color w:val="000000" w:themeColor="text1"/>
                          </w:rPr>
                          <w:t>9</w:t>
                        </w:r>
                      </w:p>
                    </w:tc>
                    <w:tc>
                      <w:tcPr>
                        <w:tcW w:w="3340" w:type="dxa"/>
                        <w:shd w:val="clear" w:color="auto" w:fill="auto"/>
                      </w:tcPr>
                      <w:p w14:paraId="7A50914B" w14:textId="77777777" w:rsidR="00A655E7" w:rsidRPr="001E5B84" w:rsidRDefault="00A655E7" w:rsidP="00A655E7">
                        <w:pPr>
                          <w:pStyle w:val="TAC"/>
                          <w:rPr>
                            <w:color w:val="000000" w:themeColor="text1"/>
                          </w:rPr>
                        </w:pPr>
                        <w:r w:rsidRPr="001E5B84">
                          <w:rPr>
                            <w:rFonts w:hint="eastAsia"/>
                            <w:color w:val="000000" w:themeColor="text1"/>
                          </w:rPr>
                          <w:t>25</w:t>
                        </w:r>
                      </w:p>
                    </w:tc>
                    <w:tc>
                      <w:tcPr>
                        <w:tcW w:w="2860" w:type="dxa"/>
                        <w:shd w:val="clear" w:color="auto" w:fill="auto"/>
                      </w:tcPr>
                      <w:p w14:paraId="7FE2E0A1" w14:textId="77777777" w:rsidR="00A655E7" w:rsidRPr="001E5B84" w:rsidRDefault="00A655E7" w:rsidP="00A655E7">
                        <w:pPr>
                          <w:pStyle w:val="TAC"/>
                          <w:rPr>
                            <w:color w:val="000000" w:themeColor="text1"/>
                          </w:rPr>
                        </w:pPr>
                        <w:r w:rsidRPr="001E5B84">
                          <w:rPr>
                            <w:rFonts w:hint="eastAsia"/>
                            <w:color w:val="000000" w:themeColor="text1"/>
                          </w:rPr>
                          <w:t>50</w:t>
                        </w:r>
                      </w:p>
                    </w:tc>
                  </w:tr>
                </w:tbl>
                <w:p w14:paraId="02DA5892" w14:textId="77777777" w:rsidR="00A655E7" w:rsidRPr="001E5B84" w:rsidRDefault="00A655E7" w:rsidP="00A655E7">
                  <w:pPr>
                    <w:rPr>
                      <w:rFonts w:ascii="New York" w:hAnsi="New York"/>
                      <w:color w:val="000000" w:themeColor="text1"/>
                    </w:rPr>
                  </w:pPr>
                </w:p>
              </w:tc>
            </w:tr>
          </w:tbl>
          <w:p w14:paraId="2EC23024" w14:textId="77777777" w:rsidR="00A655E7" w:rsidRPr="001E5B84" w:rsidRDefault="00A655E7" w:rsidP="00A655E7">
            <w:pPr>
              <w:rPr>
                <w:bCs/>
                <w:color w:val="000000" w:themeColor="text1"/>
              </w:rPr>
            </w:pPr>
          </w:p>
          <w:p w14:paraId="02572B66" w14:textId="77777777" w:rsidR="00A655E7" w:rsidRPr="008619DF" w:rsidRDefault="00A655E7" w:rsidP="00A655E7">
            <w:pPr>
              <w:rPr>
                <w:bCs/>
              </w:rPr>
            </w:pPr>
          </w:p>
        </w:tc>
      </w:tr>
      <w:tr w:rsidR="00BF7CCF" w14:paraId="7FE3E4C6"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05C2978" w14:textId="14231888" w:rsidR="00BF7CCF" w:rsidRPr="001427AC" w:rsidRDefault="00BF7CCF" w:rsidP="00BF7CCF">
            <w:pPr>
              <w:rPr>
                <w:bCs/>
              </w:rPr>
            </w:pPr>
            <w:r w:rsidRPr="001427AC">
              <w:rPr>
                <w:rFonts w:hint="eastAsia"/>
                <w:bCs/>
              </w:rPr>
              <w:t>H</w:t>
            </w:r>
            <w:r w:rsidRPr="001427AC">
              <w:rPr>
                <w:bCs/>
              </w:rPr>
              <w:t xml:space="preserve">uawei, </w:t>
            </w:r>
            <w:r w:rsidRPr="001427AC">
              <w:rPr>
                <w:bCs/>
              </w:rPr>
              <w:lastRenderedPageBreak/>
              <w:t>HiSilicon</w:t>
            </w:r>
          </w:p>
        </w:tc>
        <w:tc>
          <w:tcPr>
            <w:tcW w:w="8849" w:type="dxa"/>
            <w:tcBorders>
              <w:top w:val="single" w:sz="4" w:space="0" w:color="auto"/>
              <w:left w:val="single" w:sz="4" w:space="0" w:color="auto"/>
              <w:bottom w:val="single" w:sz="4" w:space="0" w:color="auto"/>
              <w:right w:val="single" w:sz="4" w:space="0" w:color="auto"/>
            </w:tcBorders>
            <w:vAlign w:val="center"/>
          </w:tcPr>
          <w:p w14:paraId="3AAFA89A" w14:textId="2170D8A6" w:rsidR="00BF7CCF" w:rsidRPr="001427AC" w:rsidRDefault="00BF7CCF" w:rsidP="00BF7CCF">
            <w:pPr>
              <w:rPr>
                <w:bCs/>
              </w:rPr>
            </w:pPr>
            <w:r w:rsidRPr="001427AC">
              <w:rPr>
                <w:rFonts w:hint="eastAsia"/>
                <w:bCs/>
              </w:rPr>
              <w:lastRenderedPageBreak/>
              <w:t>S</w:t>
            </w:r>
            <w:r w:rsidRPr="001427AC">
              <w:rPr>
                <w:bCs/>
              </w:rPr>
              <w:t>upport.</w:t>
            </w:r>
          </w:p>
        </w:tc>
      </w:tr>
      <w:tr w:rsidR="00A648AC" w14:paraId="454739A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6C98CD97" w14:textId="2A00EE3E" w:rsidR="00A648AC" w:rsidRPr="001427AC" w:rsidRDefault="00A648AC" w:rsidP="00A648AC">
            <w:pPr>
              <w:rPr>
                <w:bCs/>
              </w:rPr>
            </w:pPr>
            <w:r>
              <w:rPr>
                <w:rFonts w:eastAsia="Malgun Gothic" w:hint="eastAsia"/>
                <w:bCs/>
              </w:rPr>
              <w:t>Samsung</w:t>
            </w:r>
          </w:p>
        </w:tc>
        <w:tc>
          <w:tcPr>
            <w:tcW w:w="8849" w:type="dxa"/>
            <w:tcBorders>
              <w:top w:val="single" w:sz="4" w:space="0" w:color="auto"/>
              <w:left w:val="single" w:sz="4" w:space="0" w:color="auto"/>
              <w:bottom w:val="single" w:sz="4" w:space="0" w:color="auto"/>
              <w:right w:val="single" w:sz="4" w:space="0" w:color="auto"/>
            </w:tcBorders>
            <w:vAlign w:val="center"/>
          </w:tcPr>
          <w:p w14:paraId="3D140D18" w14:textId="00C08E9A" w:rsidR="00A648AC" w:rsidRPr="001427AC" w:rsidRDefault="00A648AC" w:rsidP="00A648AC">
            <w:pPr>
              <w:rPr>
                <w:bCs/>
              </w:rPr>
            </w:pPr>
            <w:r>
              <w:rPr>
                <w:rFonts w:eastAsia="Malgun Gothic" w:hint="eastAsia"/>
                <w:bCs/>
              </w:rPr>
              <w:t>Support</w:t>
            </w:r>
          </w:p>
        </w:tc>
      </w:tr>
      <w:tr w:rsidR="00BA699B" w14:paraId="011CB471"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E1E25B7" w14:textId="673D6C13" w:rsidR="00BA699B" w:rsidRDefault="00BA699B" w:rsidP="00BA699B">
            <w:pPr>
              <w:rPr>
                <w:rFonts w:eastAsia="Malgun Gothic"/>
                <w:bCs/>
              </w:rPr>
            </w:pPr>
            <w:r w:rsidRPr="00970DE1">
              <w:rPr>
                <w:bCs/>
                <w:color w:val="000000" w:themeColor="text1"/>
              </w:rPr>
              <w:t>LG</w:t>
            </w:r>
          </w:p>
        </w:tc>
        <w:tc>
          <w:tcPr>
            <w:tcW w:w="8849" w:type="dxa"/>
            <w:tcBorders>
              <w:top w:val="single" w:sz="4" w:space="0" w:color="auto"/>
              <w:left w:val="single" w:sz="4" w:space="0" w:color="auto"/>
              <w:bottom w:val="single" w:sz="4" w:space="0" w:color="auto"/>
              <w:right w:val="single" w:sz="4" w:space="0" w:color="auto"/>
            </w:tcBorders>
            <w:vAlign w:val="center"/>
          </w:tcPr>
          <w:p w14:paraId="55999CAE" w14:textId="3A67F350" w:rsidR="00BA699B" w:rsidRDefault="00BA699B" w:rsidP="00BA699B">
            <w:pPr>
              <w:rPr>
                <w:rFonts w:eastAsia="Malgun Gothic"/>
                <w:bCs/>
              </w:rPr>
            </w:pPr>
            <w:r w:rsidRPr="00286B3D">
              <w:rPr>
                <w:rFonts w:ascii="Calibri" w:eastAsia="BatangChe" w:hAnsi="Calibri" w:cs="Calibri"/>
                <w:bCs/>
              </w:rPr>
              <w:t xml:space="preserve">We support the proposal </w:t>
            </w:r>
          </w:p>
        </w:tc>
      </w:tr>
      <w:tr w:rsidR="00FA0910" w14:paraId="1617517B" w14:textId="77777777" w:rsidTr="00524C34">
        <w:tc>
          <w:tcPr>
            <w:tcW w:w="1113" w:type="dxa"/>
          </w:tcPr>
          <w:p w14:paraId="353DA9EC" w14:textId="77777777" w:rsidR="00FA0910" w:rsidRPr="00E10B95" w:rsidRDefault="00FA0910" w:rsidP="00244D3E">
            <w:pPr>
              <w:rPr>
                <w:bCs/>
              </w:rPr>
            </w:pPr>
            <w:r>
              <w:rPr>
                <w:rFonts w:hint="eastAsia"/>
                <w:bCs/>
              </w:rPr>
              <w:t>X</w:t>
            </w:r>
            <w:r>
              <w:rPr>
                <w:bCs/>
              </w:rPr>
              <w:t>iaomi</w:t>
            </w:r>
          </w:p>
        </w:tc>
        <w:tc>
          <w:tcPr>
            <w:tcW w:w="8849" w:type="dxa"/>
          </w:tcPr>
          <w:p w14:paraId="19ACA21F" w14:textId="77777777" w:rsidR="00FA0910" w:rsidRDefault="00FA0910" w:rsidP="00244D3E">
            <w:pPr>
              <w:rPr>
                <w:bCs/>
              </w:rPr>
            </w:pPr>
            <w:r>
              <w:rPr>
                <w:rFonts w:hint="eastAsia"/>
                <w:bCs/>
              </w:rPr>
              <w:t>C</w:t>
            </w:r>
            <w:r>
              <w:rPr>
                <w:bCs/>
              </w:rPr>
              <w:t>onsidering the situation, we can live with different mimimum UE-UE distances for different scenarios. However, we think ‘</w:t>
            </w:r>
            <w:r w:rsidRPr="0001067F">
              <w:rPr>
                <w:b/>
              </w:rPr>
              <w:t>Minimum Macro-to-micro-center distance</w:t>
            </w:r>
            <w:r>
              <w:rPr>
                <w:bCs/>
              </w:rPr>
              <w:t>’ should be determined after we have progress on intitial proposal 2-3-1. From our understanding, micro center is used to detemrine a circle center in which we need to drop micro cell, i.e. the step 2:</w:t>
            </w:r>
          </w:p>
          <w:p w14:paraId="0ED43B82" w14:textId="77777777" w:rsidR="00FA0910" w:rsidRDefault="00FA0910" w:rsidP="00244D3E">
            <w:pPr>
              <w:rPr>
                <w:bCs/>
              </w:rPr>
            </w:pPr>
            <w:r w:rsidRPr="00043518">
              <w:rPr>
                <w:rFonts w:cs="Times"/>
                <w:highlight w:val="cyan"/>
              </w:rPr>
              <w:t>Step 2: Randomly deploy one micro TRP on the area circle around each micro TRP center with the radius of half of D</w:t>
            </w:r>
            <w:r w:rsidRPr="00043518">
              <w:rPr>
                <w:rFonts w:cs="Times"/>
                <w:highlight w:val="cyan"/>
                <w:vertAlign w:val="subscript"/>
              </w:rPr>
              <w:t>inter-micro-center</w:t>
            </w:r>
          </w:p>
          <w:p w14:paraId="7EFB9F33" w14:textId="77777777" w:rsidR="00FA0910" w:rsidRPr="00E10B95" w:rsidRDefault="00FA0910" w:rsidP="00244D3E">
            <w:pPr>
              <w:rPr>
                <w:bCs/>
              </w:rPr>
            </w:pPr>
            <w:r>
              <w:rPr>
                <w:bCs/>
              </w:rPr>
              <w:t>Hence, we don’t have any rules to guarantee the minimum distance between macro and micro. We need to discuss this two proposal together.</w:t>
            </w:r>
          </w:p>
        </w:tc>
      </w:tr>
      <w:tr w:rsidR="00983579" w:rsidRPr="001427AC" w14:paraId="639CB33C" w14:textId="77777777" w:rsidTr="00524C34">
        <w:tc>
          <w:tcPr>
            <w:tcW w:w="1113" w:type="dxa"/>
          </w:tcPr>
          <w:p w14:paraId="38697E27" w14:textId="0BC7FE00" w:rsidR="00983579" w:rsidRPr="001427AC" w:rsidRDefault="00983579" w:rsidP="00DB678F">
            <w:pPr>
              <w:rPr>
                <w:bCs/>
              </w:rPr>
            </w:pPr>
            <w:r>
              <w:rPr>
                <w:rFonts w:eastAsia="Malgun Gothic"/>
                <w:bCs/>
              </w:rPr>
              <w:t>Sony</w:t>
            </w:r>
          </w:p>
        </w:tc>
        <w:tc>
          <w:tcPr>
            <w:tcW w:w="8849" w:type="dxa"/>
          </w:tcPr>
          <w:p w14:paraId="4219674C" w14:textId="579F4920" w:rsidR="00983579" w:rsidRPr="001427AC" w:rsidRDefault="00983579" w:rsidP="00792B13">
            <w:pPr>
              <w:tabs>
                <w:tab w:val="left" w:pos="1333"/>
              </w:tabs>
              <w:rPr>
                <w:bCs/>
              </w:rPr>
            </w:pPr>
            <w:r>
              <w:rPr>
                <w:rFonts w:eastAsia="Malgun Gothic" w:hint="eastAsia"/>
                <w:bCs/>
              </w:rPr>
              <w:t>Support</w:t>
            </w:r>
            <w:r w:rsidR="00792B13">
              <w:rPr>
                <w:rFonts w:eastAsia="Malgun Gothic"/>
                <w:bCs/>
              </w:rPr>
              <w:tab/>
            </w:r>
          </w:p>
        </w:tc>
      </w:tr>
      <w:tr w:rsidR="00792B13" w:rsidRPr="001427AC" w14:paraId="12C9E8DB" w14:textId="77777777" w:rsidTr="00524C34">
        <w:tc>
          <w:tcPr>
            <w:tcW w:w="1113" w:type="dxa"/>
            <w:vAlign w:val="center"/>
          </w:tcPr>
          <w:p w14:paraId="16C303E6" w14:textId="331714FA" w:rsidR="00792B13" w:rsidRDefault="00792B13" w:rsidP="00792B13">
            <w:pPr>
              <w:rPr>
                <w:rFonts w:eastAsia="Malgun Gothic"/>
                <w:bCs/>
              </w:rPr>
            </w:pPr>
            <w:r>
              <w:rPr>
                <w:bCs/>
                <w:color w:val="000000" w:themeColor="text1"/>
              </w:rPr>
              <w:t>QC</w:t>
            </w:r>
          </w:p>
        </w:tc>
        <w:tc>
          <w:tcPr>
            <w:tcW w:w="8849" w:type="dxa"/>
            <w:vAlign w:val="center"/>
          </w:tcPr>
          <w:p w14:paraId="178C8B25" w14:textId="77777777" w:rsidR="00792B13" w:rsidRDefault="00792B13" w:rsidP="00792B13">
            <w:pPr>
              <w:rPr>
                <w:rFonts w:ascii="Calibri" w:eastAsia="BatangChe" w:hAnsi="Calibri" w:cs="Calibri"/>
                <w:bCs/>
              </w:rPr>
            </w:pPr>
            <w:r>
              <w:rPr>
                <w:rFonts w:ascii="Calibri" w:eastAsia="BatangChe" w:hAnsi="Calibri" w:cs="Calibri"/>
                <w:bCs/>
              </w:rPr>
              <w:t xml:space="preserve">For Denser Urban 2L, we prefer 1 BS for simulation overhead. </w:t>
            </w:r>
          </w:p>
          <w:p w14:paraId="52794E9E" w14:textId="05C2D97F" w:rsidR="00792B13" w:rsidRDefault="00792B13" w:rsidP="00792B13">
            <w:pPr>
              <w:tabs>
                <w:tab w:val="left" w:pos="1333"/>
              </w:tabs>
              <w:rPr>
                <w:rFonts w:eastAsia="Malgun Gothic"/>
                <w:bCs/>
              </w:rPr>
            </w:pPr>
            <w:r>
              <w:rPr>
                <w:rFonts w:ascii="Calibri" w:eastAsia="BatangChe" w:hAnsi="Calibri" w:cs="Calibri"/>
                <w:bCs/>
              </w:rPr>
              <w:t>Our preference to use same min UE-UE distance across the different layout.</w:t>
            </w:r>
          </w:p>
        </w:tc>
      </w:tr>
      <w:tr w:rsidR="00E22679" w:rsidRPr="001427AC" w14:paraId="1109C0D5" w14:textId="77777777" w:rsidTr="00524C34">
        <w:tc>
          <w:tcPr>
            <w:tcW w:w="1113" w:type="dxa"/>
            <w:vAlign w:val="center"/>
          </w:tcPr>
          <w:p w14:paraId="7C7C8951" w14:textId="17029F21" w:rsidR="00E22679" w:rsidRDefault="00E22679" w:rsidP="00E22679">
            <w:pPr>
              <w:rPr>
                <w:bCs/>
                <w:color w:val="000000" w:themeColor="text1"/>
              </w:rPr>
            </w:pPr>
            <w:r>
              <w:rPr>
                <w:bCs/>
              </w:rPr>
              <w:t>Intel</w:t>
            </w:r>
          </w:p>
        </w:tc>
        <w:tc>
          <w:tcPr>
            <w:tcW w:w="8849" w:type="dxa"/>
            <w:vAlign w:val="center"/>
          </w:tcPr>
          <w:p w14:paraId="50ACD239" w14:textId="5A9F8469" w:rsidR="00E22679" w:rsidRDefault="00E22679" w:rsidP="00E22679">
            <w:pPr>
              <w:rPr>
                <w:rFonts w:ascii="Calibri" w:eastAsia="BatangChe" w:hAnsi="Calibri" w:cs="Calibri"/>
                <w:bCs/>
              </w:rPr>
            </w:pPr>
            <w:r>
              <w:rPr>
                <w:bCs/>
              </w:rPr>
              <w:t>Support the proposal.</w:t>
            </w:r>
          </w:p>
        </w:tc>
      </w:tr>
      <w:tr w:rsidR="00E72B67" w:rsidRPr="001427AC" w14:paraId="2D963BD5" w14:textId="77777777" w:rsidTr="00524C34">
        <w:tc>
          <w:tcPr>
            <w:tcW w:w="1113" w:type="dxa"/>
          </w:tcPr>
          <w:p w14:paraId="3EB7ED9B" w14:textId="253135F5" w:rsidR="00E72B67" w:rsidRDefault="00A243D7" w:rsidP="00E72B67">
            <w:pPr>
              <w:rPr>
                <w:bCs/>
              </w:rPr>
            </w:pPr>
            <w:r>
              <w:t>MediaTek</w:t>
            </w:r>
          </w:p>
        </w:tc>
        <w:tc>
          <w:tcPr>
            <w:tcW w:w="8849" w:type="dxa"/>
          </w:tcPr>
          <w:p w14:paraId="31232D86" w14:textId="49B8E4D4" w:rsidR="00E72B67" w:rsidRDefault="00E72B67" w:rsidP="00E72B67">
            <w:pPr>
              <w:rPr>
                <w:bCs/>
              </w:rPr>
            </w:pPr>
            <w:r w:rsidRPr="00DC0C88">
              <w:t>We can’t accept the proposed minimum UE distances. On of the objective of the SI is to evlaute the impact of inter-UE CLI. Thus, we need to consider realistic cases to see the impat inter-UE CLI. Minimum UE-to-UE distance of 3 meters doesn’t not reflect what happens in real life, and this will result in misleading evluations outcomes.</w:t>
            </w:r>
          </w:p>
        </w:tc>
      </w:tr>
      <w:tr w:rsidR="008045B8" w:rsidRPr="0090695C" w14:paraId="77F59806" w14:textId="77777777" w:rsidTr="00524C34">
        <w:tc>
          <w:tcPr>
            <w:tcW w:w="1113" w:type="dxa"/>
          </w:tcPr>
          <w:p w14:paraId="754F727D" w14:textId="77777777" w:rsidR="008045B8" w:rsidRPr="0090695C" w:rsidRDefault="008045B8" w:rsidP="002E6AE7">
            <w:pPr>
              <w:rPr>
                <w:rFonts w:eastAsia="Malgun Gothic"/>
                <w:bCs/>
              </w:rPr>
            </w:pPr>
            <w:r>
              <w:rPr>
                <w:rFonts w:eastAsia="Malgun Gothic"/>
                <w:bCs/>
              </w:rPr>
              <w:t>Ericsson</w:t>
            </w:r>
          </w:p>
        </w:tc>
        <w:tc>
          <w:tcPr>
            <w:tcW w:w="8849" w:type="dxa"/>
          </w:tcPr>
          <w:p w14:paraId="03E80ADE" w14:textId="77777777" w:rsidR="008045B8" w:rsidRPr="0090695C" w:rsidRDefault="008045B8" w:rsidP="002E6AE7">
            <w:pPr>
              <w:rPr>
                <w:rFonts w:eastAsia="Malgun Gothic"/>
                <w:bCs/>
              </w:rPr>
            </w:pPr>
            <w:r>
              <w:rPr>
                <w:rFonts w:eastAsia="Malgun Gothic"/>
                <w:bCs/>
              </w:rPr>
              <w:t xml:space="preserve">We are generally ok with the proposal but considering the simulation overload perhaps we should not exclude 1 Micro layer per Macro Layer. </w:t>
            </w:r>
          </w:p>
        </w:tc>
      </w:tr>
      <w:tr w:rsidR="00DB3955" w:rsidRPr="0090695C" w14:paraId="22BAE1E1" w14:textId="77777777" w:rsidTr="00524C34">
        <w:tc>
          <w:tcPr>
            <w:tcW w:w="1113" w:type="dxa"/>
          </w:tcPr>
          <w:p w14:paraId="678DFE8C" w14:textId="5DC56D4F" w:rsidR="00DB3955" w:rsidRPr="00DB3955" w:rsidRDefault="00DB3955" w:rsidP="002E6AE7">
            <w:pPr>
              <w:rPr>
                <w:rFonts w:eastAsia="MS Mincho"/>
                <w:bCs/>
              </w:rPr>
            </w:pPr>
            <w:r>
              <w:rPr>
                <w:rFonts w:eastAsia="MS Mincho" w:hint="eastAsia"/>
                <w:bCs/>
              </w:rPr>
              <w:t>N</w:t>
            </w:r>
            <w:r>
              <w:rPr>
                <w:rFonts w:eastAsia="MS Mincho"/>
                <w:bCs/>
              </w:rPr>
              <w:t>TT DOCOMO</w:t>
            </w:r>
          </w:p>
        </w:tc>
        <w:tc>
          <w:tcPr>
            <w:tcW w:w="8849" w:type="dxa"/>
          </w:tcPr>
          <w:p w14:paraId="4D6B26C3" w14:textId="753E2EB2" w:rsidR="00DB3955" w:rsidRPr="00DB3955" w:rsidRDefault="00DB3955" w:rsidP="002E6AE7">
            <w:pPr>
              <w:rPr>
                <w:rFonts w:eastAsia="MS Mincho"/>
                <w:bCs/>
              </w:rPr>
            </w:pPr>
            <w:r>
              <w:rPr>
                <w:rFonts w:eastAsia="MS Mincho" w:hint="eastAsia"/>
                <w:bCs/>
              </w:rPr>
              <w:t>W</w:t>
            </w:r>
            <w:r>
              <w:rPr>
                <w:rFonts w:eastAsia="MS Mincho"/>
                <w:bCs/>
              </w:rPr>
              <w:t>e support.</w:t>
            </w:r>
          </w:p>
        </w:tc>
      </w:tr>
      <w:tr w:rsidR="00524C34" w:rsidRPr="0090695C" w14:paraId="12FD56BB" w14:textId="77777777" w:rsidTr="00524C34">
        <w:tc>
          <w:tcPr>
            <w:tcW w:w="1113" w:type="dxa"/>
            <w:vAlign w:val="center"/>
          </w:tcPr>
          <w:p w14:paraId="5E0D16A9" w14:textId="624522C2" w:rsidR="00524C34" w:rsidRDefault="00524C34" w:rsidP="00524C34">
            <w:pPr>
              <w:rPr>
                <w:rFonts w:eastAsia="MS Mincho" w:hint="eastAsia"/>
                <w:bCs/>
              </w:rPr>
            </w:pPr>
            <w:r w:rsidRPr="00D06299">
              <w:rPr>
                <w:bCs/>
                <w:color w:val="000000" w:themeColor="text1"/>
                <w:sz w:val="18"/>
                <w:szCs w:val="18"/>
              </w:rPr>
              <w:t>Spreadtrum</w:t>
            </w:r>
          </w:p>
        </w:tc>
        <w:tc>
          <w:tcPr>
            <w:tcW w:w="8849" w:type="dxa"/>
            <w:vAlign w:val="center"/>
          </w:tcPr>
          <w:p w14:paraId="11535348" w14:textId="77777777" w:rsidR="00524C34" w:rsidRDefault="00524C34" w:rsidP="00524C34">
            <w:pPr>
              <w:rPr>
                <w:rFonts w:cs="Times"/>
                <w:bCs/>
                <w:color w:val="000000" w:themeColor="text1"/>
              </w:rPr>
            </w:pPr>
            <w:r>
              <w:rPr>
                <w:rFonts w:cs="Times" w:hint="eastAsia"/>
                <w:bCs/>
                <w:color w:val="000000" w:themeColor="text1"/>
              </w:rPr>
              <w:t>W</w:t>
            </w:r>
            <w:r>
              <w:rPr>
                <w:rFonts w:cs="Times"/>
                <w:bCs/>
                <w:color w:val="000000" w:themeColor="text1"/>
              </w:rPr>
              <w:t xml:space="preserve">e are open to use the minimum distance between Micro TRP centers from Option1 or Option2. A clarification on the difference of those two options may needed. By the way, we still don’t get ZTE’s view, why should drop 3 micro TRPs in a line. Even in Option2, if more micro TRPs (6 or 9) are used, those micro TRPs are possible to drop in a line. </w:t>
            </w:r>
          </w:p>
          <w:p w14:paraId="372B4B87" w14:textId="44AEACB9" w:rsidR="00524C34" w:rsidRDefault="00524C34" w:rsidP="00524C34">
            <w:pPr>
              <w:rPr>
                <w:rFonts w:eastAsia="MS Mincho" w:hint="eastAsia"/>
                <w:bCs/>
              </w:rPr>
            </w:pPr>
            <w:r>
              <w:rPr>
                <w:rFonts w:cs="Times"/>
                <w:bCs/>
                <w:color w:val="000000" w:themeColor="text1"/>
              </w:rPr>
              <w:t xml:space="preserve">We think minimum distance between Micro TRP centers is still needed even 1 Micro layer per Macro Layer, </w:t>
            </w:r>
            <w:r>
              <w:rPr>
                <w:rFonts w:cs="Times" w:hint="eastAsia"/>
                <w:bCs/>
                <w:color w:val="000000" w:themeColor="text1"/>
              </w:rPr>
              <w:t>it</w:t>
            </w:r>
            <w:r>
              <w:rPr>
                <w:rFonts w:cs="Times"/>
                <w:bCs/>
                <w:color w:val="000000" w:themeColor="text1"/>
              </w:rPr>
              <w:t xml:space="preserve"> may give a restriction between two Micro TRP in two Macro cells.</w:t>
            </w:r>
          </w:p>
        </w:tc>
      </w:tr>
    </w:tbl>
    <w:p w14:paraId="7BDFBED7" w14:textId="77777777" w:rsidR="00645915" w:rsidRPr="008045B8" w:rsidRDefault="00645915" w:rsidP="00645915">
      <w:pPr>
        <w:spacing w:after="120"/>
      </w:pPr>
    </w:p>
    <w:p w14:paraId="51A94A85" w14:textId="77777777" w:rsidR="00645915" w:rsidRPr="00FE19E2" w:rsidRDefault="00645915" w:rsidP="00645915">
      <w:pPr>
        <w:spacing w:after="120"/>
      </w:pPr>
    </w:p>
    <w:p w14:paraId="669CB970" w14:textId="4C608BE9"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00646896" w:rsidRPr="00646896">
        <w:rPr>
          <w:b/>
          <w:i/>
          <w:u w:val="single"/>
        </w:rPr>
        <w:t xml:space="preserve"> (Open)</w:t>
      </w:r>
      <w:r w:rsidRPr="00394EBD">
        <w:rPr>
          <w:b/>
          <w:i/>
          <w:u w:val="single"/>
        </w:rPr>
        <w:t>:</w:t>
      </w:r>
    </w:p>
    <w:p w14:paraId="2582F7D3"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C6A0FFA" w14:textId="77777777" w:rsidR="00645915" w:rsidRDefault="00645915" w:rsidP="00645915">
      <w:pPr>
        <w:pStyle w:val="affe"/>
        <w:numPr>
          <w:ilvl w:val="0"/>
          <w:numId w:val="77"/>
        </w:numPr>
        <w:ind w:firstLineChars="0"/>
        <w:rPr>
          <w:rFonts w:cs="Times"/>
        </w:rPr>
      </w:pPr>
      <w:r w:rsidRPr="0060687D">
        <w:rPr>
          <w:rFonts w:cs="Times"/>
          <w:i/>
          <w:iCs/>
        </w:rPr>
        <w:lastRenderedPageBreak/>
        <w:t>M</w:t>
      </w:r>
      <w:r w:rsidRPr="009B66DD">
        <w:rPr>
          <w:rFonts w:cs="Times"/>
        </w:rPr>
        <w:t>=10</w:t>
      </w:r>
      <w:r w:rsidRPr="0060687D">
        <w:rPr>
          <w:rFonts w:cs="Times"/>
        </w:rPr>
        <w:t xml:space="preserve"> users per macro TRP</w:t>
      </w:r>
      <w:r w:rsidRPr="009B66DD">
        <w:rPr>
          <w:rFonts w:cs="Times"/>
        </w:rPr>
        <w:t xml:space="preserve"> (per direction)</w:t>
      </w:r>
    </w:p>
    <w:p w14:paraId="7BF3B7BE" w14:textId="77777777" w:rsidR="00645915" w:rsidRPr="001074EB" w:rsidRDefault="00645915" w:rsidP="00645915">
      <w:pPr>
        <w:pStyle w:val="affe"/>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4FDCF0A1" w14:textId="77777777" w:rsidR="00645915" w:rsidRPr="009B66DD" w:rsidRDefault="00645915" w:rsidP="00645915">
      <w:pPr>
        <w:pStyle w:val="affe"/>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56B42588" w14:textId="77777777" w:rsidR="00645915" w:rsidRDefault="00645915" w:rsidP="00645915">
      <w:pPr>
        <w:spacing w:after="120"/>
      </w:pPr>
    </w:p>
    <w:p w14:paraId="5810B0E4" w14:textId="77777777" w:rsidR="00645915" w:rsidRDefault="00645915" w:rsidP="00645915">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45915" w14:paraId="4D7A3D67"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5EF68B"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24F28F" w14:textId="77777777" w:rsidR="00645915" w:rsidRDefault="00645915" w:rsidP="007351D2">
            <w:pPr>
              <w:spacing w:line="240" w:lineRule="auto"/>
              <w:jc w:val="center"/>
              <w:rPr>
                <w:b/>
              </w:rPr>
            </w:pPr>
            <w:r>
              <w:rPr>
                <w:b/>
              </w:rPr>
              <w:t>Comment</w:t>
            </w:r>
          </w:p>
        </w:tc>
      </w:tr>
      <w:tr w:rsidR="00645915" w14:paraId="475FA72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927002"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DFE387" w14:textId="77777777" w:rsidR="00645915" w:rsidRPr="00F027DE" w:rsidRDefault="00645915" w:rsidP="007351D2">
            <w:pPr>
              <w:spacing w:line="240" w:lineRule="auto"/>
              <w:rPr>
                <w:bCs/>
                <w:color w:val="FF0000"/>
              </w:rPr>
            </w:pPr>
            <w:r w:rsidRPr="00F027DE">
              <w:rPr>
                <w:rFonts w:hint="eastAsia"/>
                <w:bCs/>
                <w:color w:val="FF0000"/>
              </w:rPr>
              <w:t>1</w:t>
            </w:r>
            <w:r w:rsidRPr="00F027DE">
              <w:rPr>
                <w:bCs/>
                <w:color w:val="FF0000"/>
              </w:rPr>
              <w:t>1 companies support the proposal.</w:t>
            </w:r>
          </w:p>
          <w:p w14:paraId="512893F9" w14:textId="77777777" w:rsidR="00645915" w:rsidRPr="00F027DE" w:rsidRDefault="00645915" w:rsidP="007351D2">
            <w:pPr>
              <w:spacing w:line="240" w:lineRule="auto"/>
              <w:rPr>
                <w:bCs/>
                <w:color w:val="FF0000"/>
              </w:rPr>
            </w:pPr>
            <w:r w:rsidRPr="00F027DE">
              <w:rPr>
                <w:bCs/>
                <w:color w:val="FF0000"/>
              </w:rPr>
              <w:t>MediaTek suggests M=30.</w:t>
            </w:r>
          </w:p>
          <w:p w14:paraId="1CC1A0CF" w14:textId="77777777" w:rsidR="00645915" w:rsidRPr="00F027DE" w:rsidRDefault="00645915" w:rsidP="007351D2">
            <w:pPr>
              <w:spacing w:line="240" w:lineRule="auto"/>
              <w:rPr>
                <w:bCs/>
                <w:color w:val="FF0000"/>
              </w:rPr>
            </w:pPr>
            <w:r w:rsidRPr="00F027DE">
              <w:rPr>
                <w:rFonts w:hint="eastAsia"/>
                <w:bCs/>
                <w:color w:val="FF0000"/>
              </w:rPr>
              <w:t>S</w:t>
            </w:r>
            <w:r w:rsidRPr="00F027DE">
              <w:rPr>
                <w:bCs/>
                <w:color w:val="FF0000"/>
              </w:rPr>
              <w:t>preadtrum suggests M=60.</w:t>
            </w:r>
          </w:p>
          <w:p w14:paraId="4B42E783" w14:textId="77777777" w:rsidR="00645915" w:rsidRPr="00F027DE" w:rsidRDefault="00645915" w:rsidP="007351D2">
            <w:pPr>
              <w:spacing w:line="240" w:lineRule="auto"/>
              <w:rPr>
                <w:bCs/>
                <w:color w:val="FF0000"/>
              </w:rPr>
            </w:pPr>
            <w:r w:rsidRPr="00F027DE">
              <w:rPr>
                <w:bCs/>
                <w:color w:val="FF0000"/>
              </w:rPr>
              <w:t>QC suggest M = 10 for both options of traffic model (UE is assigned both UL/DL traffic or only one traffic).</w:t>
            </w:r>
          </w:p>
          <w:p w14:paraId="60B85CE9" w14:textId="77777777" w:rsidR="00645915" w:rsidRPr="00F027DE" w:rsidRDefault="00645915" w:rsidP="007351D2">
            <w:pPr>
              <w:spacing w:line="240" w:lineRule="auto"/>
              <w:rPr>
                <w:bCs/>
                <w:color w:val="FF0000"/>
              </w:rPr>
            </w:pPr>
            <w:r w:rsidRPr="00F027DE">
              <w:rPr>
                <w:rFonts w:hint="eastAsia"/>
                <w:bCs/>
                <w:color w:val="FF0000"/>
              </w:rPr>
              <w:t>@</w:t>
            </w:r>
            <w:r w:rsidRPr="00F027DE">
              <w:rPr>
                <w:bCs/>
                <w:color w:val="FF0000"/>
              </w:rPr>
              <w:t>Xiaomi, my intention is that, regardless of the number of UE clusters, this proposal is applied.</w:t>
            </w:r>
          </w:p>
          <w:p w14:paraId="1BD14C0F" w14:textId="77777777" w:rsidR="00645915" w:rsidRPr="00F027DE" w:rsidRDefault="00645915" w:rsidP="007351D2">
            <w:pPr>
              <w:spacing w:line="240" w:lineRule="auto"/>
              <w:rPr>
                <w:bCs/>
                <w:color w:val="FF0000"/>
              </w:rPr>
            </w:pPr>
            <w:r w:rsidRPr="00F027DE">
              <w:rPr>
                <w:rFonts w:hint="eastAsia"/>
                <w:bCs/>
                <w:color w:val="FF0000"/>
              </w:rPr>
              <w:t>C</w:t>
            </w:r>
            <w:r w:rsidRPr="00F027DE">
              <w:rPr>
                <w:bCs/>
                <w:color w:val="FF0000"/>
              </w:rPr>
              <w:t>onsidering the situation, I kept the proposal and just add some explanation to address LG’s comment.</w:t>
            </w:r>
          </w:p>
        </w:tc>
      </w:tr>
      <w:tr w:rsidR="008619DF" w14:paraId="75545F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9B61FF" w14:textId="452E3DB6"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30B58A4" w14:textId="1A025300" w:rsidR="008619DF" w:rsidRPr="00F027DE" w:rsidRDefault="008619DF" w:rsidP="008619DF">
            <w:pPr>
              <w:rPr>
                <w:bCs/>
                <w:color w:val="FF0000"/>
              </w:rPr>
            </w:pPr>
            <w:r w:rsidRPr="008619DF">
              <w:rPr>
                <w:bCs/>
              </w:rPr>
              <w:t>Support</w:t>
            </w:r>
          </w:p>
        </w:tc>
      </w:tr>
      <w:tr w:rsidR="00A655E7" w14:paraId="570E668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58EE4E" w14:textId="5183E1A2"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BAF324" w14:textId="4B73F55E" w:rsidR="00A655E7" w:rsidRPr="008619DF" w:rsidRDefault="00A655E7" w:rsidP="00A655E7">
            <w:pPr>
              <w:rPr>
                <w:bCs/>
              </w:rPr>
            </w:pPr>
            <w:r>
              <w:rPr>
                <w:rFonts w:hint="eastAsia"/>
                <w:bCs/>
                <w:color w:val="FF0000"/>
              </w:rPr>
              <w:t>O</w:t>
            </w:r>
            <w:r>
              <w:rPr>
                <w:bCs/>
                <w:color w:val="FF0000"/>
              </w:rPr>
              <w:t>K</w:t>
            </w:r>
          </w:p>
        </w:tc>
      </w:tr>
      <w:tr w:rsidR="00BF7CCF" w14:paraId="07F8F2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BA3B5E6" w14:textId="1A4FD9AC" w:rsidR="00BF7CCF" w:rsidRPr="001427AC" w:rsidRDefault="00BF7CCF" w:rsidP="00BF7CCF">
            <w:pPr>
              <w:rPr>
                <w:bCs/>
              </w:rPr>
            </w:pPr>
            <w:r w:rsidRPr="001427AC">
              <w:rPr>
                <w:rFonts w:hint="eastAsia"/>
                <w:bCs/>
              </w:rPr>
              <w:t>H</w:t>
            </w:r>
            <w:r w:rsidRPr="001427A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285F446" w14:textId="045E59E7" w:rsidR="00BF7CCF" w:rsidRPr="001427AC" w:rsidRDefault="00BF7CCF" w:rsidP="00BF7CCF">
            <w:pPr>
              <w:rPr>
                <w:bCs/>
              </w:rPr>
            </w:pPr>
            <w:r w:rsidRPr="001427AC">
              <w:rPr>
                <w:rFonts w:hint="eastAsia"/>
                <w:bCs/>
              </w:rPr>
              <w:t>S</w:t>
            </w:r>
            <w:r w:rsidRPr="001427AC">
              <w:rPr>
                <w:bCs/>
              </w:rPr>
              <w:t>upport.</w:t>
            </w:r>
          </w:p>
        </w:tc>
      </w:tr>
      <w:tr w:rsidR="00936908" w14:paraId="15F6073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5699E8" w14:textId="1E8574BB" w:rsidR="00936908" w:rsidRPr="001427AC" w:rsidRDefault="0093690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55B2DBB" w14:textId="09958E82" w:rsidR="00936908" w:rsidRPr="001427AC" w:rsidRDefault="00936908" w:rsidP="00BF7CCF">
            <w:pPr>
              <w:rPr>
                <w:bCs/>
              </w:rPr>
            </w:pPr>
            <w:r>
              <w:rPr>
                <w:bCs/>
              </w:rPr>
              <w:t>Support</w:t>
            </w:r>
          </w:p>
        </w:tc>
      </w:tr>
      <w:tr w:rsidR="00A648AC" w14:paraId="497F11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994488" w14:textId="7B0F55B9"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7E6BA1F" w14:textId="16589518" w:rsidR="00A648AC" w:rsidRDefault="00A648AC" w:rsidP="00A648AC">
            <w:pPr>
              <w:rPr>
                <w:bCs/>
              </w:rPr>
            </w:pPr>
            <w:r>
              <w:rPr>
                <w:rFonts w:eastAsia="Malgun Gothic" w:hint="eastAsia"/>
                <w:bCs/>
              </w:rPr>
              <w:t>Support</w:t>
            </w:r>
          </w:p>
        </w:tc>
      </w:tr>
      <w:tr w:rsidR="00BA699B" w14:paraId="5DA63B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B6E2E6" w14:textId="5AD87896"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2B8BFC" w14:textId="3D97032F" w:rsidR="00BA699B" w:rsidRDefault="00BA699B" w:rsidP="00BA699B">
            <w:pPr>
              <w:rPr>
                <w:rFonts w:eastAsia="Malgun Gothic"/>
                <w:bCs/>
              </w:rPr>
            </w:pPr>
            <w:r w:rsidRPr="00286B3D">
              <w:rPr>
                <w:rFonts w:ascii="Calibri" w:eastAsia="BatangChe" w:hAnsi="Calibri" w:cs="Calibri"/>
                <w:bCs/>
              </w:rPr>
              <w:t>We support the proposal</w:t>
            </w:r>
          </w:p>
        </w:tc>
      </w:tr>
      <w:tr w:rsidR="00FA0910" w14:paraId="5AE87FC8" w14:textId="77777777" w:rsidTr="00FA0910">
        <w:tc>
          <w:tcPr>
            <w:tcW w:w="1555" w:type="dxa"/>
          </w:tcPr>
          <w:p w14:paraId="786AB7FB" w14:textId="77777777" w:rsidR="00FA0910" w:rsidRPr="00043518" w:rsidRDefault="00FA0910" w:rsidP="00244D3E">
            <w:pPr>
              <w:rPr>
                <w:bCs/>
              </w:rPr>
            </w:pPr>
            <w:r>
              <w:rPr>
                <w:rFonts w:hint="eastAsia"/>
                <w:bCs/>
              </w:rPr>
              <w:t>X</w:t>
            </w:r>
            <w:r>
              <w:rPr>
                <w:bCs/>
              </w:rPr>
              <w:t>iaomi</w:t>
            </w:r>
          </w:p>
        </w:tc>
        <w:tc>
          <w:tcPr>
            <w:tcW w:w="8407" w:type="dxa"/>
          </w:tcPr>
          <w:p w14:paraId="312105CE" w14:textId="77777777" w:rsidR="00FA0910" w:rsidRPr="00043518" w:rsidRDefault="00FA0910" w:rsidP="00244D3E">
            <w:pPr>
              <w:rPr>
                <w:bCs/>
              </w:rPr>
            </w:pPr>
            <w:r>
              <w:rPr>
                <w:rFonts w:hint="eastAsia"/>
                <w:bCs/>
              </w:rPr>
              <w:t>O</w:t>
            </w:r>
            <w:r>
              <w:rPr>
                <w:bCs/>
              </w:rPr>
              <w:t>K</w:t>
            </w:r>
          </w:p>
        </w:tc>
      </w:tr>
      <w:tr w:rsidR="00983579" w14:paraId="0686E9EF" w14:textId="77777777" w:rsidTr="00983579">
        <w:tc>
          <w:tcPr>
            <w:tcW w:w="1555" w:type="dxa"/>
          </w:tcPr>
          <w:p w14:paraId="31F39C0A" w14:textId="724DE6F1" w:rsidR="00983579" w:rsidRDefault="00983579" w:rsidP="00DB678F">
            <w:pPr>
              <w:rPr>
                <w:bCs/>
              </w:rPr>
            </w:pPr>
            <w:r>
              <w:rPr>
                <w:rFonts w:eastAsia="Malgun Gothic"/>
                <w:bCs/>
              </w:rPr>
              <w:t>Sony</w:t>
            </w:r>
          </w:p>
        </w:tc>
        <w:tc>
          <w:tcPr>
            <w:tcW w:w="8407" w:type="dxa"/>
          </w:tcPr>
          <w:p w14:paraId="69B60266" w14:textId="77777777" w:rsidR="00983579" w:rsidRDefault="00983579" w:rsidP="00DB678F">
            <w:pPr>
              <w:rPr>
                <w:bCs/>
              </w:rPr>
            </w:pPr>
            <w:r>
              <w:rPr>
                <w:rFonts w:eastAsia="Malgun Gothic" w:hint="eastAsia"/>
                <w:bCs/>
              </w:rPr>
              <w:t>Support</w:t>
            </w:r>
          </w:p>
        </w:tc>
      </w:tr>
      <w:tr w:rsidR="00E22679" w14:paraId="559D5D18" w14:textId="77777777" w:rsidTr="00EE6779">
        <w:tc>
          <w:tcPr>
            <w:tcW w:w="1555" w:type="dxa"/>
            <w:vAlign w:val="center"/>
          </w:tcPr>
          <w:p w14:paraId="289BCBFB" w14:textId="5A81F10B" w:rsidR="00E22679" w:rsidRDefault="00E22679" w:rsidP="00E22679">
            <w:pPr>
              <w:rPr>
                <w:rFonts w:eastAsia="Malgun Gothic"/>
                <w:bCs/>
              </w:rPr>
            </w:pPr>
            <w:r>
              <w:rPr>
                <w:bCs/>
              </w:rPr>
              <w:t>Intel</w:t>
            </w:r>
          </w:p>
        </w:tc>
        <w:tc>
          <w:tcPr>
            <w:tcW w:w="8407" w:type="dxa"/>
            <w:vAlign w:val="center"/>
          </w:tcPr>
          <w:p w14:paraId="7BED31D3" w14:textId="46092BDB" w:rsidR="00E22679" w:rsidRDefault="00E22679" w:rsidP="00E22679">
            <w:pPr>
              <w:rPr>
                <w:rFonts w:eastAsia="Malgun Gothic"/>
                <w:bCs/>
              </w:rPr>
            </w:pPr>
            <w:r>
              <w:rPr>
                <w:bCs/>
              </w:rPr>
              <w:t>Support the proposal.</w:t>
            </w:r>
          </w:p>
        </w:tc>
      </w:tr>
      <w:tr w:rsidR="00E72B67" w14:paraId="2809B69A" w14:textId="77777777" w:rsidTr="00EE6779">
        <w:tc>
          <w:tcPr>
            <w:tcW w:w="1555" w:type="dxa"/>
            <w:vAlign w:val="center"/>
          </w:tcPr>
          <w:p w14:paraId="0319A780" w14:textId="65BD51E7" w:rsidR="00E72B67" w:rsidRDefault="00A243D7" w:rsidP="00E22679">
            <w:pPr>
              <w:rPr>
                <w:bCs/>
              </w:rPr>
            </w:pPr>
            <w:r>
              <w:rPr>
                <w:bCs/>
              </w:rPr>
              <w:t>MediaTek</w:t>
            </w:r>
          </w:p>
        </w:tc>
        <w:tc>
          <w:tcPr>
            <w:tcW w:w="8407" w:type="dxa"/>
            <w:vAlign w:val="center"/>
          </w:tcPr>
          <w:p w14:paraId="0A3B827D" w14:textId="2607272A" w:rsidR="00E72B67" w:rsidRDefault="00E72B67" w:rsidP="00E22679">
            <w:pPr>
              <w:rPr>
                <w:bCs/>
              </w:rPr>
            </w:pPr>
            <w:r>
              <w:rPr>
                <w:bCs/>
              </w:rPr>
              <w:t>We don’t support the proposal. The number of UE is low and will create the case of UEs with close proximity.</w:t>
            </w:r>
          </w:p>
        </w:tc>
      </w:tr>
      <w:tr w:rsidR="00C97A7D" w:rsidRPr="001C37B5" w14:paraId="156CA999" w14:textId="77777777" w:rsidTr="00C97A7D">
        <w:tc>
          <w:tcPr>
            <w:tcW w:w="1555" w:type="dxa"/>
          </w:tcPr>
          <w:p w14:paraId="08E326BD" w14:textId="77777777" w:rsidR="00C97A7D" w:rsidRPr="001C37B5" w:rsidRDefault="00C97A7D" w:rsidP="002E6AE7">
            <w:pPr>
              <w:rPr>
                <w:rFonts w:eastAsia="Malgun Gothic"/>
                <w:bCs/>
              </w:rPr>
            </w:pPr>
            <w:r>
              <w:rPr>
                <w:rFonts w:eastAsia="Malgun Gothic"/>
                <w:bCs/>
              </w:rPr>
              <w:t>Ericsson</w:t>
            </w:r>
          </w:p>
        </w:tc>
        <w:tc>
          <w:tcPr>
            <w:tcW w:w="8407" w:type="dxa"/>
          </w:tcPr>
          <w:p w14:paraId="0D51C7DA" w14:textId="77777777" w:rsidR="00C97A7D" w:rsidRPr="001C37B5" w:rsidRDefault="00C97A7D" w:rsidP="002E6AE7">
            <w:pPr>
              <w:rPr>
                <w:rFonts w:eastAsia="Malgun Gothic"/>
                <w:bCs/>
              </w:rPr>
            </w:pPr>
            <w:r>
              <w:rPr>
                <w:rFonts w:eastAsia="Malgun Gothic"/>
                <w:bCs/>
              </w:rPr>
              <w:t>Support</w:t>
            </w:r>
          </w:p>
        </w:tc>
      </w:tr>
      <w:tr w:rsidR="00C540FA" w:rsidRPr="001C37B5" w14:paraId="747C03D7" w14:textId="77777777" w:rsidTr="00592563">
        <w:tc>
          <w:tcPr>
            <w:tcW w:w="1555" w:type="dxa"/>
            <w:vAlign w:val="center"/>
          </w:tcPr>
          <w:p w14:paraId="0B122599" w14:textId="083DFBDC" w:rsidR="00C540FA" w:rsidRDefault="00C540FA" w:rsidP="00C540FA">
            <w:pPr>
              <w:rPr>
                <w:rFonts w:eastAsia="Malgun Gothic"/>
                <w:bCs/>
              </w:rPr>
            </w:pPr>
            <w:r w:rsidRPr="00142EDA">
              <w:rPr>
                <w:bCs/>
              </w:rPr>
              <w:t>Spreadtrum</w:t>
            </w:r>
          </w:p>
        </w:tc>
        <w:tc>
          <w:tcPr>
            <w:tcW w:w="8407" w:type="dxa"/>
            <w:vAlign w:val="center"/>
          </w:tcPr>
          <w:p w14:paraId="52391F8B" w14:textId="4CF3ECFB" w:rsidR="00C540FA" w:rsidRDefault="00C540FA" w:rsidP="00C540FA">
            <w:pPr>
              <w:rPr>
                <w:rFonts w:eastAsia="Malgun Gothic"/>
                <w:bCs/>
              </w:rPr>
            </w:pPr>
            <w:r>
              <w:rPr>
                <w:bCs/>
              </w:rPr>
              <w:t>We still think 10 UEs per macro TRP (per direction) can’t show the impact of UE clustering. In our simulation, when the number of UE increase from 10 to 20, the inter-UE CLI increase about 8dB.</w:t>
            </w:r>
          </w:p>
        </w:tc>
      </w:tr>
    </w:tbl>
    <w:p w14:paraId="40E9155F" w14:textId="77777777" w:rsidR="00645915" w:rsidRPr="00AA25E0" w:rsidRDefault="00645915" w:rsidP="00645915">
      <w:pPr>
        <w:spacing w:after="120"/>
      </w:pPr>
    </w:p>
    <w:p w14:paraId="48E5BD58" w14:textId="2EE44C67"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4a</w:t>
      </w:r>
      <w:r w:rsidR="00646896" w:rsidRPr="00646896">
        <w:rPr>
          <w:b/>
          <w:i/>
          <w:u w:val="single"/>
        </w:rPr>
        <w:t xml:space="preserve"> (Open)</w:t>
      </w:r>
      <w:r w:rsidRPr="00394EBD">
        <w:rPr>
          <w:b/>
          <w:i/>
          <w:u w:val="single"/>
        </w:rPr>
        <w:t>:</w:t>
      </w:r>
    </w:p>
    <w:p w14:paraId="309DBF06"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down-select from following alternatives.</w:t>
      </w:r>
    </w:p>
    <w:p w14:paraId="2EB60BCB" w14:textId="77777777" w:rsidR="00645915" w:rsidRPr="009A5563" w:rsidRDefault="00645915" w:rsidP="00645915">
      <w:pPr>
        <w:pStyle w:val="affe"/>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18EF3095" w14:textId="77777777" w:rsidR="00645915" w:rsidRDefault="00645915" w:rsidP="00645915">
      <w:pPr>
        <w:pStyle w:val="affe"/>
        <w:numPr>
          <w:ilvl w:val="0"/>
          <w:numId w:val="77"/>
        </w:numPr>
        <w:ind w:firstLineChars="0"/>
        <w:rPr>
          <w:rFonts w:cs="Times"/>
        </w:rPr>
      </w:pPr>
      <w:r w:rsidRPr="009A5563">
        <w:rPr>
          <w:rFonts w:cs="Times"/>
        </w:rPr>
        <w:t>Alt-2: X=2, Indoor UEs height: 1.5m</w:t>
      </w:r>
    </w:p>
    <w:p w14:paraId="2B2782B2" w14:textId="77777777" w:rsidR="00645915" w:rsidRDefault="00645915" w:rsidP="00645915">
      <w:pPr>
        <w:pStyle w:val="affe"/>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25CDB3D8" w14:textId="77777777" w:rsidR="00645915" w:rsidRDefault="00645915" w:rsidP="00645915">
      <w:pPr>
        <w:pStyle w:val="affe"/>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r w:rsidRPr="009A5563">
        <w:rPr>
          <w:rFonts w:eastAsia="等线" w:cs="Times"/>
        </w:rPr>
        <w:t>n</w:t>
      </w:r>
      <w:r w:rsidRPr="009A5563">
        <w:rPr>
          <w:rFonts w:eastAsia="等线" w:cs="Times"/>
          <w:vertAlign w:val="subscript"/>
        </w:rPr>
        <w:t>fl</w:t>
      </w:r>
      <w:r w:rsidRPr="009A5563">
        <w:rPr>
          <w:rFonts w:cs="Times"/>
        </w:rPr>
        <w:t xml:space="preserve"> – 1) + 1.5; </w:t>
      </w:r>
      <w:r w:rsidRPr="009A5563">
        <w:rPr>
          <w:rFonts w:eastAsia="等线" w:cs="Times"/>
        </w:rPr>
        <w:t>n</w:t>
      </w:r>
      <w:r w:rsidRPr="009A5563">
        <w:rPr>
          <w:rFonts w:eastAsia="等线" w:cs="Times"/>
          <w:vertAlign w:val="subscript"/>
        </w:rPr>
        <w:t>fl</w:t>
      </w:r>
      <w:r w:rsidRPr="009A5563">
        <w:rPr>
          <w:rFonts w:cs="Times"/>
        </w:rPr>
        <w:t xml:space="preserve"> ~ uniform(1,</w:t>
      </w:r>
      <w:r w:rsidRPr="009A5563">
        <w:rPr>
          <w:rFonts w:eastAsia="等线" w:cs="Times"/>
        </w:rPr>
        <w:t xml:space="preserve"> N</w:t>
      </w:r>
      <w:r w:rsidRPr="009A5563">
        <w:rPr>
          <w:rFonts w:eastAsia="等线" w:cs="Times"/>
          <w:vertAlign w:val="subscript"/>
        </w:rPr>
        <w:t>fl</w:t>
      </w:r>
      <w:r w:rsidRPr="009A5563">
        <w:rPr>
          <w:rFonts w:cs="Times"/>
        </w:rPr>
        <w:t xml:space="preserve">) where </w:t>
      </w:r>
      <w:r w:rsidRPr="009A5563">
        <w:rPr>
          <w:rFonts w:eastAsia="等线" w:cs="Times"/>
        </w:rPr>
        <w:t>N</w:t>
      </w:r>
      <w:r w:rsidRPr="009A5563">
        <w:rPr>
          <w:rFonts w:eastAsia="等线" w:cs="Times"/>
          <w:vertAlign w:val="subscript"/>
        </w:rPr>
        <w:t>fl</w:t>
      </w:r>
      <w:r w:rsidRPr="009A5563">
        <w:rPr>
          <w:rFonts w:cs="Times"/>
        </w:rPr>
        <w:t xml:space="preserve"> ~ uniform(4,8)</w:t>
      </w:r>
    </w:p>
    <w:p w14:paraId="5F791C64" w14:textId="77777777" w:rsidR="00645915" w:rsidRPr="009A5563" w:rsidRDefault="00645915" w:rsidP="00645915">
      <w:pPr>
        <w:pStyle w:val="affe"/>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0D6858B6" w14:textId="27504EBF" w:rsidR="00645915" w:rsidRDefault="00645915" w:rsidP="00645915">
      <w:r>
        <w:lastRenderedPageBreak/>
        <w:t>Companies are encouraged to provide comments in the table below.</w:t>
      </w:r>
    </w:p>
    <w:tbl>
      <w:tblPr>
        <w:tblStyle w:val="affa"/>
        <w:tblW w:w="0" w:type="auto"/>
        <w:tblLook w:val="04A0" w:firstRow="1" w:lastRow="0" w:firstColumn="1" w:lastColumn="0" w:noHBand="0" w:noVBand="1"/>
      </w:tblPr>
      <w:tblGrid>
        <w:gridCol w:w="748"/>
        <w:gridCol w:w="9028"/>
      </w:tblGrid>
      <w:tr w:rsidR="008E5525" w14:paraId="7B69394D" w14:textId="77777777" w:rsidTr="007351D2">
        <w:tc>
          <w:tcPr>
            <w:tcW w:w="748" w:type="dxa"/>
          </w:tcPr>
          <w:p w14:paraId="3F588FEE"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lt-1</w:t>
            </w:r>
          </w:p>
        </w:tc>
        <w:tc>
          <w:tcPr>
            <w:tcW w:w="9028" w:type="dxa"/>
          </w:tcPr>
          <w:p w14:paraId="43966338" w14:textId="77777777" w:rsidR="008E5525" w:rsidRPr="002522A9" w:rsidRDefault="008E5525" w:rsidP="007351D2">
            <w:pPr>
              <w:rPr>
                <w:rFonts w:cs="Times"/>
                <w:color w:val="FF0000"/>
              </w:rPr>
            </w:pPr>
            <w:r w:rsidRPr="002522A9">
              <w:rPr>
                <w:rFonts w:eastAsia="Malgun Gothic" w:hint="eastAsia"/>
                <w:bCs/>
                <w:color w:val="FF0000"/>
              </w:rPr>
              <w:t>LG</w:t>
            </w:r>
            <w:r w:rsidRPr="002522A9">
              <w:rPr>
                <w:rFonts w:eastAsia="Malgun Gothic"/>
                <w:bCs/>
                <w:color w:val="FF0000"/>
              </w:rPr>
              <w:t xml:space="preserve">, </w:t>
            </w:r>
            <w:r w:rsidRPr="002522A9">
              <w:rPr>
                <w:rFonts w:hint="eastAsia"/>
                <w:bCs/>
                <w:color w:val="FF0000"/>
              </w:rPr>
              <w:t>v</w:t>
            </w:r>
            <w:r w:rsidRPr="002522A9">
              <w:rPr>
                <w:bCs/>
                <w:color w:val="FF0000"/>
              </w:rPr>
              <w:t>ivo</w:t>
            </w:r>
          </w:p>
        </w:tc>
      </w:tr>
      <w:tr w:rsidR="008E5525" w14:paraId="2FED188B" w14:textId="77777777" w:rsidTr="007351D2">
        <w:tc>
          <w:tcPr>
            <w:tcW w:w="748" w:type="dxa"/>
          </w:tcPr>
          <w:p w14:paraId="0EC836A3"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lt-2</w:t>
            </w:r>
          </w:p>
        </w:tc>
        <w:tc>
          <w:tcPr>
            <w:tcW w:w="9028" w:type="dxa"/>
          </w:tcPr>
          <w:p w14:paraId="31E4C1D7" w14:textId="14B90F53" w:rsidR="008E5525" w:rsidRPr="002522A9" w:rsidRDefault="008E5525" w:rsidP="007351D2">
            <w:pPr>
              <w:rPr>
                <w:rFonts w:cs="Times"/>
                <w:color w:val="FF0000"/>
              </w:rPr>
            </w:pPr>
            <w:r w:rsidRPr="002522A9">
              <w:rPr>
                <w:rFonts w:cs="Times" w:hint="eastAsia"/>
                <w:color w:val="FF0000"/>
              </w:rPr>
              <w:t>Z</w:t>
            </w:r>
            <w:r w:rsidRPr="002522A9">
              <w:rPr>
                <w:rFonts w:cs="Times"/>
                <w:color w:val="FF0000"/>
              </w:rPr>
              <w:t xml:space="preserve">TE, </w:t>
            </w:r>
            <w:r w:rsidRPr="002522A9">
              <w:rPr>
                <w:bCs/>
                <w:color w:val="FF0000"/>
              </w:rPr>
              <w:t xml:space="preserve">Sony, New H3C, Intel, </w:t>
            </w:r>
            <w:r w:rsidRPr="002522A9">
              <w:rPr>
                <w:rFonts w:eastAsia="MS Mincho" w:hint="eastAsia"/>
                <w:bCs/>
                <w:color w:val="FF0000"/>
              </w:rPr>
              <w:t>N</w:t>
            </w:r>
            <w:r w:rsidRPr="002522A9">
              <w:rPr>
                <w:rFonts w:eastAsia="MS Mincho"/>
                <w:bCs/>
                <w:color w:val="FF0000"/>
              </w:rPr>
              <w:t xml:space="preserve">TT DOCOMO, </w:t>
            </w:r>
            <w:r w:rsidRPr="002522A9">
              <w:rPr>
                <w:bCs/>
                <w:color w:val="FF0000"/>
              </w:rPr>
              <w:t>Nokia/NSB</w:t>
            </w:r>
          </w:p>
        </w:tc>
      </w:tr>
      <w:tr w:rsidR="008E5525" w14:paraId="41D089B3" w14:textId="77777777" w:rsidTr="007351D2">
        <w:tc>
          <w:tcPr>
            <w:tcW w:w="748" w:type="dxa"/>
          </w:tcPr>
          <w:p w14:paraId="35D35241"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lt-3</w:t>
            </w:r>
          </w:p>
        </w:tc>
        <w:tc>
          <w:tcPr>
            <w:tcW w:w="9028" w:type="dxa"/>
          </w:tcPr>
          <w:p w14:paraId="07076594" w14:textId="77777777" w:rsidR="008E5525" w:rsidRPr="002522A9" w:rsidRDefault="008E5525" w:rsidP="007351D2">
            <w:pPr>
              <w:rPr>
                <w:rFonts w:cs="Times"/>
                <w:color w:val="FF0000"/>
              </w:rPr>
            </w:pPr>
            <w:r w:rsidRPr="002522A9">
              <w:rPr>
                <w:rFonts w:hint="eastAsia"/>
                <w:bCs/>
                <w:color w:val="FF0000"/>
              </w:rPr>
              <w:t>H</w:t>
            </w:r>
            <w:r w:rsidRPr="002522A9">
              <w:rPr>
                <w:bCs/>
                <w:color w:val="FF0000"/>
              </w:rPr>
              <w:t>uawei, Ericsson, QC</w:t>
            </w:r>
          </w:p>
        </w:tc>
      </w:tr>
      <w:tr w:rsidR="008E5525" w14:paraId="0A9ECFC6" w14:textId="77777777" w:rsidTr="007351D2">
        <w:tc>
          <w:tcPr>
            <w:tcW w:w="748" w:type="dxa"/>
          </w:tcPr>
          <w:p w14:paraId="783F74EF"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lt-4</w:t>
            </w:r>
          </w:p>
        </w:tc>
        <w:tc>
          <w:tcPr>
            <w:tcW w:w="9028" w:type="dxa"/>
          </w:tcPr>
          <w:p w14:paraId="3575FE05" w14:textId="77777777" w:rsidR="008E5525" w:rsidRPr="002522A9" w:rsidRDefault="008E5525" w:rsidP="007351D2">
            <w:pPr>
              <w:rPr>
                <w:rFonts w:cs="Times"/>
                <w:color w:val="FF0000"/>
              </w:rPr>
            </w:pPr>
            <w:r w:rsidRPr="002522A9">
              <w:rPr>
                <w:rFonts w:eastAsia="Malgun Gothic" w:hint="eastAsia"/>
                <w:bCs/>
                <w:color w:val="FF0000"/>
              </w:rPr>
              <w:t>Samsung</w:t>
            </w:r>
            <w:r w:rsidRPr="002522A9">
              <w:rPr>
                <w:rFonts w:eastAsia="Malgun Gothic"/>
                <w:bCs/>
                <w:color w:val="FF0000"/>
              </w:rPr>
              <w:t xml:space="preserve">, CMCC, </w:t>
            </w:r>
          </w:p>
        </w:tc>
      </w:tr>
      <w:tr w:rsidR="008E5525" w14:paraId="26486EE6" w14:textId="77777777" w:rsidTr="007351D2">
        <w:tc>
          <w:tcPr>
            <w:tcW w:w="748" w:type="dxa"/>
          </w:tcPr>
          <w:p w14:paraId="09959D20"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lt-5</w:t>
            </w:r>
          </w:p>
        </w:tc>
        <w:tc>
          <w:tcPr>
            <w:tcW w:w="9028" w:type="dxa"/>
          </w:tcPr>
          <w:p w14:paraId="4BB97EF6" w14:textId="77777777" w:rsidR="008E5525" w:rsidRPr="002522A9" w:rsidRDefault="008E5525" w:rsidP="007351D2">
            <w:pPr>
              <w:rPr>
                <w:rFonts w:cs="Times"/>
                <w:color w:val="FF0000"/>
              </w:rPr>
            </w:pPr>
            <w:r w:rsidRPr="002522A9">
              <w:rPr>
                <w:bCs/>
                <w:color w:val="FF0000"/>
              </w:rPr>
              <w:t>MediaTek</w:t>
            </w:r>
          </w:p>
        </w:tc>
      </w:tr>
    </w:tbl>
    <w:p w14:paraId="4EE9CD80" w14:textId="77777777" w:rsidR="008E5525" w:rsidRPr="008E5525" w:rsidRDefault="008E5525" w:rsidP="00645915"/>
    <w:tbl>
      <w:tblPr>
        <w:tblStyle w:val="affa"/>
        <w:tblW w:w="0" w:type="auto"/>
        <w:tblLook w:val="04A0" w:firstRow="1" w:lastRow="0" w:firstColumn="1" w:lastColumn="0" w:noHBand="0" w:noVBand="1"/>
      </w:tblPr>
      <w:tblGrid>
        <w:gridCol w:w="1555"/>
        <w:gridCol w:w="8407"/>
      </w:tblGrid>
      <w:tr w:rsidR="00645915" w14:paraId="1BBCA61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1FF93C"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A958B4" w14:textId="77777777" w:rsidR="00645915" w:rsidRDefault="00645915" w:rsidP="007351D2">
            <w:pPr>
              <w:spacing w:line="240" w:lineRule="auto"/>
              <w:jc w:val="center"/>
              <w:rPr>
                <w:b/>
              </w:rPr>
            </w:pPr>
            <w:r>
              <w:rPr>
                <w:b/>
              </w:rPr>
              <w:t>Comment</w:t>
            </w:r>
          </w:p>
        </w:tc>
      </w:tr>
      <w:tr w:rsidR="00645915" w14:paraId="4168E72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3BA841"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B2836E" w14:textId="77777777" w:rsidR="00645915" w:rsidRPr="00F027DE" w:rsidRDefault="00645915" w:rsidP="007351D2">
            <w:pPr>
              <w:spacing w:line="240" w:lineRule="auto"/>
              <w:rPr>
                <w:bCs/>
                <w:color w:val="FF0000"/>
              </w:rPr>
            </w:pPr>
            <w:r>
              <w:rPr>
                <w:bCs/>
                <w:color w:val="FF0000"/>
              </w:rPr>
              <w:t>The views of companies are summarized in the table above. Companies can update their views if it is not correct.</w:t>
            </w:r>
          </w:p>
        </w:tc>
      </w:tr>
      <w:tr w:rsidR="008619DF" w14:paraId="67D5848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79AFD7" w14:textId="501A715C"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75BCD09" w14:textId="217BACBE" w:rsidR="008619DF" w:rsidRPr="00F027DE" w:rsidRDefault="008619DF" w:rsidP="008619DF">
            <w:pPr>
              <w:rPr>
                <w:bCs/>
                <w:color w:val="FF0000"/>
              </w:rPr>
            </w:pPr>
            <w:r w:rsidRPr="008619DF">
              <w:rPr>
                <w:bCs/>
              </w:rPr>
              <w:t>Support</w:t>
            </w:r>
          </w:p>
        </w:tc>
      </w:tr>
      <w:tr w:rsidR="00BF7CCF" w:rsidRPr="00FB04F6" w14:paraId="3646160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93D0C5" w14:textId="00B12ACA"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BCBA5B" w14:textId="16580DC0" w:rsidR="00BF7CCF" w:rsidRPr="00FB04F6" w:rsidRDefault="00BF7CCF" w:rsidP="00BF7CCF">
            <w:pPr>
              <w:rPr>
                <w:bCs/>
                <w:lang w:val="da-DK"/>
              </w:rPr>
            </w:pPr>
            <w:r w:rsidRPr="00FB04F6">
              <w:rPr>
                <w:bCs/>
                <w:lang w:val="da-DK"/>
              </w:rPr>
              <w:t>Support Alt-</w:t>
            </w:r>
            <w:r w:rsidR="001427AC" w:rsidRPr="00FB04F6">
              <w:rPr>
                <w:bCs/>
                <w:lang w:val="da-DK"/>
              </w:rPr>
              <w:t>2</w:t>
            </w:r>
            <w:r w:rsidRPr="00FB04F6">
              <w:rPr>
                <w:bCs/>
                <w:lang w:val="da-DK"/>
              </w:rPr>
              <w:t>, Alt-</w:t>
            </w:r>
            <w:r w:rsidR="001427AC" w:rsidRPr="00FB04F6">
              <w:rPr>
                <w:bCs/>
                <w:lang w:val="da-DK"/>
              </w:rPr>
              <w:t>3</w:t>
            </w:r>
            <w:r w:rsidRPr="00FB04F6">
              <w:rPr>
                <w:bCs/>
                <w:lang w:val="da-DK"/>
              </w:rPr>
              <w:t>, and Alt-5.</w:t>
            </w:r>
          </w:p>
        </w:tc>
      </w:tr>
      <w:tr w:rsidR="00C16288" w:rsidRPr="00FB04F6" w14:paraId="2CD037A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6E318E" w14:textId="665B8C96" w:rsidR="00C16288" w:rsidRPr="00205B69" w:rsidRDefault="00C1628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66FDF24" w14:textId="0ECAE7F7" w:rsidR="00C16288" w:rsidRPr="00FB04F6" w:rsidRDefault="00C16288" w:rsidP="00BF7CCF">
            <w:pPr>
              <w:rPr>
                <w:bCs/>
                <w:lang w:val="da-DK"/>
              </w:rPr>
            </w:pPr>
            <w:r>
              <w:rPr>
                <w:bCs/>
                <w:lang w:val="da-DK"/>
              </w:rPr>
              <w:t>Support Alt-2 and Alt-3</w:t>
            </w:r>
          </w:p>
        </w:tc>
      </w:tr>
      <w:tr w:rsidR="00A648AC" w:rsidRPr="00FB04F6" w14:paraId="6EF8A36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F2A6037" w14:textId="7F001ADE"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37B9D3A1" w14:textId="6C3745FB" w:rsidR="00A648AC" w:rsidRDefault="00A648AC" w:rsidP="004654C6">
            <w:pPr>
              <w:rPr>
                <w:bCs/>
                <w:lang w:val="da-DK"/>
              </w:rPr>
            </w:pPr>
            <w:r>
              <w:rPr>
                <w:rFonts w:eastAsia="Malgun Gothic"/>
                <w:bCs/>
              </w:rPr>
              <w:t>We prefer to keep either more than one horizontal cluster, i.e., X=2 or more than one floors to utilize spatial domain CLI techniques (i.e., Azimuth beamforming and Elevation beamforming, which is a major merit of antenna structures)</w:t>
            </w:r>
            <w:r w:rsidR="004654C6">
              <w:rPr>
                <w:rFonts w:eastAsia="Malgun Gothic"/>
                <w:bCs/>
              </w:rPr>
              <w:t xml:space="preserve"> So, we cannot support Alt-3 where there is no rooms to use spatial domain CLI techniques. </w:t>
            </w:r>
          </w:p>
        </w:tc>
      </w:tr>
      <w:tr w:rsidR="00BA699B" w:rsidRPr="00FB04F6" w14:paraId="5E5882F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C311ADE" w14:textId="335CBFCC"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E09F9F" w14:textId="0836C7E9" w:rsidR="00BA699B" w:rsidRDefault="00BA699B" w:rsidP="00BA699B">
            <w:pPr>
              <w:rPr>
                <w:rFonts w:eastAsia="Malgun Gothic"/>
                <w:bCs/>
              </w:rPr>
            </w:pPr>
            <w:r>
              <w:rPr>
                <w:rFonts w:ascii="Calibri" w:eastAsia="BatangChe" w:hAnsi="Calibri" w:cs="Calibri"/>
                <w:bCs/>
              </w:rPr>
              <w:t xml:space="preserve">We supported Alt-1 but Alt-4 is also OK. </w:t>
            </w:r>
          </w:p>
        </w:tc>
      </w:tr>
      <w:tr w:rsidR="00FA0910" w:rsidRPr="00FB04F6" w14:paraId="5E0AF56A" w14:textId="77777777" w:rsidTr="00FA0910">
        <w:tc>
          <w:tcPr>
            <w:tcW w:w="1555" w:type="dxa"/>
          </w:tcPr>
          <w:p w14:paraId="62D32D57" w14:textId="77777777" w:rsidR="00FA0910" w:rsidRPr="00043518" w:rsidRDefault="00FA0910" w:rsidP="00244D3E">
            <w:pPr>
              <w:rPr>
                <w:bCs/>
              </w:rPr>
            </w:pPr>
            <w:r>
              <w:rPr>
                <w:rFonts w:hint="eastAsia"/>
                <w:bCs/>
              </w:rPr>
              <w:t>X</w:t>
            </w:r>
            <w:r>
              <w:rPr>
                <w:bCs/>
              </w:rPr>
              <w:t>iaomi</w:t>
            </w:r>
          </w:p>
        </w:tc>
        <w:tc>
          <w:tcPr>
            <w:tcW w:w="8407" w:type="dxa"/>
          </w:tcPr>
          <w:p w14:paraId="5A7F3B18" w14:textId="77777777" w:rsidR="00FA0910" w:rsidRPr="00043518" w:rsidRDefault="00FA0910" w:rsidP="00244D3E">
            <w:pPr>
              <w:rPr>
                <w:bCs/>
              </w:rPr>
            </w:pPr>
            <w:r>
              <w:rPr>
                <w:bCs/>
              </w:rPr>
              <w:t>Prefer alt-2 and alt-3.</w:t>
            </w:r>
          </w:p>
        </w:tc>
      </w:tr>
      <w:tr w:rsidR="00983579" w:rsidRPr="00043518" w14:paraId="57102251" w14:textId="77777777" w:rsidTr="00983579">
        <w:tc>
          <w:tcPr>
            <w:tcW w:w="1555" w:type="dxa"/>
          </w:tcPr>
          <w:p w14:paraId="1CE69A77" w14:textId="001B3B77" w:rsidR="00983579" w:rsidRPr="00043518" w:rsidRDefault="00983579" w:rsidP="00DB678F">
            <w:pPr>
              <w:rPr>
                <w:bCs/>
              </w:rPr>
            </w:pPr>
            <w:r>
              <w:rPr>
                <w:bCs/>
              </w:rPr>
              <w:t>Sony</w:t>
            </w:r>
          </w:p>
        </w:tc>
        <w:tc>
          <w:tcPr>
            <w:tcW w:w="8407" w:type="dxa"/>
          </w:tcPr>
          <w:p w14:paraId="55C08DE3" w14:textId="09D88923" w:rsidR="00983579" w:rsidRPr="00043518" w:rsidRDefault="00983579" w:rsidP="00792B13">
            <w:pPr>
              <w:tabs>
                <w:tab w:val="left" w:pos="2676"/>
              </w:tabs>
              <w:rPr>
                <w:bCs/>
              </w:rPr>
            </w:pPr>
            <w:r>
              <w:rPr>
                <w:bCs/>
              </w:rPr>
              <w:t>We still sticking to Alt-2.</w:t>
            </w:r>
            <w:r w:rsidR="00792B13">
              <w:rPr>
                <w:bCs/>
              </w:rPr>
              <w:tab/>
            </w:r>
          </w:p>
        </w:tc>
      </w:tr>
      <w:tr w:rsidR="00792B13" w:rsidRPr="00043518" w14:paraId="3B62E239" w14:textId="77777777" w:rsidTr="00525AD0">
        <w:tc>
          <w:tcPr>
            <w:tcW w:w="1555" w:type="dxa"/>
            <w:vAlign w:val="center"/>
          </w:tcPr>
          <w:p w14:paraId="3B8CA69A" w14:textId="2414C5A3" w:rsidR="00792B13" w:rsidRDefault="00792B13" w:rsidP="00792B13">
            <w:pPr>
              <w:rPr>
                <w:bCs/>
              </w:rPr>
            </w:pPr>
            <w:r>
              <w:rPr>
                <w:bCs/>
                <w:color w:val="000000" w:themeColor="text1"/>
              </w:rPr>
              <w:t>QC</w:t>
            </w:r>
          </w:p>
        </w:tc>
        <w:tc>
          <w:tcPr>
            <w:tcW w:w="8407" w:type="dxa"/>
            <w:vAlign w:val="center"/>
          </w:tcPr>
          <w:p w14:paraId="1DE027C8" w14:textId="4BEEC16D" w:rsidR="00792B13" w:rsidRDefault="00792B13" w:rsidP="00792B13">
            <w:pPr>
              <w:tabs>
                <w:tab w:val="left" w:pos="2676"/>
              </w:tabs>
              <w:rPr>
                <w:bCs/>
              </w:rPr>
            </w:pPr>
            <w:r>
              <w:rPr>
                <w:rFonts w:ascii="Calibri" w:eastAsia="BatangChe" w:hAnsi="Calibri" w:cs="Calibri"/>
                <w:bCs/>
              </w:rPr>
              <w:t>Support Alt-3</w:t>
            </w:r>
          </w:p>
        </w:tc>
      </w:tr>
      <w:tr w:rsidR="00C02CFB" w:rsidRPr="00043518" w14:paraId="55617F49" w14:textId="77777777" w:rsidTr="00525AD0">
        <w:tc>
          <w:tcPr>
            <w:tcW w:w="1555" w:type="dxa"/>
            <w:vAlign w:val="center"/>
          </w:tcPr>
          <w:p w14:paraId="15885F2F" w14:textId="4EDEA961" w:rsidR="00C02CFB" w:rsidRDefault="00C02CFB" w:rsidP="00C02CFB">
            <w:pPr>
              <w:rPr>
                <w:bCs/>
                <w:color w:val="000000" w:themeColor="text1"/>
              </w:rPr>
            </w:pPr>
            <w:r>
              <w:rPr>
                <w:bCs/>
              </w:rPr>
              <w:t>Intel</w:t>
            </w:r>
          </w:p>
        </w:tc>
        <w:tc>
          <w:tcPr>
            <w:tcW w:w="8407" w:type="dxa"/>
            <w:vAlign w:val="center"/>
          </w:tcPr>
          <w:p w14:paraId="2BB838A3" w14:textId="4F14BCEA" w:rsidR="00C02CFB" w:rsidRDefault="00C02CFB" w:rsidP="00C02CFB">
            <w:pPr>
              <w:tabs>
                <w:tab w:val="left" w:pos="2676"/>
              </w:tabs>
              <w:rPr>
                <w:rFonts w:ascii="Calibri" w:eastAsia="BatangChe" w:hAnsi="Calibri" w:cs="Calibri"/>
                <w:bCs/>
              </w:rPr>
            </w:pPr>
            <w:r>
              <w:rPr>
                <w:bCs/>
              </w:rPr>
              <w:t>We still prefer Alt-2.</w:t>
            </w:r>
          </w:p>
        </w:tc>
      </w:tr>
      <w:tr w:rsidR="00E72B67" w:rsidRPr="00043518" w14:paraId="7E327E5C" w14:textId="77777777" w:rsidTr="00525AD0">
        <w:tc>
          <w:tcPr>
            <w:tcW w:w="1555" w:type="dxa"/>
            <w:vAlign w:val="center"/>
          </w:tcPr>
          <w:p w14:paraId="60632AAE" w14:textId="213B01D5" w:rsidR="00E72B67" w:rsidRDefault="00A243D7" w:rsidP="00C02CFB">
            <w:pPr>
              <w:rPr>
                <w:bCs/>
              </w:rPr>
            </w:pPr>
            <w:r>
              <w:rPr>
                <w:bCs/>
              </w:rPr>
              <w:t>MediaTek</w:t>
            </w:r>
          </w:p>
        </w:tc>
        <w:tc>
          <w:tcPr>
            <w:tcW w:w="8407" w:type="dxa"/>
            <w:vAlign w:val="center"/>
          </w:tcPr>
          <w:p w14:paraId="57695018" w14:textId="6F899C1D" w:rsidR="00E72B67" w:rsidRDefault="00E72B67" w:rsidP="00C02CFB">
            <w:pPr>
              <w:tabs>
                <w:tab w:val="left" w:pos="2676"/>
              </w:tabs>
              <w:rPr>
                <w:bCs/>
              </w:rPr>
            </w:pPr>
            <w:r>
              <w:rPr>
                <w:bCs/>
              </w:rPr>
              <w:t>Support Alt-2 and Alt-5.</w:t>
            </w:r>
          </w:p>
        </w:tc>
      </w:tr>
      <w:tr w:rsidR="005B27BD" w:rsidRPr="00E677AB" w14:paraId="000340F4" w14:textId="77777777" w:rsidTr="005B27BD">
        <w:tc>
          <w:tcPr>
            <w:tcW w:w="1555" w:type="dxa"/>
          </w:tcPr>
          <w:p w14:paraId="462C6E62" w14:textId="77777777" w:rsidR="005B27BD" w:rsidRPr="001C37B5" w:rsidRDefault="005B27BD" w:rsidP="002E6AE7">
            <w:pPr>
              <w:rPr>
                <w:bCs/>
              </w:rPr>
            </w:pPr>
            <w:r>
              <w:rPr>
                <w:bCs/>
              </w:rPr>
              <w:t>Ericsson</w:t>
            </w:r>
          </w:p>
        </w:tc>
        <w:tc>
          <w:tcPr>
            <w:tcW w:w="8407" w:type="dxa"/>
          </w:tcPr>
          <w:p w14:paraId="31936E82" w14:textId="77777777" w:rsidR="005B27BD" w:rsidRPr="00E677AB" w:rsidRDefault="005B27BD" w:rsidP="002E6AE7">
            <w:pPr>
              <w:rPr>
                <w:bCs/>
              </w:rPr>
            </w:pPr>
            <w:r>
              <w:rPr>
                <w:bCs/>
              </w:rPr>
              <w:t xml:space="preserve">Alt 3. </w:t>
            </w:r>
          </w:p>
        </w:tc>
      </w:tr>
      <w:tr w:rsidR="00DB3955" w:rsidRPr="00E677AB" w14:paraId="7E4036AC" w14:textId="77777777" w:rsidTr="005B27BD">
        <w:tc>
          <w:tcPr>
            <w:tcW w:w="1555" w:type="dxa"/>
          </w:tcPr>
          <w:p w14:paraId="4B5A6528" w14:textId="0438E682" w:rsidR="00DB3955" w:rsidRPr="00DB3955" w:rsidRDefault="00DB3955" w:rsidP="002E6AE7">
            <w:pPr>
              <w:rPr>
                <w:rFonts w:eastAsia="MS Mincho"/>
                <w:bCs/>
              </w:rPr>
            </w:pPr>
            <w:r>
              <w:rPr>
                <w:rFonts w:eastAsia="MS Mincho" w:hint="eastAsia"/>
                <w:bCs/>
              </w:rPr>
              <w:t>N</w:t>
            </w:r>
            <w:r>
              <w:rPr>
                <w:rFonts w:eastAsia="MS Mincho"/>
                <w:bCs/>
              </w:rPr>
              <w:t>TT DOCOMO</w:t>
            </w:r>
          </w:p>
        </w:tc>
        <w:tc>
          <w:tcPr>
            <w:tcW w:w="8407" w:type="dxa"/>
          </w:tcPr>
          <w:p w14:paraId="65E78758" w14:textId="188BE146" w:rsidR="00DB3955" w:rsidRPr="00DB3955" w:rsidRDefault="00DB3955" w:rsidP="002E6AE7">
            <w:pPr>
              <w:rPr>
                <w:rFonts w:eastAsia="MS Mincho"/>
                <w:bCs/>
              </w:rPr>
            </w:pPr>
            <w:r>
              <w:rPr>
                <w:rFonts w:eastAsia="MS Mincho" w:hint="eastAsia"/>
                <w:bCs/>
              </w:rPr>
              <w:t>W</w:t>
            </w:r>
            <w:r>
              <w:rPr>
                <w:rFonts w:eastAsia="MS Mincho"/>
                <w:bCs/>
              </w:rPr>
              <w:t>e prefer Alt-2 and Alt-3.</w:t>
            </w:r>
          </w:p>
        </w:tc>
      </w:tr>
      <w:tr w:rsidR="00C540FA" w:rsidRPr="00E677AB" w14:paraId="1249019C" w14:textId="77777777" w:rsidTr="00B92F9E">
        <w:tc>
          <w:tcPr>
            <w:tcW w:w="1555" w:type="dxa"/>
            <w:vAlign w:val="center"/>
          </w:tcPr>
          <w:p w14:paraId="3F88EDF2" w14:textId="7811E7F1" w:rsidR="00C540FA" w:rsidRDefault="00C540FA" w:rsidP="00C540FA">
            <w:pPr>
              <w:rPr>
                <w:rFonts w:eastAsia="MS Mincho" w:hint="eastAsia"/>
                <w:bCs/>
              </w:rPr>
            </w:pPr>
            <w:r>
              <w:rPr>
                <w:rFonts w:hint="eastAsia"/>
                <w:bCs/>
              </w:rPr>
              <w:t>S</w:t>
            </w:r>
            <w:r>
              <w:rPr>
                <w:bCs/>
              </w:rPr>
              <w:t>preadtrum</w:t>
            </w:r>
          </w:p>
        </w:tc>
        <w:tc>
          <w:tcPr>
            <w:tcW w:w="8407" w:type="dxa"/>
            <w:vAlign w:val="center"/>
          </w:tcPr>
          <w:p w14:paraId="031D3363" w14:textId="61FC084D" w:rsidR="00C540FA" w:rsidRDefault="00C540FA" w:rsidP="00C540FA">
            <w:pPr>
              <w:rPr>
                <w:rFonts w:eastAsia="MS Mincho" w:hint="eastAsia"/>
                <w:bCs/>
              </w:rPr>
            </w:pPr>
            <w:r>
              <w:rPr>
                <w:rFonts w:hint="eastAsia"/>
                <w:bCs/>
              </w:rPr>
              <w:t>W</w:t>
            </w:r>
            <w:r>
              <w:rPr>
                <w:bCs/>
              </w:rPr>
              <w:t>e prefer Alt-3.</w:t>
            </w:r>
          </w:p>
        </w:tc>
      </w:tr>
    </w:tbl>
    <w:p w14:paraId="054AC422" w14:textId="77777777" w:rsidR="00645915" w:rsidRPr="00FB04F6" w:rsidRDefault="00645915" w:rsidP="00645915">
      <w:pPr>
        <w:spacing w:after="120"/>
        <w:rPr>
          <w:lang w:val="da-DK"/>
        </w:rPr>
      </w:pPr>
    </w:p>
    <w:p w14:paraId="2052F497" w14:textId="77777777" w:rsidR="00645915" w:rsidRPr="00FB04F6" w:rsidRDefault="00645915" w:rsidP="00645915">
      <w:pPr>
        <w:spacing w:after="120"/>
        <w:rPr>
          <w:lang w:val="da-DK"/>
        </w:rPr>
      </w:pPr>
    </w:p>
    <w:p w14:paraId="297E0D17" w14:textId="0753CE55"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00646896" w:rsidRPr="00646896">
        <w:rPr>
          <w:b/>
          <w:i/>
          <w:u w:val="single"/>
        </w:rPr>
        <w:t xml:space="preserve"> (Open)</w:t>
      </w:r>
      <w:r w:rsidRPr="00394EBD">
        <w:rPr>
          <w:b/>
          <w:i/>
          <w:u w:val="single"/>
        </w:rPr>
        <w:t>:</w:t>
      </w:r>
    </w:p>
    <w:p w14:paraId="63C8E2BA" w14:textId="77777777" w:rsidR="00645915" w:rsidRPr="008276CC" w:rsidRDefault="00645915" w:rsidP="0064591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2CAEDC54" w14:textId="77777777" w:rsidR="00645915" w:rsidRPr="008276CC" w:rsidRDefault="00645915" w:rsidP="00645915">
      <w:pPr>
        <w:pStyle w:val="affe"/>
        <w:numPr>
          <w:ilvl w:val="0"/>
          <w:numId w:val="138"/>
        </w:numPr>
        <w:ind w:firstLineChars="0"/>
      </w:pPr>
      <w:r w:rsidRPr="008276CC">
        <w:t xml:space="preserve">Baseline: 100% Outdoor </w:t>
      </w:r>
      <w:del w:id="598" w:author="Wang Fei" w:date="2022-10-11T09:17:00Z">
        <w:r w:rsidRPr="008276CC" w:rsidDel="004E7957">
          <w:delText xml:space="preserve">in </w:delText>
        </w:r>
      </w:del>
      <w:ins w:id="599" w:author="Wang Fei" w:date="2022-10-11T09:17:00Z">
        <w:r>
          <w:t>without</w:t>
        </w:r>
        <w:r w:rsidRPr="008276CC">
          <w:t xml:space="preserve"> </w:t>
        </w:r>
      </w:ins>
      <w:r w:rsidRPr="008276CC">
        <w:t>car</w:t>
      </w:r>
      <w:ins w:id="600" w:author="Wang Fei" w:date="2022-10-11T09:17:00Z">
        <w:r>
          <w:t xml:space="preserve"> penetration loss</w:t>
        </w:r>
      </w:ins>
      <w:del w:id="601" w:author="Wang Fei" w:date="2022-10-11T09:17:00Z">
        <w:r w:rsidRPr="008276CC" w:rsidDel="004E7957">
          <w:delText>s</w:delText>
        </w:r>
      </w:del>
      <w:r w:rsidRPr="008276CC">
        <w:t>: 3</w:t>
      </w:r>
      <w:del w:id="602" w:author="Wang Fei" w:date="2022-10-11T09:17:00Z">
        <w:r w:rsidRPr="008276CC" w:rsidDel="004E7957">
          <w:delText>0</w:delText>
        </w:r>
      </w:del>
      <w:r w:rsidRPr="008276CC">
        <w:t>km/h</w:t>
      </w:r>
    </w:p>
    <w:p w14:paraId="4B47456D" w14:textId="77777777" w:rsidR="00645915" w:rsidRPr="008276CC" w:rsidRDefault="00645915" w:rsidP="00645915">
      <w:pPr>
        <w:pStyle w:val="affe"/>
        <w:numPr>
          <w:ilvl w:val="0"/>
          <w:numId w:val="138"/>
        </w:numPr>
        <w:ind w:firstLineChars="0"/>
      </w:pPr>
      <w:r>
        <w:t>Optional</w:t>
      </w:r>
      <w:r w:rsidRPr="008276CC">
        <w:t>: 20% Outdoor in cars: 30km/h, 80% Indoor in houses: 3km/h</w:t>
      </w:r>
    </w:p>
    <w:p w14:paraId="083F484F" w14:textId="77777777" w:rsidR="00645915" w:rsidRPr="008276CC" w:rsidRDefault="00645915" w:rsidP="00645915">
      <w:pPr>
        <w:pStyle w:val="affe"/>
        <w:numPr>
          <w:ilvl w:val="1"/>
          <w:numId w:val="138"/>
        </w:numPr>
        <w:ind w:firstLineChars="0"/>
      </w:pPr>
      <w:r w:rsidRPr="008276CC">
        <w:t xml:space="preserve">Outdoor UEs: 1.5 m; </w:t>
      </w:r>
    </w:p>
    <w:p w14:paraId="7EC5ACC7" w14:textId="77777777" w:rsidR="00645915" w:rsidRPr="008276CC" w:rsidRDefault="00645915" w:rsidP="00645915">
      <w:pPr>
        <w:pStyle w:val="affe"/>
        <w:numPr>
          <w:ilvl w:val="1"/>
          <w:numId w:val="138"/>
        </w:numPr>
        <w:ind w:firstLineChars="0"/>
      </w:pPr>
      <w:r w:rsidRPr="008276CC">
        <w:t>Indoor UEs: 3(</w:t>
      </w:r>
      <w:r w:rsidRPr="008276CC">
        <w:rPr>
          <w:rFonts w:ascii="Times" w:eastAsia="等线" w:hAnsi="Times" w:cs="Times"/>
        </w:rPr>
        <w:t>n</w:t>
      </w:r>
      <w:r w:rsidRPr="008276CC">
        <w:rPr>
          <w:rFonts w:ascii="Times" w:eastAsia="等线" w:hAnsi="Times" w:cs="Times"/>
          <w:vertAlign w:val="subscript"/>
        </w:rPr>
        <w:t>fl</w:t>
      </w:r>
      <w:r w:rsidRPr="008276CC">
        <w:t xml:space="preserve"> – 1) + 1.5; </w:t>
      </w:r>
      <w:r w:rsidRPr="008276CC">
        <w:rPr>
          <w:rFonts w:ascii="Times" w:eastAsia="等线" w:hAnsi="Times" w:cs="Times"/>
        </w:rPr>
        <w:t>n</w:t>
      </w:r>
      <w:r w:rsidRPr="008276CC">
        <w:rPr>
          <w:rFonts w:ascii="Times" w:eastAsia="等线" w:hAnsi="Times" w:cs="Times"/>
          <w:vertAlign w:val="subscript"/>
        </w:rPr>
        <w:t>fl</w:t>
      </w:r>
      <w:r w:rsidRPr="008276CC">
        <w:t xml:space="preserve"> ~ uniform(1,</w:t>
      </w:r>
      <w:r w:rsidRPr="008276CC">
        <w:rPr>
          <w:rFonts w:ascii="Times" w:eastAsia="等线" w:hAnsi="Times" w:cs="Times"/>
        </w:rPr>
        <w:t xml:space="preserve"> N</w:t>
      </w:r>
      <w:r w:rsidRPr="008276CC">
        <w:rPr>
          <w:rFonts w:ascii="Times" w:eastAsia="等线" w:hAnsi="Times" w:cs="Times"/>
          <w:vertAlign w:val="subscript"/>
        </w:rPr>
        <w:t>fl</w:t>
      </w:r>
      <w:r w:rsidRPr="008276CC">
        <w:t xml:space="preserve">) where </w:t>
      </w:r>
      <w:r w:rsidRPr="008276CC">
        <w:rPr>
          <w:rFonts w:ascii="Times" w:eastAsia="等线" w:hAnsi="Times" w:cs="Times"/>
        </w:rPr>
        <w:t>N</w:t>
      </w:r>
      <w:r w:rsidRPr="008276CC">
        <w:rPr>
          <w:rFonts w:ascii="Times" w:eastAsia="等线" w:hAnsi="Times" w:cs="Times"/>
          <w:vertAlign w:val="subscript"/>
        </w:rPr>
        <w:t>fl</w:t>
      </w:r>
      <w:r w:rsidRPr="008276CC">
        <w:t xml:space="preserve"> ~ uniform(4,8)</w:t>
      </w:r>
    </w:p>
    <w:p w14:paraId="00824356" w14:textId="77777777" w:rsidR="00645915" w:rsidRDefault="00645915" w:rsidP="00645915">
      <w:pPr>
        <w:spacing w:after="120"/>
      </w:pPr>
    </w:p>
    <w:p w14:paraId="205DE33B" w14:textId="77777777" w:rsidR="00645915" w:rsidRDefault="00645915" w:rsidP="00645915">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45915" w14:paraId="1C5FFFF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0F9F"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B2D27" w14:textId="77777777" w:rsidR="00645915" w:rsidRDefault="00645915" w:rsidP="007351D2">
            <w:pPr>
              <w:spacing w:line="240" w:lineRule="auto"/>
              <w:jc w:val="center"/>
              <w:rPr>
                <w:b/>
              </w:rPr>
            </w:pPr>
            <w:r>
              <w:rPr>
                <w:b/>
              </w:rPr>
              <w:t>Comment</w:t>
            </w:r>
          </w:p>
        </w:tc>
      </w:tr>
      <w:tr w:rsidR="00645915" w14:paraId="320F6E2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9EC9069"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36CDD84" w14:textId="77777777" w:rsidR="00645915" w:rsidRDefault="00645915" w:rsidP="007351D2">
            <w:pPr>
              <w:spacing w:line="240" w:lineRule="auto"/>
              <w:rPr>
                <w:bCs/>
                <w:color w:val="FF0000"/>
              </w:rPr>
            </w:pPr>
            <w:r>
              <w:rPr>
                <w:bCs/>
                <w:color w:val="FF0000"/>
              </w:rPr>
              <w:t>Updated based on Ericsson’s comment.</w:t>
            </w:r>
          </w:p>
          <w:p w14:paraId="327AF4D5" w14:textId="77777777" w:rsidR="00645915" w:rsidRPr="00F027DE" w:rsidRDefault="00645915" w:rsidP="007351D2">
            <w:pPr>
              <w:spacing w:line="240" w:lineRule="auto"/>
              <w:rPr>
                <w:bCs/>
                <w:color w:val="FF0000"/>
              </w:rPr>
            </w:pPr>
            <w:r>
              <w:rPr>
                <w:bCs/>
                <w:color w:val="FF0000"/>
              </w:rPr>
              <w:t>10 companies support the proposal. ZTE has concern on it.</w:t>
            </w:r>
          </w:p>
        </w:tc>
      </w:tr>
      <w:tr w:rsidR="008619DF" w14:paraId="0D82B7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02127C" w14:textId="38132582"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B8BCEA1" w14:textId="5192BFC5" w:rsidR="008619DF" w:rsidRPr="00F027DE" w:rsidRDefault="008619DF" w:rsidP="008619DF">
            <w:pPr>
              <w:rPr>
                <w:bCs/>
                <w:color w:val="FF0000"/>
              </w:rPr>
            </w:pPr>
            <w:r w:rsidRPr="008619DF">
              <w:rPr>
                <w:bCs/>
              </w:rPr>
              <w:t>Support</w:t>
            </w:r>
          </w:p>
        </w:tc>
      </w:tr>
      <w:tr w:rsidR="00BF7CCF" w14:paraId="3832574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F2657C" w14:textId="2E5D1B51"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F2C0E6D" w14:textId="16519743" w:rsidR="00BF7CCF" w:rsidRPr="00205B69" w:rsidRDefault="00205B69" w:rsidP="00BF7CCF">
            <w:pPr>
              <w:rPr>
                <w:bCs/>
              </w:rPr>
            </w:pPr>
            <w:r>
              <w:rPr>
                <w:rFonts w:hint="eastAsia"/>
                <w:bCs/>
              </w:rPr>
              <w:t>S</w:t>
            </w:r>
            <w:r>
              <w:rPr>
                <w:bCs/>
              </w:rPr>
              <w:t>upport</w:t>
            </w:r>
          </w:p>
        </w:tc>
      </w:tr>
      <w:tr w:rsidR="00711FFE" w14:paraId="1B5FBF5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B4DA01" w14:textId="3B0041D6" w:rsidR="00711FFE" w:rsidRPr="00205B69"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E1C3665" w14:textId="269AFC4A" w:rsidR="00711FFE" w:rsidRDefault="00711FFE" w:rsidP="00BF7CCF">
            <w:pPr>
              <w:rPr>
                <w:bCs/>
              </w:rPr>
            </w:pPr>
            <w:r>
              <w:rPr>
                <w:bCs/>
              </w:rPr>
              <w:t>Support</w:t>
            </w:r>
          </w:p>
        </w:tc>
      </w:tr>
      <w:tr w:rsidR="004654C6" w14:paraId="7E20F8E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0040EBC" w14:textId="38D559F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EA66C0" w14:textId="77777777" w:rsidR="004654C6" w:rsidRDefault="004654C6" w:rsidP="004654C6">
            <w:pPr>
              <w:rPr>
                <w:rFonts w:eastAsia="Malgun Gothic"/>
                <w:bCs/>
              </w:rPr>
            </w:pPr>
            <w:r>
              <w:rPr>
                <w:rFonts w:eastAsia="Malgun Gothic"/>
                <w:bCs/>
              </w:rPr>
              <w:t xml:space="preserve">We would like to keep the original proposal. </w:t>
            </w:r>
          </w:p>
          <w:p w14:paraId="36B5F912" w14:textId="1A74B443" w:rsidR="004654C6" w:rsidRDefault="004654C6" w:rsidP="004654C6">
            <w:pPr>
              <w:rPr>
                <w:bCs/>
              </w:rPr>
            </w:pPr>
            <w:r>
              <w:rPr>
                <w:rFonts w:eastAsia="Malgun Gothic"/>
                <w:bCs/>
              </w:rPr>
              <w:t xml:space="preserve">Also, the car panentration loss is already included in Table A.2.1-12 of TR38.802. And RAN1 agreed to use the table to derive pantration loss as Working Assumption. </w:t>
            </w:r>
          </w:p>
        </w:tc>
      </w:tr>
      <w:tr w:rsidR="00BA699B" w14:paraId="33ECC5E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8C74EC" w14:textId="6DAA9BF4"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B6E5CD9" w14:textId="452DC1F2" w:rsidR="00BA699B" w:rsidRDefault="00BA699B" w:rsidP="00BA699B">
            <w:pPr>
              <w:rPr>
                <w:rFonts w:eastAsia="Malgun Gothic"/>
                <w:bCs/>
              </w:rPr>
            </w:pPr>
            <w:r w:rsidRPr="00286B3D">
              <w:t>We support the proposal</w:t>
            </w:r>
          </w:p>
        </w:tc>
      </w:tr>
      <w:tr w:rsidR="00FA0910" w14:paraId="07FA6932" w14:textId="77777777" w:rsidTr="00FA0910">
        <w:tc>
          <w:tcPr>
            <w:tcW w:w="1555" w:type="dxa"/>
          </w:tcPr>
          <w:p w14:paraId="13FFAE6C" w14:textId="77777777" w:rsidR="00FA0910" w:rsidRPr="00043518" w:rsidRDefault="00FA0910" w:rsidP="00244D3E">
            <w:pPr>
              <w:rPr>
                <w:bCs/>
              </w:rPr>
            </w:pPr>
            <w:r>
              <w:rPr>
                <w:rFonts w:hint="eastAsia"/>
                <w:bCs/>
              </w:rPr>
              <w:t>X</w:t>
            </w:r>
            <w:r>
              <w:rPr>
                <w:bCs/>
              </w:rPr>
              <w:t>iaomi</w:t>
            </w:r>
          </w:p>
        </w:tc>
        <w:tc>
          <w:tcPr>
            <w:tcW w:w="8407" w:type="dxa"/>
          </w:tcPr>
          <w:p w14:paraId="52D31C88" w14:textId="77777777" w:rsidR="00FA0910" w:rsidRPr="00043518" w:rsidRDefault="00FA0910" w:rsidP="00244D3E">
            <w:pPr>
              <w:rPr>
                <w:bCs/>
              </w:rPr>
            </w:pPr>
            <w:r>
              <w:rPr>
                <w:rFonts w:hint="eastAsia"/>
                <w:bCs/>
              </w:rPr>
              <w:t>S</w:t>
            </w:r>
            <w:r>
              <w:rPr>
                <w:bCs/>
              </w:rPr>
              <w:t>upport.</w:t>
            </w:r>
          </w:p>
        </w:tc>
      </w:tr>
      <w:tr w:rsidR="00983579" w:rsidRPr="00F027DE" w14:paraId="1E21C4CC" w14:textId="77777777" w:rsidTr="00983579">
        <w:tc>
          <w:tcPr>
            <w:tcW w:w="1555" w:type="dxa"/>
          </w:tcPr>
          <w:p w14:paraId="57B05203" w14:textId="2D6B7EFA" w:rsidR="00983579" w:rsidRPr="00F027DE" w:rsidRDefault="00983579" w:rsidP="00DB678F">
            <w:pPr>
              <w:rPr>
                <w:bCs/>
                <w:color w:val="FF0000"/>
              </w:rPr>
            </w:pPr>
            <w:r>
              <w:rPr>
                <w:bCs/>
              </w:rPr>
              <w:t>Sony</w:t>
            </w:r>
          </w:p>
        </w:tc>
        <w:tc>
          <w:tcPr>
            <w:tcW w:w="8407" w:type="dxa"/>
          </w:tcPr>
          <w:p w14:paraId="2247234B" w14:textId="77777777" w:rsidR="00983579" w:rsidRPr="00F027DE" w:rsidRDefault="00983579" w:rsidP="00DB678F">
            <w:pPr>
              <w:rPr>
                <w:bCs/>
                <w:color w:val="FF0000"/>
              </w:rPr>
            </w:pPr>
            <w:r w:rsidRPr="008619DF">
              <w:rPr>
                <w:bCs/>
              </w:rPr>
              <w:t>Support</w:t>
            </w:r>
          </w:p>
        </w:tc>
      </w:tr>
      <w:tr w:rsidR="00792B13" w:rsidRPr="00F027DE" w14:paraId="26CC4DDF" w14:textId="77777777" w:rsidTr="008F31D9">
        <w:tc>
          <w:tcPr>
            <w:tcW w:w="1555" w:type="dxa"/>
            <w:vAlign w:val="center"/>
          </w:tcPr>
          <w:p w14:paraId="446C49BA" w14:textId="0E22F79C" w:rsidR="00792B13" w:rsidRDefault="00792B13" w:rsidP="00792B13">
            <w:pPr>
              <w:rPr>
                <w:bCs/>
              </w:rPr>
            </w:pPr>
            <w:r>
              <w:rPr>
                <w:bCs/>
                <w:color w:val="000000" w:themeColor="text1"/>
              </w:rPr>
              <w:t>QC</w:t>
            </w:r>
          </w:p>
        </w:tc>
        <w:tc>
          <w:tcPr>
            <w:tcW w:w="8407" w:type="dxa"/>
            <w:vAlign w:val="center"/>
          </w:tcPr>
          <w:p w14:paraId="6E81C57B" w14:textId="77777777" w:rsidR="00792B13" w:rsidRDefault="00792B13" w:rsidP="00792B13">
            <w:r>
              <w:t>Support.</w:t>
            </w:r>
          </w:p>
          <w:p w14:paraId="0381E72A" w14:textId="6D502DB4" w:rsidR="00792B13" w:rsidRDefault="00792B13" w:rsidP="00792B13">
            <w:pPr>
              <w:rPr>
                <w:rFonts w:eastAsia="Malgun Gothic"/>
                <w:bCs/>
              </w:rPr>
            </w:pPr>
            <w:r>
              <w:t xml:space="preserve">If companies agree to </w:t>
            </w:r>
            <w:r>
              <w:rPr>
                <w:rFonts w:eastAsia="Malgun Gothic"/>
                <w:bCs/>
              </w:rPr>
              <w:t xml:space="preserve">3km/h for outdoor UEs, we could revise the UE clustering agreement in previous RAN1 meeting for Urban Macro and avoid modeling car-loss. </w:t>
            </w:r>
          </w:p>
          <w:p w14:paraId="298DE3E4" w14:textId="77777777" w:rsidR="00792B13" w:rsidRPr="008F6C5E" w:rsidRDefault="00792B13" w:rsidP="00792B13">
            <w:pPr>
              <w:pStyle w:val="affe"/>
              <w:widowControl/>
              <w:numPr>
                <w:ilvl w:val="0"/>
                <w:numId w:val="48"/>
              </w:numPr>
              <w:overflowPunct w:val="0"/>
              <w:spacing w:line="240" w:lineRule="auto"/>
              <w:ind w:firstLineChars="0"/>
              <w:textAlignment w:val="baseline"/>
              <w:rPr>
                <w:rFonts w:cs="Times"/>
              </w:rPr>
            </w:pPr>
            <w:r w:rsidRPr="008F6C5E">
              <w:rPr>
                <w:rFonts w:cs="Times"/>
              </w:rPr>
              <w:t>Note: UEs dropped within the UE cluster(s) are indoor with 3km/h; UEs dropped outside the UE cluster(s) are outdoor in car with 3</w:t>
            </w:r>
            <w:r w:rsidRPr="008F6C5E">
              <w:rPr>
                <w:rFonts w:cs="Times"/>
                <w:strike/>
                <w:color w:val="FF0000"/>
              </w:rPr>
              <w:t>0</w:t>
            </w:r>
            <w:r w:rsidRPr="008F6C5E">
              <w:rPr>
                <w:rFonts w:cs="Times"/>
              </w:rPr>
              <w:t>km/h</w:t>
            </w:r>
          </w:p>
          <w:p w14:paraId="095541DC" w14:textId="77777777" w:rsidR="00792B13" w:rsidRPr="008619DF" w:rsidRDefault="00792B13" w:rsidP="00792B13">
            <w:pPr>
              <w:rPr>
                <w:bCs/>
              </w:rPr>
            </w:pPr>
          </w:p>
        </w:tc>
      </w:tr>
      <w:tr w:rsidR="00C02CFB" w:rsidRPr="00F027DE" w14:paraId="34C945D7" w14:textId="77777777" w:rsidTr="008F31D9">
        <w:tc>
          <w:tcPr>
            <w:tcW w:w="1555" w:type="dxa"/>
            <w:vAlign w:val="center"/>
          </w:tcPr>
          <w:p w14:paraId="5EFDE39B" w14:textId="6F3BB87F" w:rsidR="00C02CFB" w:rsidRDefault="00C02CFB" w:rsidP="00C02CFB">
            <w:pPr>
              <w:rPr>
                <w:bCs/>
                <w:color w:val="000000" w:themeColor="text1"/>
              </w:rPr>
            </w:pPr>
            <w:r>
              <w:rPr>
                <w:bCs/>
              </w:rPr>
              <w:t>Intel</w:t>
            </w:r>
          </w:p>
        </w:tc>
        <w:tc>
          <w:tcPr>
            <w:tcW w:w="8407" w:type="dxa"/>
            <w:vAlign w:val="center"/>
          </w:tcPr>
          <w:p w14:paraId="4D118933" w14:textId="6121C18B" w:rsidR="00C02CFB" w:rsidRDefault="00C02CFB" w:rsidP="00C02CFB">
            <w:r>
              <w:rPr>
                <w:bCs/>
              </w:rPr>
              <w:t>Support the proposal.</w:t>
            </w:r>
          </w:p>
        </w:tc>
      </w:tr>
      <w:tr w:rsidR="00E72B67" w:rsidRPr="00F027DE" w14:paraId="4D237B29" w14:textId="77777777" w:rsidTr="006E34A2">
        <w:tc>
          <w:tcPr>
            <w:tcW w:w="1555" w:type="dxa"/>
          </w:tcPr>
          <w:p w14:paraId="4870E0B8" w14:textId="04E9D88E" w:rsidR="00E72B67" w:rsidRDefault="00A243D7" w:rsidP="00E72B67">
            <w:pPr>
              <w:rPr>
                <w:bCs/>
              </w:rPr>
            </w:pPr>
            <w:r>
              <w:t>MediaTek</w:t>
            </w:r>
          </w:p>
        </w:tc>
        <w:tc>
          <w:tcPr>
            <w:tcW w:w="8407" w:type="dxa"/>
          </w:tcPr>
          <w:p w14:paraId="2D69C125" w14:textId="5345B22C" w:rsidR="00E72B67" w:rsidRDefault="00E72B67" w:rsidP="00E72B67">
            <w:pPr>
              <w:rPr>
                <w:bCs/>
              </w:rPr>
            </w:pPr>
            <w:r w:rsidRPr="00D8518C">
              <w:t>Fine with the proposal.</w:t>
            </w:r>
          </w:p>
        </w:tc>
      </w:tr>
      <w:tr w:rsidR="008F3AF5" w:rsidRPr="0003182A" w14:paraId="50061C67" w14:textId="77777777" w:rsidTr="008F3AF5">
        <w:tc>
          <w:tcPr>
            <w:tcW w:w="1555" w:type="dxa"/>
          </w:tcPr>
          <w:p w14:paraId="58567A92" w14:textId="77777777" w:rsidR="008F3AF5" w:rsidRPr="006D22FA" w:rsidRDefault="008F3AF5" w:rsidP="002E6AE7">
            <w:pPr>
              <w:rPr>
                <w:bCs/>
              </w:rPr>
            </w:pPr>
            <w:r>
              <w:rPr>
                <w:bCs/>
              </w:rPr>
              <w:t>Ericsson</w:t>
            </w:r>
          </w:p>
        </w:tc>
        <w:tc>
          <w:tcPr>
            <w:tcW w:w="8407" w:type="dxa"/>
          </w:tcPr>
          <w:p w14:paraId="08A917BF" w14:textId="77777777" w:rsidR="008F3AF5" w:rsidRDefault="008F3AF5" w:rsidP="002E6AE7">
            <w:pPr>
              <w:rPr>
                <w:bCs/>
              </w:rPr>
            </w:pPr>
            <w:r>
              <w:rPr>
                <w:bCs/>
              </w:rPr>
              <w:t xml:space="preserve">We support the proposal and agree with Qualcomm’s comment with following modifications. </w:t>
            </w:r>
          </w:p>
          <w:p w14:paraId="5A00C10B" w14:textId="77777777" w:rsidR="008F3AF5" w:rsidRPr="008F6C5E" w:rsidRDefault="008F3AF5" w:rsidP="008F3AF5">
            <w:pPr>
              <w:pStyle w:val="affe"/>
              <w:widowControl/>
              <w:numPr>
                <w:ilvl w:val="0"/>
                <w:numId w:val="48"/>
              </w:numPr>
              <w:overflowPunct w:val="0"/>
              <w:autoSpaceDE/>
              <w:autoSpaceDN/>
              <w:adjustRightInd/>
              <w:spacing w:line="240" w:lineRule="auto"/>
              <w:ind w:firstLineChars="0"/>
              <w:textAlignment w:val="baseline"/>
              <w:rPr>
                <w:rFonts w:cs="Times"/>
              </w:rPr>
            </w:pPr>
            <w:r w:rsidRPr="008F6C5E">
              <w:rPr>
                <w:rFonts w:cs="Times"/>
              </w:rPr>
              <w:t xml:space="preserve">Note: UEs dropped within the UE cluster(s) are indoor with 3km/h; UEs dropped outside the UE cluster(s) are outdoor </w:t>
            </w:r>
            <w:r w:rsidRPr="0003182A">
              <w:rPr>
                <w:rFonts w:cs="Times"/>
                <w:strike/>
              </w:rPr>
              <w:t>in car</w:t>
            </w:r>
            <w:r w:rsidRPr="008F6C5E">
              <w:rPr>
                <w:rFonts w:cs="Times"/>
              </w:rPr>
              <w:t xml:space="preserve"> with 3</w:t>
            </w:r>
            <w:r w:rsidRPr="008F6C5E">
              <w:rPr>
                <w:rFonts w:cs="Times"/>
                <w:strike/>
                <w:color w:val="FF0000"/>
              </w:rPr>
              <w:t>0</w:t>
            </w:r>
            <w:r w:rsidRPr="008F6C5E">
              <w:rPr>
                <w:rFonts w:cs="Times"/>
              </w:rPr>
              <w:t>km/h</w:t>
            </w:r>
          </w:p>
          <w:p w14:paraId="69FAA7D9" w14:textId="77777777" w:rsidR="008F3AF5" w:rsidRPr="0003182A" w:rsidRDefault="008F3AF5" w:rsidP="002E6AE7">
            <w:pPr>
              <w:rPr>
                <w:bCs/>
              </w:rPr>
            </w:pPr>
          </w:p>
        </w:tc>
      </w:tr>
      <w:tr w:rsidR="00DD1219" w:rsidRPr="0003182A" w14:paraId="341EB6EC" w14:textId="77777777" w:rsidTr="00206265">
        <w:tc>
          <w:tcPr>
            <w:tcW w:w="1555" w:type="dxa"/>
            <w:vAlign w:val="center"/>
          </w:tcPr>
          <w:p w14:paraId="0988BFC6" w14:textId="1A13197F" w:rsidR="00DD1219" w:rsidRDefault="00DD1219" w:rsidP="00DD1219">
            <w:pPr>
              <w:rPr>
                <w:bCs/>
              </w:rPr>
            </w:pPr>
            <w:r>
              <w:rPr>
                <w:rFonts w:hint="eastAsia"/>
                <w:bCs/>
              </w:rPr>
              <w:t>Spreadtrum</w:t>
            </w:r>
          </w:p>
        </w:tc>
        <w:tc>
          <w:tcPr>
            <w:tcW w:w="8407" w:type="dxa"/>
            <w:vAlign w:val="center"/>
          </w:tcPr>
          <w:p w14:paraId="5E31B5F7" w14:textId="69C5D089" w:rsidR="00DD1219" w:rsidRDefault="00DD1219" w:rsidP="00DD1219">
            <w:pPr>
              <w:rPr>
                <w:bCs/>
              </w:rPr>
            </w:pPr>
            <w:r>
              <w:rPr>
                <w:bCs/>
              </w:rPr>
              <w:t>We are fine with this proposal.</w:t>
            </w:r>
          </w:p>
        </w:tc>
      </w:tr>
    </w:tbl>
    <w:p w14:paraId="6AB643C5" w14:textId="77777777" w:rsidR="00645915" w:rsidRPr="00AA25E0" w:rsidRDefault="00645915" w:rsidP="00645915">
      <w:pPr>
        <w:spacing w:after="120"/>
      </w:pPr>
    </w:p>
    <w:p w14:paraId="6D52BDAC" w14:textId="77777777" w:rsidR="00645915" w:rsidRPr="002652D0" w:rsidRDefault="00645915" w:rsidP="00645915">
      <w:pPr>
        <w:spacing w:after="120"/>
      </w:pPr>
    </w:p>
    <w:p w14:paraId="1A4358E9" w14:textId="351F4E39" w:rsidR="00645915" w:rsidRPr="00394EBD" w:rsidRDefault="00645915" w:rsidP="00645915">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00646896" w:rsidRPr="00646896">
        <w:rPr>
          <w:b/>
          <w:i/>
          <w:u w:val="single"/>
        </w:rPr>
        <w:t xml:space="preserve"> (Open)</w:t>
      </w:r>
      <w:r w:rsidRPr="00394EBD">
        <w:rPr>
          <w:b/>
          <w:i/>
          <w:u w:val="single"/>
        </w:rPr>
        <w:t>:</w:t>
      </w:r>
    </w:p>
    <w:p w14:paraId="24B6AC00" w14:textId="77777777" w:rsidR="00645915" w:rsidRPr="0060687D" w:rsidRDefault="00645915" w:rsidP="00645915">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0EF14F2C" w14:textId="77777777" w:rsidR="00645915" w:rsidRPr="0060687D" w:rsidRDefault="00645915" w:rsidP="00645915">
      <w:pPr>
        <w:pStyle w:val="affe"/>
        <w:numPr>
          <w:ilvl w:val="0"/>
          <w:numId w:val="48"/>
        </w:numPr>
        <w:ind w:firstLineChars="0"/>
      </w:pPr>
      <w:r w:rsidRPr="0060687D">
        <w:rPr>
          <w:bCs/>
          <w:iCs/>
        </w:rPr>
        <w:t>Layer 1: Urban Macro</w:t>
      </w:r>
    </w:p>
    <w:p w14:paraId="5A771649" w14:textId="77777777" w:rsidR="00645915" w:rsidRDefault="00645915" w:rsidP="00645915">
      <w:pPr>
        <w:pStyle w:val="affe"/>
        <w:numPr>
          <w:ilvl w:val="1"/>
          <w:numId w:val="48"/>
        </w:numPr>
        <w:ind w:firstLineChars="0"/>
      </w:pPr>
      <w:r w:rsidRPr="0060687D">
        <w:t>Hexagonal grid with 7 macro sites and 3 sectors per site with wrap around, ISD=500m</w:t>
      </w:r>
    </w:p>
    <w:p w14:paraId="259EDD6A" w14:textId="77777777" w:rsidR="00645915" w:rsidRDefault="00645915" w:rsidP="00645915">
      <w:pPr>
        <w:pStyle w:val="affe"/>
        <w:numPr>
          <w:ilvl w:val="1"/>
          <w:numId w:val="48"/>
        </w:numPr>
        <w:ind w:firstLineChars="0"/>
      </w:pPr>
      <w:r>
        <w:t>10 users per macro TRP per direction, and all users are randomly and uniformly dropped within the macro cell</w:t>
      </w:r>
    </w:p>
    <w:p w14:paraId="5AA0FEC0" w14:textId="77777777" w:rsidR="00645915" w:rsidRDefault="00645915" w:rsidP="00645915">
      <w:pPr>
        <w:pStyle w:val="affe"/>
        <w:numPr>
          <w:ilvl w:val="1"/>
          <w:numId w:val="48"/>
        </w:numPr>
        <w:ind w:firstLineChars="0"/>
      </w:pPr>
      <w:r>
        <w:t>20% outdoor in cars: speed with 30km/h, height with 1.5m</w:t>
      </w:r>
    </w:p>
    <w:p w14:paraId="6D5A0462" w14:textId="77777777" w:rsidR="00645915" w:rsidRPr="0060687D" w:rsidRDefault="00645915" w:rsidP="00645915">
      <w:pPr>
        <w:pStyle w:val="affe"/>
        <w:numPr>
          <w:ilvl w:val="1"/>
          <w:numId w:val="48"/>
        </w:numPr>
        <w:ind w:firstLineChars="0"/>
      </w:pPr>
      <w:r>
        <w:t xml:space="preserve">80% indoor in houses: speed with 3km/h, height with </w:t>
      </w:r>
      <w:r w:rsidRPr="007E3B85">
        <w:rPr>
          <w:rFonts w:cs="Times"/>
        </w:rPr>
        <w:t>3(</w:t>
      </w:r>
      <w:r w:rsidRPr="007E3B85">
        <w:rPr>
          <w:rFonts w:eastAsia="等线" w:cs="Times"/>
        </w:rPr>
        <w:t>n</w:t>
      </w:r>
      <w:r w:rsidRPr="007E3B85">
        <w:rPr>
          <w:rFonts w:eastAsia="等线" w:cs="Times"/>
          <w:vertAlign w:val="subscript"/>
        </w:rPr>
        <w:t>fl</w:t>
      </w:r>
      <w:r w:rsidRPr="007E3B85">
        <w:rPr>
          <w:rFonts w:cs="Times"/>
        </w:rPr>
        <w:t xml:space="preserve"> – 1) + 1.5; </w:t>
      </w:r>
      <w:r w:rsidRPr="007E3B85">
        <w:rPr>
          <w:rFonts w:eastAsia="等线" w:cs="Times"/>
        </w:rPr>
        <w:t>n</w:t>
      </w:r>
      <w:r w:rsidRPr="007E3B85">
        <w:rPr>
          <w:rFonts w:eastAsia="等线" w:cs="Times"/>
          <w:vertAlign w:val="subscript"/>
        </w:rPr>
        <w:t>fl</w:t>
      </w:r>
      <w:r w:rsidRPr="007E3B85">
        <w:rPr>
          <w:rFonts w:cs="Times"/>
        </w:rPr>
        <w:t xml:space="preserve"> ~ uniform(1,</w:t>
      </w:r>
      <w:r w:rsidRPr="007E3B85">
        <w:rPr>
          <w:rFonts w:eastAsia="等线" w:cs="Times"/>
        </w:rPr>
        <w:t xml:space="preserve"> N</w:t>
      </w:r>
      <w:r w:rsidRPr="007E3B85">
        <w:rPr>
          <w:rFonts w:eastAsia="等线" w:cs="Times"/>
          <w:vertAlign w:val="subscript"/>
        </w:rPr>
        <w:t>fl</w:t>
      </w:r>
      <w:r w:rsidRPr="007E3B85">
        <w:rPr>
          <w:rFonts w:cs="Times"/>
        </w:rPr>
        <w:t xml:space="preserve">) where </w:t>
      </w:r>
      <w:r w:rsidRPr="007E3B85">
        <w:rPr>
          <w:rFonts w:eastAsia="等线" w:cs="Times"/>
        </w:rPr>
        <w:t>N</w:t>
      </w:r>
      <w:r w:rsidRPr="007E3B85">
        <w:rPr>
          <w:rFonts w:eastAsia="等线" w:cs="Times"/>
          <w:vertAlign w:val="subscript"/>
        </w:rPr>
        <w:t>fl</w:t>
      </w:r>
      <w:r w:rsidRPr="007E3B85">
        <w:rPr>
          <w:rFonts w:cs="Times"/>
        </w:rPr>
        <w:t xml:space="preserve"> ~ </w:t>
      </w:r>
      <w:r w:rsidRPr="007E3B85">
        <w:rPr>
          <w:rFonts w:cs="Times"/>
        </w:rPr>
        <w:lastRenderedPageBreak/>
        <w:t>uniform(4,8)</w:t>
      </w:r>
    </w:p>
    <w:p w14:paraId="31670E60" w14:textId="77777777" w:rsidR="00645915" w:rsidRPr="0060687D" w:rsidRDefault="00645915" w:rsidP="00645915">
      <w:pPr>
        <w:pStyle w:val="affe"/>
        <w:numPr>
          <w:ilvl w:val="0"/>
          <w:numId w:val="48"/>
        </w:numPr>
        <w:ind w:firstLineChars="0"/>
      </w:pPr>
      <w:r w:rsidRPr="0060687D">
        <w:rPr>
          <w:bCs/>
          <w:iCs/>
        </w:rPr>
        <w:t xml:space="preserve">Layer 2: </w:t>
      </w:r>
      <w:r w:rsidRPr="007B7B37">
        <w:rPr>
          <w:bCs/>
          <w:iCs/>
        </w:rPr>
        <w:t>Indoor office</w:t>
      </w:r>
    </w:p>
    <w:p w14:paraId="599F4C92" w14:textId="77777777" w:rsidR="00645915" w:rsidRPr="0060687D" w:rsidRDefault="00645915" w:rsidP="00645915">
      <w:pPr>
        <w:pStyle w:val="affe"/>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4F4952C2" w14:textId="77777777" w:rsidR="00645915" w:rsidRPr="0060687D" w:rsidRDefault="00645915" w:rsidP="00645915">
      <w:pPr>
        <w:pStyle w:val="affe"/>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4AF8AE86" w14:textId="77777777" w:rsidR="00645915" w:rsidRPr="00877A33" w:rsidRDefault="00645915" w:rsidP="00645915">
      <w:pPr>
        <w:pStyle w:val="affe"/>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414C208C" w14:textId="77777777" w:rsidR="00645915" w:rsidRPr="000D54B8" w:rsidRDefault="00645915" w:rsidP="00645915">
      <w:pPr>
        <w:pStyle w:val="affe"/>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20897AD8" w14:textId="77777777" w:rsidR="00645915" w:rsidRDefault="00645915" w:rsidP="00645915">
      <w:pPr>
        <w:pStyle w:val="affe"/>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553A7E18" w14:textId="77777777" w:rsidR="00645915" w:rsidRDefault="00645915" w:rsidP="00645915">
      <w:pPr>
        <w:jc w:val="center"/>
      </w:pPr>
      <w:r>
        <w:rPr>
          <w:noProof/>
        </w:rPr>
        <w:drawing>
          <wp:inline distT="0" distB="0" distL="0" distR="0" wp14:anchorId="314192AB" wp14:editId="3BA46FA8">
            <wp:extent cx="4501661" cy="1810109"/>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p w14:paraId="40043F74" w14:textId="77777777" w:rsidR="00645915" w:rsidRDefault="00645915" w:rsidP="00645915">
      <w:pPr>
        <w:spacing w:after="120"/>
      </w:pPr>
    </w:p>
    <w:p w14:paraId="55E59617" w14:textId="77777777" w:rsidR="00645915" w:rsidRDefault="00645915" w:rsidP="00645915">
      <w:pPr>
        <w:spacing w:after="120"/>
      </w:pPr>
    </w:p>
    <w:p w14:paraId="63BBE11F" w14:textId="77777777" w:rsidR="00645915" w:rsidRDefault="00645915" w:rsidP="00645915">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645915" w14:paraId="6F3D1C9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B84A43"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05CAAC" w14:textId="77777777" w:rsidR="00645915" w:rsidRDefault="00645915" w:rsidP="007351D2">
            <w:pPr>
              <w:spacing w:line="240" w:lineRule="auto"/>
              <w:jc w:val="center"/>
              <w:rPr>
                <w:b/>
              </w:rPr>
            </w:pPr>
            <w:r>
              <w:rPr>
                <w:b/>
              </w:rPr>
              <w:t>Comment</w:t>
            </w:r>
          </w:p>
        </w:tc>
      </w:tr>
      <w:tr w:rsidR="00645915" w14:paraId="5CC9C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67FEE95"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4F0967B" w14:textId="77777777" w:rsidR="00645915" w:rsidRPr="00F027DE" w:rsidRDefault="00645915" w:rsidP="007351D2">
            <w:pPr>
              <w:spacing w:line="240" w:lineRule="auto"/>
              <w:rPr>
                <w:bCs/>
                <w:color w:val="FF0000"/>
              </w:rPr>
            </w:pPr>
            <w:r>
              <w:rPr>
                <w:bCs/>
                <w:color w:val="FF0000"/>
              </w:rPr>
              <w:t>Proposal 2-3-7 and 2-3-8 are combined to 2-3-7a. The proposal is updated based on comments.</w:t>
            </w:r>
          </w:p>
        </w:tc>
      </w:tr>
      <w:tr w:rsidR="008619DF" w14:paraId="4CAB85B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58EE46" w14:textId="5AB1DA9A"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B9CAF3" w14:textId="741C2314" w:rsidR="008619DF" w:rsidRPr="00F027DE" w:rsidRDefault="008619DF" w:rsidP="008619DF">
            <w:pPr>
              <w:rPr>
                <w:bCs/>
                <w:color w:val="FF0000"/>
              </w:rPr>
            </w:pPr>
            <w:r w:rsidRPr="008619DF">
              <w:rPr>
                <w:bCs/>
              </w:rPr>
              <w:t>Support</w:t>
            </w:r>
          </w:p>
        </w:tc>
      </w:tr>
      <w:tr w:rsidR="00A655E7" w14:paraId="0A79115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F9EE9B3" w14:textId="2CB1BC79"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982ACD" w14:textId="77777777" w:rsidR="00A655E7" w:rsidRPr="001E5B84" w:rsidRDefault="00A655E7" w:rsidP="00A655E7">
            <w:pPr>
              <w:rPr>
                <w:bCs/>
                <w:color w:val="000000" w:themeColor="text1"/>
              </w:rPr>
            </w:pPr>
            <w:r w:rsidRPr="001E5B84">
              <w:rPr>
                <w:rFonts w:hint="eastAsia"/>
                <w:bCs/>
                <w:color w:val="000000" w:themeColor="text1"/>
              </w:rPr>
              <w:t>A</w:t>
            </w:r>
            <w:r w:rsidRPr="001E5B84">
              <w:rPr>
                <w:bCs/>
                <w:color w:val="000000" w:themeColor="text1"/>
              </w:rPr>
              <w:t>s we commented in the 1</w:t>
            </w:r>
            <w:r w:rsidRPr="001E5B84">
              <w:rPr>
                <w:bCs/>
                <w:color w:val="000000" w:themeColor="text1"/>
                <w:vertAlign w:val="superscript"/>
              </w:rPr>
              <w:t>st</w:t>
            </w:r>
            <w:r w:rsidRPr="001E5B84">
              <w:rPr>
                <w:bCs/>
                <w:color w:val="000000" w:themeColor="text1"/>
              </w:rPr>
              <w:t xml:space="preserve"> round of discussion, it is difficult to simuate such a large number of TRPs considering the simulate speed. We propose to add </w:t>
            </w:r>
            <w:r w:rsidRPr="001E5B84">
              <w:rPr>
                <w:rFonts w:hint="eastAsia"/>
                <w:bCs/>
                <w:color w:val="000000" w:themeColor="text1"/>
              </w:rPr>
              <w:t>3</w:t>
            </w:r>
            <w:r w:rsidRPr="001E5B84">
              <w:rPr>
                <w:bCs/>
                <w:color w:val="000000" w:themeColor="text1"/>
              </w:rPr>
              <w:t xml:space="preserve"> TRPs per 120m x 50m as well and it is up to companies to choose whichever they want.</w:t>
            </w:r>
          </w:p>
          <w:p w14:paraId="1DAEC0D5" w14:textId="77777777" w:rsidR="00A655E7" w:rsidRPr="001E5B84" w:rsidRDefault="00A655E7" w:rsidP="00A655E7">
            <w:pPr>
              <w:pStyle w:val="affe"/>
              <w:numPr>
                <w:ilvl w:val="3"/>
                <w:numId w:val="48"/>
              </w:numPr>
              <w:ind w:firstLineChars="0"/>
              <w:rPr>
                <w:bCs/>
                <w:color w:val="000000" w:themeColor="text1"/>
              </w:rPr>
            </w:pPr>
            <w:r w:rsidRPr="001E5B84">
              <w:rPr>
                <w:bCs/>
                <w:color w:val="000000" w:themeColor="text1"/>
              </w:rPr>
              <w:t>12 TRPs per 120m x 50m</w:t>
            </w:r>
          </w:p>
          <w:p w14:paraId="1E785C49" w14:textId="5428745C" w:rsidR="00A655E7" w:rsidRPr="008619DF" w:rsidRDefault="00A655E7" w:rsidP="00A655E7">
            <w:pPr>
              <w:rPr>
                <w:bCs/>
              </w:rPr>
            </w:pPr>
            <w:r w:rsidRPr="001E5B84">
              <w:rPr>
                <w:rFonts w:hint="eastAsia"/>
                <w:bCs/>
                <w:color w:val="000000" w:themeColor="text1"/>
              </w:rPr>
              <w:t>3</w:t>
            </w:r>
            <w:r w:rsidRPr="001E5B84">
              <w:rPr>
                <w:bCs/>
                <w:color w:val="000000" w:themeColor="text1"/>
              </w:rPr>
              <w:t xml:space="preserve"> TRPs per 120m x 50m</w:t>
            </w:r>
          </w:p>
        </w:tc>
      </w:tr>
      <w:tr w:rsidR="00BF7CCF" w14:paraId="4D081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EB6E08" w14:textId="64306956" w:rsidR="00BF7CCF" w:rsidRPr="002A3B7B" w:rsidRDefault="00BF7CCF" w:rsidP="00BF7CCF">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E8DA36" w14:textId="3045E8AD" w:rsidR="00BF7CCF" w:rsidRPr="002A3B7B" w:rsidRDefault="00BF7CCF" w:rsidP="00BF7CCF">
            <w:pPr>
              <w:rPr>
                <w:bCs/>
              </w:rPr>
            </w:pPr>
            <w:r w:rsidRPr="002A3B7B">
              <w:rPr>
                <w:rFonts w:hint="eastAsia"/>
                <w:bCs/>
              </w:rPr>
              <w:t>S</w:t>
            </w:r>
            <w:r w:rsidRPr="002A3B7B">
              <w:rPr>
                <w:bCs/>
              </w:rPr>
              <w:t>upport.</w:t>
            </w:r>
          </w:p>
        </w:tc>
      </w:tr>
      <w:tr w:rsidR="00711FFE" w14:paraId="40574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6A8B968" w14:textId="340DB503" w:rsidR="00711FFE" w:rsidRPr="002A3B7B"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1DDAD89" w14:textId="0D0D9BBA" w:rsidR="00711FFE" w:rsidRPr="002A3B7B" w:rsidRDefault="0004333F" w:rsidP="00BF7CCF">
            <w:pPr>
              <w:rPr>
                <w:bCs/>
              </w:rPr>
            </w:pPr>
            <w:r>
              <w:rPr>
                <w:bCs/>
              </w:rPr>
              <w:t xml:space="preserve">We have sympathy for ZTE’s comment </w:t>
            </w:r>
            <w:r w:rsidR="00D92ED7">
              <w:rPr>
                <w:bCs/>
              </w:rPr>
              <w:t xml:space="preserve">and would be open to </w:t>
            </w:r>
            <w:r w:rsidR="005F1C0D">
              <w:rPr>
                <w:bCs/>
              </w:rPr>
              <w:t>include</w:t>
            </w:r>
            <w:r w:rsidR="00D92ED7">
              <w:rPr>
                <w:bCs/>
              </w:rPr>
              <w:t xml:space="preserve"> one</w:t>
            </w:r>
            <w:r w:rsidR="002267B2">
              <w:rPr>
                <w:bCs/>
              </w:rPr>
              <w:t xml:space="preserve"> option </w:t>
            </w:r>
            <w:r w:rsidR="00D92ED7">
              <w:rPr>
                <w:bCs/>
              </w:rPr>
              <w:t xml:space="preserve">with </w:t>
            </w:r>
            <w:r w:rsidR="002267B2">
              <w:rPr>
                <w:bCs/>
              </w:rPr>
              <w:t>3 TRPs per indoor office</w:t>
            </w:r>
            <w:r w:rsidR="00D92ED7">
              <w:rPr>
                <w:bCs/>
              </w:rPr>
              <w:t>.</w:t>
            </w:r>
          </w:p>
        </w:tc>
      </w:tr>
      <w:tr w:rsidR="004654C6" w14:paraId="5B3724F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BCB58B" w14:textId="1808C6B5"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68D710E" w14:textId="23BBD59D" w:rsidR="004654C6" w:rsidRDefault="004654C6" w:rsidP="004654C6">
            <w:pPr>
              <w:rPr>
                <w:bCs/>
              </w:rPr>
            </w:pPr>
            <w:r>
              <w:rPr>
                <w:rFonts w:eastAsia="Malgun Gothic" w:hint="eastAsia"/>
                <w:bCs/>
              </w:rPr>
              <w:t>Fine with the proposal</w:t>
            </w:r>
            <w:r>
              <w:rPr>
                <w:rFonts w:eastAsia="Malgun Gothic"/>
                <w:bCs/>
              </w:rPr>
              <w:t xml:space="preserve">. </w:t>
            </w:r>
          </w:p>
        </w:tc>
      </w:tr>
      <w:tr w:rsidR="00FA0910" w14:paraId="094F3886" w14:textId="77777777" w:rsidTr="00FA0910">
        <w:tc>
          <w:tcPr>
            <w:tcW w:w="1555" w:type="dxa"/>
          </w:tcPr>
          <w:p w14:paraId="288ACB9D" w14:textId="77777777" w:rsidR="00FA0910" w:rsidRPr="00043518" w:rsidRDefault="00FA0910" w:rsidP="00244D3E">
            <w:pPr>
              <w:rPr>
                <w:bCs/>
              </w:rPr>
            </w:pPr>
            <w:r>
              <w:rPr>
                <w:rFonts w:hint="eastAsia"/>
                <w:bCs/>
              </w:rPr>
              <w:t>X</w:t>
            </w:r>
            <w:r>
              <w:rPr>
                <w:bCs/>
              </w:rPr>
              <w:t>iaomi</w:t>
            </w:r>
          </w:p>
        </w:tc>
        <w:tc>
          <w:tcPr>
            <w:tcW w:w="8407" w:type="dxa"/>
          </w:tcPr>
          <w:p w14:paraId="6FB2130F" w14:textId="77777777" w:rsidR="00FA0910" w:rsidRDefault="00FA0910" w:rsidP="00244D3E">
            <w:pPr>
              <w:rPr>
                <w:bCs/>
              </w:rPr>
            </w:pPr>
            <w:r>
              <w:rPr>
                <w:rFonts w:hint="eastAsia"/>
                <w:bCs/>
              </w:rPr>
              <w:t>W</w:t>
            </w:r>
            <w:r>
              <w:rPr>
                <w:bCs/>
              </w:rPr>
              <w:t>e generally fine with the proposal.</w:t>
            </w:r>
          </w:p>
          <w:p w14:paraId="1D921C2A" w14:textId="77777777" w:rsidR="00FA0910" w:rsidRPr="00043518" w:rsidRDefault="00FA0910" w:rsidP="00244D3E">
            <w:pPr>
              <w:rPr>
                <w:bCs/>
              </w:rPr>
            </w:pPr>
            <w:r>
              <w:rPr>
                <w:bCs/>
              </w:rPr>
              <w:t>For layer 2, as there are 12 indoor TRPs within a building and 10 dropped UEs for each TRP, the total number of UEs per building is 120. It will significantly increase the overload of simulation. We propose a small number of UE for each indoor TRP, e.g. 2 or 3.</w:t>
            </w:r>
          </w:p>
        </w:tc>
      </w:tr>
      <w:tr w:rsidR="00983579" w:rsidRPr="002A3B7B" w14:paraId="3A159A73" w14:textId="77777777" w:rsidTr="00983579">
        <w:tc>
          <w:tcPr>
            <w:tcW w:w="1555" w:type="dxa"/>
          </w:tcPr>
          <w:p w14:paraId="769525B4" w14:textId="0EDE349E" w:rsidR="00983579" w:rsidRPr="002A3B7B" w:rsidRDefault="00983579" w:rsidP="00DB678F">
            <w:pPr>
              <w:rPr>
                <w:bCs/>
              </w:rPr>
            </w:pPr>
            <w:r>
              <w:rPr>
                <w:bCs/>
              </w:rPr>
              <w:lastRenderedPageBreak/>
              <w:t>Sony</w:t>
            </w:r>
          </w:p>
        </w:tc>
        <w:tc>
          <w:tcPr>
            <w:tcW w:w="8407" w:type="dxa"/>
          </w:tcPr>
          <w:p w14:paraId="52D46AE4" w14:textId="77777777" w:rsidR="00983579" w:rsidRPr="002A3B7B" w:rsidRDefault="00983579" w:rsidP="00DB678F">
            <w:pPr>
              <w:rPr>
                <w:bCs/>
              </w:rPr>
            </w:pPr>
            <w:r w:rsidRPr="002A3B7B">
              <w:rPr>
                <w:rFonts w:hint="eastAsia"/>
                <w:bCs/>
              </w:rPr>
              <w:t>S</w:t>
            </w:r>
            <w:r w:rsidRPr="002A3B7B">
              <w:rPr>
                <w:bCs/>
              </w:rPr>
              <w:t>upport.</w:t>
            </w:r>
          </w:p>
        </w:tc>
      </w:tr>
      <w:tr w:rsidR="00792B13" w:rsidRPr="002A3B7B" w14:paraId="5F4B71E3" w14:textId="77777777" w:rsidTr="00380A69">
        <w:tc>
          <w:tcPr>
            <w:tcW w:w="1555" w:type="dxa"/>
            <w:vAlign w:val="center"/>
          </w:tcPr>
          <w:p w14:paraId="23ABA484" w14:textId="0EE94F61" w:rsidR="00792B13" w:rsidRDefault="00792B13" w:rsidP="00792B13">
            <w:pPr>
              <w:rPr>
                <w:bCs/>
              </w:rPr>
            </w:pPr>
            <w:r>
              <w:rPr>
                <w:rFonts w:eastAsia="Malgun Gothic"/>
                <w:bCs/>
              </w:rPr>
              <w:t>QC</w:t>
            </w:r>
          </w:p>
        </w:tc>
        <w:tc>
          <w:tcPr>
            <w:tcW w:w="8407" w:type="dxa"/>
            <w:vAlign w:val="center"/>
          </w:tcPr>
          <w:p w14:paraId="27970512" w14:textId="77777777" w:rsidR="00792B13" w:rsidRDefault="00792B13" w:rsidP="00792B13">
            <w:pPr>
              <w:rPr>
                <w:rFonts w:eastAsia="Malgun Gothic"/>
                <w:bCs/>
              </w:rPr>
            </w:pPr>
            <w:r>
              <w:rPr>
                <w:rFonts w:eastAsia="Malgun Gothic"/>
                <w:bCs/>
              </w:rPr>
              <w:t>Similar views as other companies on the larger #TRPs. Not only from simulation overhead but it will mask inter-UE CLI between two indoor UEs where one UE served by Macro and the other served by indoor UE. With this large number of indoor TRPs, most likely all indoor UEs will be served by one of the indoor TRP.</w:t>
            </w:r>
          </w:p>
          <w:p w14:paraId="67AA4C4B" w14:textId="77777777" w:rsidR="00792B13" w:rsidRDefault="00792B13" w:rsidP="00792B13">
            <w:pPr>
              <w:rPr>
                <w:rFonts w:eastAsia="Malgun Gothic"/>
                <w:bCs/>
              </w:rPr>
            </w:pPr>
            <w:r>
              <w:rPr>
                <w:rFonts w:eastAsia="Malgun Gothic"/>
                <w:bCs/>
              </w:rPr>
              <w:t>To move forward, we suggest one of the two alternatives:</w:t>
            </w:r>
          </w:p>
          <w:p w14:paraId="0B3DC166" w14:textId="77777777" w:rsidR="00792B13" w:rsidRDefault="00792B13" w:rsidP="00792B13">
            <w:pPr>
              <w:rPr>
                <w:rFonts w:eastAsia="Malgun Gothic"/>
                <w:bCs/>
              </w:rPr>
            </w:pPr>
            <w:r>
              <w:rPr>
                <w:rFonts w:eastAsia="Malgun Gothic"/>
                <w:bCs/>
              </w:rPr>
              <w:t>Alt 1: One InH drop per Macro geographical area with 3 TRPs per 120m x 50m</w:t>
            </w:r>
          </w:p>
          <w:p w14:paraId="5B312BF6" w14:textId="77777777" w:rsidR="00792B13" w:rsidRDefault="00792B13" w:rsidP="00792B13">
            <w:pPr>
              <w:rPr>
                <w:rFonts w:eastAsia="Malgun Gothic"/>
                <w:bCs/>
              </w:rPr>
            </w:pPr>
            <w:r>
              <w:rPr>
                <w:rFonts w:eastAsia="Malgun Gothic"/>
                <w:bCs/>
              </w:rPr>
              <w:t xml:space="preserve">Alt 2: One InH drop per 3-sector site. </w:t>
            </w:r>
          </w:p>
          <w:p w14:paraId="08706845" w14:textId="77777777" w:rsidR="00792B13" w:rsidRDefault="00792B13" w:rsidP="00792B13">
            <w:pPr>
              <w:rPr>
                <w:rFonts w:eastAsia="Malgun Gothic"/>
                <w:bCs/>
              </w:rPr>
            </w:pPr>
            <w:r>
              <w:rPr>
                <w:rFonts w:eastAsia="Malgun Gothic"/>
                <w:bCs/>
              </w:rPr>
              <w:t>In addition, for outdoor UE, it can be assumed as 3km/h</w:t>
            </w:r>
          </w:p>
          <w:p w14:paraId="5B5CC1C2" w14:textId="77777777" w:rsidR="00792B13" w:rsidRDefault="00792B13" w:rsidP="00792B13">
            <w:pPr>
              <w:pStyle w:val="affe"/>
              <w:numPr>
                <w:ilvl w:val="1"/>
                <w:numId w:val="48"/>
              </w:numPr>
              <w:ind w:firstLineChars="0"/>
            </w:pPr>
            <w:r>
              <w:t>20% outdoor in cars: speed with 3</w:t>
            </w:r>
            <w:r w:rsidRPr="008F6C5E">
              <w:rPr>
                <w:strike/>
                <w:color w:val="C00000"/>
              </w:rPr>
              <w:t>0</w:t>
            </w:r>
            <w:r>
              <w:t>km/h, height with 1.5m</w:t>
            </w:r>
          </w:p>
          <w:p w14:paraId="0AD317F9" w14:textId="77777777" w:rsidR="00792B13" w:rsidRPr="002A3B7B" w:rsidRDefault="00792B13" w:rsidP="00792B13">
            <w:pPr>
              <w:rPr>
                <w:bCs/>
              </w:rPr>
            </w:pPr>
          </w:p>
        </w:tc>
      </w:tr>
      <w:tr w:rsidR="00FF61BD" w:rsidRPr="002A3B7B" w14:paraId="5C1A65AC" w14:textId="77777777" w:rsidTr="00380A69">
        <w:tc>
          <w:tcPr>
            <w:tcW w:w="1555" w:type="dxa"/>
            <w:vAlign w:val="center"/>
          </w:tcPr>
          <w:p w14:paraId="3B07AA4B" w14:textId="5B1FA588" w:rsidR="00FF61BD" w:rsidRDefault="00FF61BD" w:rsidP="00FF61BD">
            <w:pPr>
              <w:rPr>
                <w:rFonts w:eastAsia="Malgun Gothic"/>
                <w:bCs/>
              </w:rPr>
            </w:pPr>
            <w:r>
              <w:rPr>
                <w:bCs/>
              </w:rPr>
              <w:t>Intel</w:t>
            </w:r>
          </w:p>
        </w:tc>
        <w:tc>
          <w:tcPr>
            <w:tcW w:w="8407" w:type="dxa"/>
            <w:vAlign w:val="center"/>
          </w:tcPr>
          <w:p w14:paraId="301CCE12" w14:textId="681E4B6A" w:rsidR="00FF61BD" w:rsidRDefault="00FF61BD" w:rsidP="00FF61BD">
            <w:pPr>
              <w:rPr>
                <w:rFonts w:eastAsia="Malgun Gothic"/>
                <w:bCs/>
              </w:rPr>
            </w:pPr>
            <w:r>
              <w:rPr>
                <w:bCs/>
              </w:rPr>
              <w:t>Support the proposal.</w:t>
            </w:r>
          </w:p>
        </w:tc>
      </w:tr>
      <w:tr w:rsidR="008358BF" w:rsidRPr="006D22FA" w14:paraId="46D6EFCB" w14:textId="77777777" w:rsidTr="008358BF">
        <w:tc>
          <w:tcPr>
            <w:tcW w:w="1555" w:type="dxa"/>
          </w:tcPr>
          <w:p w14:paraId="3D722A38" w14:textId="77777777" w:rsidR="008358BF" w:rsidRPr="006D22FA" w:rsidRDefault="008358BF" w:rsidP="002E6AE7">
            <w:pPr>
              <w:rPr>
                <w:bCs/>
              </w:rPr>
            </w:pPr>
            <w:r>
              <w:rPr>
                <w:bCs/>
              </w:rPr>
              <w:t>Ericsson</w:t>
            </w:r>
          </w:p>
        </w:tc>
        <w:tc>
          <w:tcPr>
            <w:tcW w:w="8407" w:type="dxa"/>
          </w:tcPr>
          <w:p w14:paraId="5FCA76AB" w14:textId="77777777" w:rsidR="008358BF" w:rsidRDefault="008358BF" w:rsidP="002E6AE7">
            <w:pPr>
              <w:rPr>
                <w:bCs/>
              </w:rPr>
            </w:pPr>
            <w:r>
              <w:rPr>
                <w:bCs/>
              </w:rPr>
              <w:t xml:space="preserve">We support the proposal with following modifications. </w:t>
            </w:r>
          </w:p>
          <w:p w14:paraId="753758A2" w14:textId="77777777" w:rsidR="008358BF" w:rsidRDefault="008358BF" w:rsidP="002E6AE7">
            <w:pPr>
              <w:rPr>
                <w:bCs/>
              </w:rPr>
            </w:pPr>
            <w:r>
              <w:rPr>
                <w:bCs/>
              </w:rPr>
              <w:t xml:space="preserve">Our understanding is that we are evaluating the impact of Urban Macro to Indoor system in this case. Therefore, we do not see a need to make Urban Macro scenario so complicated. Previously, we studied an isolated Indoor office scenario and now we are seeing the impact of an Urban Macro to the indoor system. The urban Marco serves here only to provide interference to the indoor system. If we add indoor users and users in cars with car penetration loss for Urban Macro, the interference is further reduced which is not desirable to study. </w:t>
            </w:r>
          </w:p>
          <w:p w14:paraId="675028DF" w14:textId="77777777" w:rsidR="008358BF" w:rsidRPr="00394EBD" w:rsidRDefault="008358BF" w:rsidP="002E6AE7">
            <w:pPr>
              <w:pStyle w:val="40"/>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Pr="00646896">
              <w:rPr>
                <w:b/>
                <w:i/>
                <w:u w:val="single"/>
              </w:rPr>
              <w:t xml:space="preserve"> (Open)</w:t>
            </w:r>
            <w:r w:rsidRPr="00394EBD">
              <w:rPr>
                <w:b/>
                <w:i/>
                <w:u w:val="single"/>
              </w:rPr>
              <w:t>:</w:t>
            </w:r>
          </w:p>
          <w:p w14:paraId="093CF41E" w14:textId="77777777" w:rsidR="008358BF" w:rsidRPr="0060687D" w:rsidRDefault="008358BF" w:rsidP="002E6AE7">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026DD51B" w14:textId="77777777" w:rsidR="008358BF" w:rsidRPr="0060687D" w:rsidRDefault="008358BF" w:rsidP="008358BF">
            <w:pPr>
              <w:pStyle w:val="affe"/>
              <w:numPr>
                <w:ilvl w:val="0"/>
                <w:numId w:val="48"/>
              </w:numPr>
              <w:ind w:firstLineChars="0"/>
            </w:pPr>
            <w:r w:rsidRPr="0060687D">
              <w:rPr>
                <w:bCs/>
                <w:iCs/>
              </w:rPr>
              <w:t>Layer 1: Urban Macro</w:t>
            </w:r>
          </w:p>
          <w:p w14:paraId="4A9514BF" w14:textId="77777777" w:rsidR="008358BF" w:rsidRDefault="008358BF" w:rsidP="008358BF">
            <w:pPr>
              <w:pStyle w:val="affe"/>
              <w:numPr>
                <w:ilvl w:val="1"/>
                <w:numId w:val="48"/>
              </w:numPr>
              <w:ind w:firstLineChars="0"/>
            </w:pPr>
            <w:r w:rsidRPr="0060687D">
              <w:t>Hexagonal grid with 7 macro sites and 3 sectors per site with wrap around, ISD=500m</w:t>
            </w:r>
          </w:p>
          <w:p w14:paraId="5449B61C" w14:textId="77777777" w:rsidR="008358BF" w:rsidRPr="00A96899" w:rsidRDefault="008358BF" w:rsidP="008358BF">
            <w:pPr>
              <w:pStyle w:val="affe"/>
              <w:numPr>
                <w:ilvl w:val="1"/>
                <w:numId w:val="48"/>
              </w:numPr>
              <w:ind w:firstLineChars="0"/>
            </w:pPr>
            <w:r>
              <w:t xml:space="preserve">10 users per macro TRP per direction, and all users are randomly and uniformly dropped within the macro cell </w:t>
            </w:r>
            <w:r w:rsidRPr="00D76A2E">
              <w:rPr>
                <w:color w:val="C00000"/>
              </w:rPr>
              <w:t>outside the Indoor office</w:t>
            </w:r>
          </w:p>
          <w:p w14:paraId="2ADC2F08" w14:textId="77777777" w:rsidR="008358BF" w:rsidRPr="00C722E3" w:rsidRDefault="008358BF" w:rsidP="008358BF">
            <w:pPr>
              <w:pStyle w:val="affe"/>
              <w:numPr>
                <w:ilvl w:val="1"/>
                <w:numId w:val="48"/>
              </w:numPr>
              <w:ind w:firstLineChars="0"/>
              <w:rPr>
                <w:color w:val="C00000"/>
              </w:rPr>
            </w:pPr>
            <w:r w:rsidRPr="00C722E3">
              <w:rPr>
                <w:color w:val="C00000"/>
              </w:rPr>
              <w:t>100% Outdoor without car penetration loss: 3km/h</w:t>
            </w:r>
          </w:p>
          <w:p w14:paraId="5C051E18" w14:textId="77777777" w:rsidR="008358BF" w:rsidRPr="00D76A2E" w:rsidRDefault="008358BF" w:rsidP="008358BF">
            <w:pPr>
              <w:pStyle w:val="affe"/>
              <w:numPr>
                <w:ilvl w:val="1"/>
                <w:numId w:val="48"/>
              </w:numPr>
              <w:ind w:firstLineChars="0"/>
              <w:rPr>
                <w:strike/>
                <w:color w:val="C00000"/>
              </w:rPr>
            </w:pPr>
            <w:r w:rsidRPr="00D76A2E">
              <w:rPr>
                <w:strike/>
                <w:color w:val="C00000"/>
              </w:rPr>
              <w:t>20% outdoor in cars: speed with 30km/h, height with 1.5m</w:t>
            </w:r>
          </w:p>
          <w:p w14:paraId="4B6076E7" w14:textId="77777777" w:rsidR="008358BF" w:rsidRPr="00D76A2E" w:rsidRDefault="008358BF" w:rsidP="008358BF">
            <w:pPr>
              <w:pStyle w:val="affe"/>
              <w:numPr>
                <w:ilvl w:val="1"/>
                <w:numId w:val="48"/>
              </w:numPr>
              <w:ind w:firstLineChars="0"/>
              <w:rPr>
                <w:strike/>
                <w:color w:val="C00000"/>
              </w:rPr>
            </w:pPr>
            <w:r w:rsidRPr="00D76A2E">
              <w:rPr>
                <w:strike/>
                <w:color w:val="C00000"/>
              </w:rPr>
              <w:t xml:space="preserve">80% indoor in houses: speed with 3km/h, height with </w:t>
            </w:r>
            <w:r w:rsidRPr="00D76A2E">
              <w:rPr>
                <w:rFonts w:cs="Times"/>
                <w:strike/>
                <w:color w:val="C00000"/>
              </w:rPr>
              <w:t>3(</w:t>
            </w:r>
            <w:r w:rsidRPr="00D76A2E">
              <w:rPr>
                <w:rFonts w:eastAsia="等线" w:cs="Times"/>
                <w:strike/>
                <w:color w:val="C00000"/>
              </w:rPr>
              <w:t>n</w:t>
            </w:r>
            <w:r w:rsidRPr="00D76A2E">
              <w:rPr>
                <w:rFonts w:eastAsia="等线" w:cs="Times"/>
                <w:strike/>
                <w:color w:val="C00000"/>
                <w:vertAlign w:val="subscript"/>
              </w:rPr>
              <w:t>fl</w:t>
            </w:r>
            <w:r w:rsidRPr="00D76A2E">
              <w:rPr>
                <w:rFonts w:cs="Times"/>
                <w:strike/>
                <w:color w:val="C00000"/>
              </w:rPr>
              <w:t xml:space="preserve"> – 1) + 1.5; </w:t>
            </w:r>
            <w:r w:rsidRPr="00D76A2E">
              <w:rPr>
                <w:rFonts w:eastAsia="等线" w:cs="Times"/>
                <w:strike/>
                <w:color w:val="C00000"/>
              </w:rPr>
              <w:t>n</w:t>
            </w:r>
            <w:r w:rsidRPr="00D76A2E">
              <w:rPr>
                <w:rFonts w:eastAsia="等线" w:cs="Times"/>
                <w:strike/>
                <w:color w:val="C00000"/>
                <w:vertAlign w:val="subscript"/>
              </w:rPr>
              <w:t>fl</w:t>
            </w:r>
            <w:r w:rsidRPr="00D76A2E">
              <w:rPr>
                <w:rFonts w:cs="Times"/>
                <w:strike/>
                <w:color w:val="C00000"/>
              </w:rPr>
              <w:t xml:space="preserve"> ~ uniform(1,</w:t>
            </w:r>
            <w:r w:rsidRPr="00D76A2E">
              <w:rPr>
                <w:rFonts w:eastAsia="等线" w:cs="Times"/>
                <w:strike/>
                <w:color w:val="C00000"/>
              </w:rPr>
              <w:t xml:space="preserve"> N</w:t>
            </w:r>
            <w:r w:rsidRPr="00D76A2E">
              <w:rPr>
                <w:rFonts w:eastAsia="等线" w:cs="Times"/>
                <w:strike/>
                <w:color w:val="C00000"/>
                <w:vertAlign w:val="subscript"/>
              </w:rPr>
              <w:t>fl</w:t>
            </w:r>
            <w:r w:rsidRPr="00D76A2E">
              <w:rPr>
                <w:rFonts w:cs="Times"/>
                <w:strike/>
                <w:color w:val="C00000"/>
              </w:rPr>
              <w:t xml:space="preserve">) where </w:t>
            </w:r>
            <w:r w:rsidRPr="00D76A2E">
              <w:rPr>
                <w:rFonts w:eastAsia="等线" w:cs="Times"/>
                <w:strike/>
                <w:color w:val="C00000"/>
              </w:rPr>
              <w:t>N</w:t>
            </w:r>
            <w:r w:rsidRPr="00D76A2E">
              <w:rPr>
                <w:rFonts w:eastAsia="等线" w:cs="Times"/>
                <w:strike/>
                <w:color w:val="C00000"/>
                <w:vertAlign w:val="subscript"/>
              </w:rPr>
              <w:t>fl</w:t>
            </w:r>
            <w:r w:rsidRPr="00D76A2E">
              <w:rPr>
                <w:rFonts w:cs="Times"/>
                <w:strike/>
                <w:color w:val="C00000"/>
              </w:rPr>
              <w:t xml:space="preserve"> ~ uniform(4,8)</w:t>
            </w:r>
          </w:p>
          <w:p w14:paraId="4EBE633E" w14:textId="77777777" w:rsidR="008358BF" w:rsidRPr="0060687D" w:rsidRDefault="008358BF" w:rsidP="008358BF">
            <w:pPr>
              <w:pStyle w:val="affe"/>
              <w:numPr>
                <w:ilvl w:val="0"/>
                <w:numId w:val="48"/>
              </w:numPr>
              <w:ind w:firstLineChars="0"/>
            </w:pPr>
            <w:r w:rsidRPr="0060687D">
              <w:rPr>
                <w:bCs/>
                <w:iCs/>
              </w:rPr>
              <w:t xml:space="preserve">Layer 2: </w:t>
            </w:r>
            <w:r w:rsidRPr="007B7B37">
              <w:rPr>
                <w:bCs/>
                <w:iCs/>
              </w:rPr>
              <w:t>Indoor office</w:t>
            </w:r>
          </w:p>
          <w:p w14:paraId="78F22DDE" w14:textId="77777777" w:rsidR="008358BF" w:rsidRPr="0060687D" w:rsidRDefault="008358BF" w:rsidP="008358BF">
            <w:pPr>
              <w:pStyle w:val="affe"/>
              <w:numPr>
                <w:ilvl w:val="1"/>
                <w:numId w:val="48"/>
              </w:numPr>
              <w:ind w:firstLineChars="0"/>
            </w:pPr>
            <w:r w:rsidRPr="0060687D">
              <w:t xml:space="preserve">One building randomly dropped </w:t>
            </w:r>
            <w:r w:rsidRPr="008F34FE">
              <w:t xml:space="preserve">in the macro geographical area </w:t>
            </w:r>
            <w:r>
              <w:t xml:space="preserve">as in the figure </w:t>
            </w:r>
            <w:r>
              <w:lastRenderedPageBreak/>
              <w:t>below</w:t>
            </w:r>
            <w:r w:rsidRPr="00075AC0">
              <w:t>.</w:t>
            </w:r>
            <w:r>
              <w:t xml:space="preserve"> T</w:t>
            </w:r>
            <w:r w:rsidRPr="008F34FE">
              <w:t xml:space="preserve">he building has to be confined within </w:t>
            </w:r>
            <w:r>
              <w:t>one</w:t>
            </w:r>
            <w:r w:rsidRPr="008F34FE">
              <w:t xml:space="preserve"> macro cell area.</w:t>
            </w:r>
          </w:p>
          <w:p w14:paraId="7DD69083" w14:textId="77777777" w:rsidR="008358BF" w:rsidRPr="0060687D" w:rsidRDefault="008358BF" w:rsidP="008358BF">
            <w:pPr>
              <w:pStyle w:val="affe"/>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2B72DCF7" w14:textId="77777777" w:rsidR="008358BF" w:rsidRPr="00877A33" w:rsidRDefault="008358BF" w:rsidP="008358BF">
            <w:pPr>
              <w:pStyle w:val="affe"/>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7093AE71" w14:textId="77777777" w:rsidR="008358BF" w:rsidRPr="000D54B8" w:rsidRDefault="008358BF" w:rsidP="008358BF">
            <w:pPr>
              <w:pStyle w:val="affe"/>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6C982686" w14:textId="77777777" w:rsidR="008358BF" w:rsidRDefault="008358BF" w:rsidP="008358BF">
            <w:pPr>
              <w:pStyle w:val="affe"/>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40ADE17" w14:textId="77777777" w:rsidR="008358BF" w:rsidRDefault="008358BF" w:rsidP="002E6AE7">
            <w:pPr>
              <w:jc w:val="center"/>
            </w:pPr>
            <w:r>
              <w:rPr>
                <w:noProof/>
              </w:rPr>
              <w:drawing>
                <wp:inline distT="0" distB="0" distL="0" distR="0" wp14:anchorId="3EBA1597" wp14:editId="03DB0957">
                  <wp:extent cx="4501661" cy="1810109"/>
                  <wp:effectExtent l="0" t="0" r="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08288" cy="1812774"/>
                          </a:xfrm>
                          <a:prstGeom prst="rect">
                            <a:avLst/>
                          </a:prstGeom>
                        </pic:spPr>
                      </pic:pic>
                    </a:graphicData>
                  </a:graphic>
                </wp:inline>
              </w:drawing>
            </w:r>
          </w:p>
          <w:p w14:paraId="4FF6D220" w14:textId="77777777" w:rsidR="008358BF" w:rsidRDefault="008358BF" w:rsidP="002E6AE7">
            <w:pPr>
              <w:spacing w:after="120"/>
            </w:pPr>
          </w:p>
          <w:p w14:paraId="4AE7F130" w14:textId="77777777" w:rsidR="008358BF" w:rsidRDefault="008358BF" w:rsidP="002E6AE7">
            <w:pPr>
              <w:spacing w:after="120"/>
            </w:pPr>
          </w:p>
          <w:p w14:paraId="3F1C96EE" w14:textId="77777777" w:rsidR="008358BF" w:rsidRPr="006D22FA" w:rsidRDefault="008358BF" w:rsidP="002E6AE7">
            <w:pPr>
              <w:rPr>
                <w:bCs/>
              </w:rPr>
            </w:pPr>
          </w:p>
        </w:tc>
      </w:tr>
      <w:tr w:rsidR="00ED2339" w:rsidRPr="006D22FA" w14:paraId="0258E4E1" w14:textId="77777777" w:rsidTr="00C030A5">
        <w:tc>
          <w:tcPr>
            <w:tcW w:w="1555" w:type="dxa"/>
            <w:vAlign w:val="center"/>
          </w:tcPr>
          <w:p w14:paraId="7949E701" w14:textId="6D483660" w:rsidR="00ED2339" w:rsidRDefault="00ED2339" w:rsidP="00ED2339">
            <w:pPr>
              <w:rPr>
                <w:bCs/>
              </w:rPr>
            </w:pPr>
            <w:r>
              <w:rPr>
                <w:rFonts w:hint="eastAsia"/>
                <w:bCs/>
                <w:color w:val="000000" w:themeColor="text1"/>
              </w:rPr>
              <w:lastRenderedPageBreak/>
              <w:t>S</w:t>
            </w:r>
            <w:r>
              <w:rPr>
                <w:bCs/>
                <w:color w:val="000000" w:themeColor="text1"/>
              </w:rPr>
              <w:t>preadtrum</w:t>
            </w:r>
          </w:p>
        </w:tc>
        <w:tc>
          <w:tcPr>
            <w:tcW w:w="8407" w:type="dxa"/>
            <w:vAlign w:val="center"/>
          </w:tcPr>
          <w:p w14:paraId="232FF864" w14:textId="065AF4A5" w:rsidR="00ED2339" w:rsidRDefault="00ED2339" w:rsidP="00ED2339">
            <w:pPr>
              <w:rPr>
                <w:bCs/>
              </w:rPr>
            </w:pPr>
            <w:r>
              <w:rPr>
                <w:rFonts w:hint="eastAsia"/>
                <w:bCs/>
                <w:color w:val="000000" w:themeColor="text1"/>
              </w:rPr>
              <w:t>S</w:t>
            </w:r>
            <w:r>
              <w:rPr>
                <w:bCs/>
                <w:color w:val="000000" w:themeColor="text1"/>
              </w:rPr>
              <w:t>upport</w:t>
            </w:r>
            <w:r>
              <w:rPr>
                <w:rFonts w:hint="eastAsia"/>
                <w:bCs/>
                <w:color w:val="000000" w:themeColor="text1"/>
              </w:rPr>
              <w:t>.</w:t>
            </w:r>
            <w:r>
              <w:rPr>
                <w:bCs/>
                <w:color w:val="000000" w:themeColor="text1"/>
              </w:rPr>
              <w:t xml:space="preserve"> We think if we use 12 indoor TRP to evaluate indoor scenario, the same scenario should be used here to evaluate the impact of Macro to indoor.</w:t>
            </w:r>
          </w:p>
        </w:tc>
      </w:tr>
    </w:tbl>
    <w:p w14:paraId="6B36D670" w14:textId="77777777" w:rsidR="00645915" w:rsidRPr="00AA25E0" w:rsidRDefault="00645915" w:rsidP="00645915">
      <w:pPr>
        <w:spacing w:after="120"/>
      </w:pPr>
    </w:p>
    <w:p w14:paraId="4276FA61" w14:textId="07092D6C" w:rsidR="00A0165D" w:rsidRPr="00645915" w:rsidRDefault="00A0165D" w:rsidP="00A0165D">
      <w:pPr>
        <w:spacing w:after="120"/>
      </w:pPr>
    </w:p>
    <w:p w14:paraId="6D36429B" w14:textId="2B957499" w:rsidR="00043C89" w:rsidRDefault="00043C89" w:rsidP="003E47CD">
      <w:pPr>
        <w:pStyle w:val="2"/>
      </w:pPr>
      <w:r>
        <w:t>Issue#</w:t>
      </w:r>
      <w:r w:rsidR="009F6B59">
        <w:t>2</w:t>
      </w:r>
      <w:r w:rsidR="002C0D47">
        <w:t>-</w:t>
      </w:r>
      <w:r w:rsidR="00441B88">
        <w:t>4</w:t>
      </w:r>
      <w:r>
        <w:t xml:space="preserve">: </w:t>
      </w:r>
      <w:r w:rsidR="00F51071">
        <w:t>SBFD s</w:t>
      </w:r>
      <w:r w:rsidR="00AD547A" w:rsidRPr="00AD547A">
        <w:t>ubband</w:t>
      </w:r>
      <w:r w:rsidR="00F51071" w:rsidRPr="00F51071">
        <w:t xml:space="preserve"> </w:t>
      </w:r>
      <w:r w:rsidR="00AD547A" w:rsidRPr="00AD547A">
        <w:t>and slot configurations</w:t>
      </w:r>
    </w:p>
    <w:p w14:paraId="75F5ED92" w14:textId="10C20D95" w:rsidR="00903854" w:rsidRDefault="00903854" w:rsidP="003E47CD">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For performance evaluation and comparison between baseline legacy TDD operation and SBFD operation under SBFD Deployment Case 1, make the following update for Alt 3:</w:t>
            </w:r>
          </w:p>
          <w:p w14:paraId="4C3866A4" w14:textId="77777777" w:rsidR="00631FBE" w:rsidRPr="00B83904" w:rsidRDefault="00631FBE" w:rsidP="004627B1">
            <w:pPr>
              <w:pStyle w:val="affe"/>
              <w:numPr>
                <w:ilvl w:val="0"/>
                <w:numId w:val="48"/>
              </w:numPr>
              <w:spacing w:line="240" w:lineRule="auto"/>
              <w:ind w:firstLineChars="0"/>
              <w:rPr>
                <w:iCs/>
              </w:rPr>
            </w:pPr>
            <w:r w:rsidRPr="00B83904">
              <w:rPr>
                <w:iCs/>
              </w:rPr>
              <w:t xml:space="preserve">Alt 3 (strive for the same UL/DL resource ratio between Legacy TDD and SBFD): </w:t>
            </w:r>
          </w:p>
          <w:p w14:paraId="2AC68649" w14:textId="77777777" w:rsidR="00631FBE" w:rsidRPr="00B83904" w:rsidRDefault="00631FBE" w:rsidP="004627B1">
            <w:pPr>
              <w:pStyle w:val="affe"/>
              <w:numPr>
                <w:ilvl w:val="1"/>
                <w:numId w:val="48"/>
              </w:numPr>
              <w:spacing w:line="240" w:lineRule="auto"/>
              <w:ind w:firstLineChars="0"/>
              <w:rPr>
                <w:iCs/>
              </w:rPr>
            </w:pPr>
            <w:r w:rsidRPr="00B83904">
              <w:rPr>
                <w:iCs/>
              </w:rPr>
              <w:t>Legacy TDD: Static TDD UL/DL configuration with {DDSUU}, where S=[12D:2G:0U]</w:t>
            </w:r>
          </w:p>
          <w:p w14:paraId="16806D09" w14:textId="75518DDE" w:rsidR="00631FBE" w:rsidRPr="00B83904" w:rsidRDefault="00631FBE" w:rsidP="004627B1">
            <w:pPr>
              <w:pStyle w:val="affe"/>
              <w:numPr>
                <w:ilvl w:val="1"/>
                <w:numId w:val="48"/>
              </w:numPr>
              <w:spacing w:line="240" w:lineRule="auto"/>
              <w:ind w:firstLineChars="0"/>
              <w:rPr>
                <w:iCs/>
              </w:rPr>
            </w:pPr>
            <w:r w:rsidRPr="00B83904">
              <w:rPr>
                <w:iCs/>
              </w:rPr>
              <w:t>SBFD: Frame structure#2 (XXXXU), where X denotes a SBFD slot. In time domain, SBFD UL subband spans all the symbols in a SBFD slot. In frequency domain, SBFD UL subband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(i.e. N</w:t>
            </w:r>
            <w:r w:rsidRPr="00B83904">
              <w:rPr>
                <w:vertAlign w:val="subscript"/>
              </w:rPr>
              <w:t>G</w:t>
            </w:r>
            <w:r w:rsidRPr="00B83904">
              <w:t xml:space="preserve">) should be reported by companies. </w:t>
            </w:r>
          </w:p>
          <w:p w14:paraId="54011A8F" w14:textId="77777777" w:rsidR="00631FBE" w:rsidRPr="00B83904" w:rsidRDefault="00631FBE" w:rsidP="004627B1">
            <w:pPr>
              <w:pStyle w:val="affe"/>
              <w:widowControl/>
              <w:numPr>
                <w:ilvl w:val="0"/>
                <w:numId w:val="48"/>
              </w:numPr>
              <w:spacing w:line="240" w:lineRule="auto"/>
              <w:ind w:firstLineChars="0"/>
            </w:pPr>
            <w:r w:rsidRPr="00B83904">
              <w:lastRenderedPageBreak/>
              <w:t>For SLS calibration purpose, SBFD Subband configuration#1 with {DUD} pattern is assumed.</w:t>
            </w:r>
          </w:p>
          <w:p w14:paraId="4964B07F" w14:textId="77777777" w:rsidR="00631FBE" w:rsidRPr="00B83904" w:rsidRDefault="00631FBE" w:rsidP="004627B1">
            <w:pPr>
              <w:pStyle w:val="affe"/>
              <w:numPr>
                <w:ilvl w:val="1"/>
                <w:numId w:val="48"/>
              </w:numPr>
              <w:spacing w:line="240" w:lineRule="auto"/>
              <w:ind w:firstLineChars="0"/>
            </w:pPr>
            <w:r w:rsidRPr="00B83904">
              <w:t>Alt 1/2/4 (</w:t>
            </w:r>
            <w:r w:rsidRPr="00B83904">
              <w:rPr>
                <w:iCs/>
              </w:rPr>
              <w:t>SBFD UL subband is about 20% of the channel bandwidth</w:t>
            </w:r>
            <w:r w:rsidRPr="00B83904">
              <w:t xml:space="preserve">): </w:t>
            </w:r>
          </w:p>
          <w:p w14:paraId="36D3DC18" w14:textId="77777777" w:rsidR="00631FBE" w:rsidRPr="00B83904" w:rsidRDefault="00631FBE" w:rsidP="004627B1">
            <w:pPr>
              <w:pStyle w:val="affe"/>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affe"/>
              <w:numPr>
                <w:ilvl w:val="2"/>
                <w:numId w:val="48"/>
              </w:numPr>
              <w:spacing w:line="240" w:lineRule="auto"/>
              <w:ind w:firstLineChars="0"/>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affe"/>
              <w:numPr>
                <w:ilvl w:val="1"/>
                <w:numId w:val="48"/>
              </w:numPr>
              <w:spacing w:line="240" w:lineRule="auto"/>
              <w:ind w:firstLineChars="0"/>
            </w:pPr>
            <w:r w:rsidRPr="00B83904">
              <w:t>Alt 3 (</w:t>
            </w:r>
            <w:r w:rsidRPr="00B83904">
              <w:rPr>
                <w:iCs/>
              </w:rPr>
              <w:t>SBFD UL subband is about 25% of the channel bandwidth</w:t>
            </w:r>
            <w:r w:rsidRPr="00B83904">
              <w:t>):</w:t>
            </w:r>
          </w:p>
          <w:p w14:paraId="6AA7F0DB" w14:textId="77777777" w:rsidR="00631FBE" w:rsidRPr="00B83904" w:rsidRDefault="00631FBE" w:rsidP="004627B1">
            <w:pPr>
              <w:pStyle w:val="affe"/>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affe"/>
              <w:numPr>
                <w:ilvl w:val="2"/>
                <w:numId w:val="48"/>
              </w:numPr>
              <w:spacing w:line="240" w:lineRule="auto"/>
              <w:ind w:firstLineChars="0"/>
              <w:rPr>
                <w:bCs/>
              </w:rPr>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t>Proposal 19:</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3-2</w:t>
            </w:r>
            <w:r w:rsidRPr="00B83904">
              <w:t>, consider the following assumption:</w:t>
            </w:r>
          </w:p>
          <w:tbl>
            <w:tblPr>
              <w:tblStyle w:val="affa"/>
              <w:tblW w:w="0" w:type="auto"/>
              <w:tblLook w:val="04A0" w:firstRow="1" w:lastRow="0" w:firstColumn="1" w:lastColumn="0" w:noHBand="0" w:noVBand="1"/>
            </w:tblPr>
            <w:tblGrid>
              <w:gridCol w:w="2020"/>
              <w:gridCol w:w="2035"/>
              <w:gridCol w:w="3559"/>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995366F"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C561E6E" w14:textId="77777777" w:rsidR="00631FBE" w:rsidRPr="00B83904" w:rsidRDefault="00631FBE" w:rsidP="00A318A0">
                  <w:pPr>
                    <w:spacing w:line="240" w:lineRule="auto"/>
                  </w:pPr>
                  <w:r w:rsidRPr="00B83904">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CEB49D9"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97CEF0F"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3956C85" w14:textId="77777777" w:rsidR="00631FBE" w:rsidRPr="00B83904" w:rsidRDefault="00631FBE" w:rsidP="00A318A0">
            <w:pPr>
              <w:spacing w:line="240" w:lineRule="auto"/>
              <w:rPr>
                <w:rFonts w:eastAsia="MS Mincho"/>
              </w:rPr>
            </w:pPr>
            <w:r w:rsidRPr="00B83904">
              <w:rPr>
                <w:b/>
                <w:i/>
                <w:u w:val="single"/>
              </w:rPr>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consider the following assumption:</w:t>
            </w:r>
          </w:p>
          <w:tbl>
            <w:tblPr>
              <w:tblStyle w:val="affa"/>
              <w:tblW w:w="0" w:type="auto"/>
              <w:tblLook w:val="04A0" w:firstRow="1" w:lastRow="0" w:firstColumn="1" w:lastColumn="0" w:noHBand="0" w:noVBand="1"/>
            </w:tblPr>
            <w:tblGrid>
              <w:gridCol w:w="2004"/>
              <w:gridCol w:w="2038"/>
              <w:gridCol w:w="3572"/>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63F01902"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0CFC41B7" w14:textId="77777777" w:rsidR="00631FBE" w:rsidRPr="00B83904" w:rsidRDefault="00631FBE" w:rsidP="00A318A0">
                  <w:pPr>
                    <w:spacing w:line="240" w:lineRule="auto"/>
                  </w:pPr>
                  <w:r w:rsidRPr="00B83904">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18985E10"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285D4356"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affe"/>
              <w:widowControl/>
              <w:numPr>
                <w:ilvl w:val="0"/>
                <w:numId w:val="92"/>
              </w:numPr>
              <w:spacing w:line="240" w:lineRule="auto"/>
              <w:ind w:firstLineChars="0"/>
              <w:rPr>
                <w:i/>
              </w:rPr>
            </w:pPr>
            <w:r w:rsidRPr="00B83904">
              <w:rPr>
                <w:i/>
              </w:rPr>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t>Proposal 13</w:t>
            </w:r>
            <w:r w:rsidRPr="00B83904">
              <w:rPr>
                <w:i/>
              </w:rPr>
              <w:t>: Consider the following slot format traffic model for dynamic TDD simulation.</w:t>
            </w:r>
          </w:p>
          <w:p w14:paraId="78A0CF83" w14:textId="77777777" w:rsidR="00405678" w:rsidRPr="00B83904" w:rsidRDefault="00405678" w:rsidP="004627B1">
            <w:pPr>
              <w:pStyle w:val="affe"/>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affa"/>
              <w:tblW w:w="0" w:type="auto"/>
              <w:tblLook w:val="04A0" w:firstRow="1" w:lastRow="0" w:firstColumn="1" w:lastColumn="0" w:noHBand="0" w:noVBand="1"/>
            </w:tblPr>
            <w:tblGrid>
              <w:gridCol w:w="1705"/>
              <w:gridCol w:w="5909"/>
            </w:tblGrid>
            <w:tr w:rsidR="00405678" w:rsidRPr="00B83904" w14:paraId="3461204A" w14:textId="77777777" w:rsidTr="00AC5199">
              <w:tc>
                <w:tcPr>
                  <w:tcW w:w="0" w:type="auto"/>
                </w:tcPr>
                <w:p w14:paraId="4C45D6BD" w14:textId="77777777" w:rsidR="00405678" w:rsidRPr="00B83904" w:rsidRDefault="00405678" w:rsidP="00A47C47">
                  <w:pPr>
                    <w:spacing w:line="240" w:lineRule="auto"/>
                    <w:ind w:rightChars="-244" w:right="-512"/>
                    <w:jc w:val="center"/>
                  </w:pPr>
                  <w:r w:rsidRPr="00B83904">
                    <w:t>TDD Case</w:t>
                  </w:r>
                </w:p>
              </w:tc>
              <w:tc>
                <w:tcPr>
                  <w:tcW w:w="0" w:type="auto"/>
                </w:tcPr>
                <w:p w14:paraId="2E4BFE22" w14:textId="77777777" w:rsidR="00405678" w:rsidRPr="00B83904" w:rsidRDefault="00405678" w:rsidP="00A47C47">
                  <w:pPr>
                    <w:spacing w:line="240" w:lineRule="auto"/>
                    <w:ind w:rightChars="-244" w:right="-512"/>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47C47">
                  <w:pPr>
                    <w:spacing w:line="240" w:lineRule="auto"/>
                    <w:ind w:rightChars="-244" w:right="-512"/>
                  </w:pPr>
                  <w:r w:rsidRPr="00B83904">
                    <w:lastRenderedPageBreak/>
                    <w:t>Legacy TDD</w:t>
                  </w:r>
                </w:p>
                <w:p w14:paraId="3476E53A" w14:textId="77777777" w:rsidR="00405678" w:rsidRPr="00B83904" w:rsidRDefault="00405678" w:rsidP="00A47C47">
                  <w:pPr>
                    <w:spacing w:line="240" w:lineRule="auto"/>
                    <w:ind w:rightChars="-244" w:right="-512"/>
                  </w:pPr>
                  <w:r w:rsidRPr="00B83904">
                    <w:t>DDDSU, S=[10:2:2]</w:t>
                  </w:r>
                </w:p>
              </w:tc>
              <w:tc>
                <w:tcPr>
                  <w:tcW w:w="0" w:type="auto"/>
                </w:tcPr>
                <w:p w14:paraId="5044ABE0" w14:textId="77777777" w:rsidR="00405678" w:rsidRPr="00B83904" w:rsidRDefault="00405678" w:rsidP="00A318A0">
                  <w:pPr>
                    <w:spacing w:line="240" w:lineRule="auto"/>
                  </w:pPr>
                  <w:r w:rsidRPr="00B83904">
                    <w:t>Burst buffer with FTP traffic model 3 (packet size = 0.1, 0.5, and 2.0 MB)</w:t>
                  </w:r>
                </w:p>
                <w:p w14:paraId="758286FD" w14:textId="77777777" w:rsidR="00405678" w:rsidRPr="00B83904" w:rsidRDefault="00405678" w:rsidP="00A47C47">
                  <w:pPr>
                    <w:spacing w:line="240" w:lineRule="auto"/>
                    <w:ind w:leftChars="100" w:left="210"/>
                  </w:pPr>
                  <w:r w:rsidRPr="00B83904">
                    <w:t>-</w:t>
                  </w:r>
                  <w:r w:rsidRPr="00B83904">
                    <w:tab/>
                    <w:t>Average Ratio of DL/UL traffic = {3:1}</w:t>
                  </w:r>
                </w:p>
                <w:p w14:paraId="2B819737" w14:textId="77777777" w:rsidR="00405678" w:rsidRPr="00B83904" w:rsidRDefault="00405678" w:rsidP="00A47C47">
                  <w:pPr>
                    <w:spacing w:line="240" w:lineRule="auto"/>
                    <w:ind w:leftChars="100" w:left="210"/>
                  </w:pPr>
                  <w:r w:rsidRPr="00B83904">
                    <w:t>-</w:t>
                  </w:r>
                  <w:r w:rsidRPr="00B83904">
                    <w:tab/>
                    <w:t>λd/ λu = 20/7, 30/9 or 40/11</w:t>
                  </w:r>
                </w:p>
              </w:tc>
            </w:tr>
            <w:tr w:rsidR="00405678" w:rsidRPr="00B83904" w14:paraId="1B7ADA40" w14:textId="77777777" w:rsidTr="00AC5199">
              <w:tc>
                <w:tcPr>
                  <w:tcW w:w="0" w:type="auto"/>
                </w:tcPr>
                <w:p w14:paraId="0F3B4DD4" w14:textId="77777777" w:rsidR="00405678" w:rsidRPr="00B83904" w:rsidRDefault="00405678" w:rsidP="00A47C47">
                  <w:pPr>
                    <w:spacing w:line="240" w:lineRule="auto"/>
                    <w:ind w:rightChars="-244" w:right="-512"/>
                  </w:pPr>
                  <w:r w:rsidRPr="00B83904">
                    <w:t>Dynamic TDD</w:t>
                  </w:r>
                </w:p>
                <w:p w14:paraId="7125839F" w14:textId="77777777" w:rsidR="00405678" w:rsidRPr="00B83904" w:rsidRDefault="00405678" w:rsidP="00A47C47">
                  <w:pPr>
                    <w:spacing w:line="240" w:lineRule="auto"/>
                    <w:ind w:rightChars="-244" w:right="-512"/>
                  </w:pPr>
                  <w:r w:rsidRPr="00B83904">
                    <w:t>DDDSU (Marco)+</w:t>
                  </w:r>
                </w:p>
                <w:p w14:paraId="47376126" w14:textId="77777777" w:rsidR="00405678" w:rsidRPr="00B83904" w:rsidRDefault="00405678" w:rsidP="00A47C47">
                  <w:pPr>
                    <w:spacing w:line="240" w:lineRule="auto"/>
                    <w:ind w:rightChars="-244" w:right="-512"/>
                  </w:pPr>
                  <w:r w:rsidRPr="00B83904">
                    <w:t>DSUUU(small cell)</w:t>
                  </w:r>
                </w:p>
                <w:p w14:paraId="3296C858" w14:textId="77777777" w:rsidR="00405678" w:rsidRPr="00B83904" w:rsidRDefault="00405678" w:rsidP="00A47C47">
                  <w:pPr>
                    <w:spacing w:line="240" w:lineRule="auto"/>
                    <w:ind w:rightChars="-244" w:right="-512"/>
                  </w:pPr>
                  <w:r w:rsidRPr="00B83904">
                    <w:t>S=[10:2:2]</w:t>
                  </w:r>
                </w:p>
              </w:tc>
              <w:tc>
                <w:tcPr>
                  <w:tcW w:w="0" w:type="auto"/>
                </w:tcPr>
                <w:p w14:paraId="5D90B421" w14:textId="77777777" w:rsidR="00405678" w:rsidRPr="00B83904" w:rsidRDefault="00405678" w:rsidP="00A318A0">
                  <w:pPr>
                    <w:spacing w:line="240" w:lineRule="auto"/>
                  </w:pPr>
                  <w:r w:rsidRPr="00B83904">
                    <w:rPr>
                      <w:color w:val="0000FF"/>
                    </w:rPr>
                    <w:t>Macro</w:t>
                  </w:r>
                  <w:r w:rsidRPr="00B83904">
                    <w:t>: Burst buffer with FTP traffic model 3 (packet size = 0.1, 0.5, and 2.0 MB)</w:t>
                  </w:r>
                </w:p>
                <w:p w14:paraId="135B3FDD" w14:textId="77777777" w:rsidR="00405678" w:rsidRPr="00B83904" w:rsidRDefault="00405678" w:rsidP="00A47C47">
                  <w:pPr>
                    <w:spacing w:line="240" w:lineRule="auto"/>
                    <w:ind w:leftChars="100" w:left="210"/>
                  </w:pPr>
                  <w:r w:rsidRPr="00B83904">
                    <w:t>-</w:t>
                  </w:r>
                  <w:r w:rsidRPr="00B83904">
                    <w:tab/>
                    <w:t>Average Ratio of DL/UL traffic = {3:1}</w:t>
                  </w:r>
                </w:p>
                <w:p w14:paraId="2EADCE03" w14:textId="77777777" w:rsidR="00405678" w:rsidRPr="00B83904" w:rsidRDefault="00405678" w:rsidP="00A47C47">
                  <w:pPr>
                    <w:spacing w:line="240" w:lineRule="auto"/>
                    <w:ind w:leftChars="100" w:left="210"/>
                  </w:pPr>
                  <w:r w:rsidRPr="00B83904">
                    <w:t>-</w:t>
                  </w:r>
                  <w:r w:rsidRPr="00B83904">
                    <w:tab/>
                    <w:t>λd/ λu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Burst buffer with FTP traffic model 3 (packet size = 0.1, 0.5, and 2.0 MB)</w:t>
                  </w:r>
                </w:p>
                <w:p w14:paraId="11D9D623" w14:textId="77777777" w:rsidR="00405678" w:rsidRPr="00B83904" w:rsidRDefault="00405678" w:rsidP="00A47C47">
                  <w:pPr>
                    <w:spacing w:line="240" w:lineRule="auto"/>
                    <w:ind w:leftChars="100" w:left="210"/>
                  </w:pPr>
                  <w:r w:rsidRPr="00B83904">
                    <w:t>-</w:t>
                  </w:r>
                  <w:r w:rsidRPr="00B83904">
                    <w:tab/>
                    <w:t>Ratio of DL/UL traffic = {3:1}</w:t>
                  </w:r>
                </w:p>
                <w:p w14:paraId="6CF8AFBD" w14:textId="77777777" w:rsidR="00405678" w:rsidRPr="00B83904" w:rsidRDefault="00405678" w:rsidP="00A47C47">
                  <w:pPr>
                    <w:spacing w:line="240" w:lineRule="auto"/>
                    <w:ind w:leftChars="100" w:left="210"/>
                  </w:pPr>
                  <w:r w:rsidRPr="00B83904">
                    <w:t>-</w:t>
                  </w:r>
                  <w:r w:rsidRPr="00B83904">
                    <w:tab/>
                    <w:t>λd/ λu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603" w:name="_Toc115420052"/>
            <w:bookmarkStart w:id="604" w:name="_Toc115421584"/>
            <w:bookmarkStart w:id="605" w:name="_Toc115426233"/>
            <w:bookmarkStart w:id="606" w:name="_Toc115426423"/>
            <w:bookmarkStart w:id="607" w:name="_Toc115432684"/>
            <w:bookmarkStart w:id="608" w:name="_Toc115432749"/>
            <w:bookmarkStart w:id="609" w:name="_Toc115434253"/>
            <w:bookmarkStart w:id="610" w:name="_Toc115457213"/>
            <w:bookmarkStart w:id="611" w:name="_Toc115457291"/>
            <w:bookmarkStart w:id="612" w:name="_Toc115476222"/>
            <w:bookmarkStart w:id="613" w:name="_Toc115476486"/>
            <w:bookmarkStart w:id="614" w:name="_Toc115476867"/>
            <w:bookmarkStart w:id="615" w:name="_Toc115476964"/>
            <w:r w:rsidRPr="00B83904">
              <w:rPr>
                <w:u w:val="single"/>
              </w:rPr>
              <w:t>Proposal</w:t>
            </w:r>
            <w:r w:rsidR="00E07E37" w:rsidRPr="00B83904">
              <w:rPr>
                <w:u w:val="single"/>
              </w:rPr>
              <w:t xml:space="preserve"> 1:</w:t>
            </w:r>
            <w:r w:rsidR="00E07E37" w:rsidRPr="00B83904">
              <w:t xml:space="preserve"> A SBFD carrier shall have a carrier BW and a UL subband BW consistent with one of the existing supported carrier BW in RAN4 specs.</w:t>
            </w:r>
            <w:bookmarkEnd w:id="603"/>
            <w:bookmarkEnd w:id="604"/>
            <w:bookmarkEnd w:id="605"/>
            <w:bookmarkEnd w:id="606"/>
            <w:bookmarkEnd w:id="607"/>
            <w:bookmarkEnd w:id="608"/>
            <w:bookmarkEnd w:id="609"/>
            <w:bookmarkEnd w:id="610"/>
            <w:bookmarkEnd w:id="611"/>
            <w:bookmarkEnd w:id="612"/>
            <w:bookmarkEnd w:id="613"/>
            <w:bookmarkEnd w:id="614"/>
            <w:bookmarkEnd w:id="615"/>
          </w:p>
          <w:p w14:paraId="11A21345" w14:textId="77777777" w:rsidR="001665F1" w:rsidRPr="00B83904" w:rsidRDefault="001665F1" w:rsidP="001665F1">
            <w:pPr>
              <w:pStyle w:val="Proposal"/>
              <w:widowControl/>
              <w:spacing w:after="0" w:line="240" w:lineRule="auto"/>
            </w:pPr>
            <w:bookmarkStart w:id="616" w:name="_Toc110462304"/>
            <w:bookmarkStart w:id="617" w:name="_Toc111041833"/>
            <w:bookmarkStart w:id="618" w:name="_Toc111143043"/>
            <w:bookmarkStart w:id="619" w:name="_Toc111143075"/>
            <w:bookmarkStart w:id="620" w:name="_Toc111143107"/>
            <w:bookmarkStart w:id="621" w:name="_Toc111143202"/>
            <w:bookmarkStart w:id="622" w:name="_Toc111145957"/>
            <w:bookmarkStart w:id="623" w:name="_Toc111194326"/>
            <w:bookmarkStart w:id="624" w:name="_Toc111229215"/>
            <w:bookmarkStart w:id="625" w:name="_Toc111235486"/>
            <w:bookmarkStart w:id="626" w:name="_Toc111244887"/>
            <w:bookmarkStart w:id="627" w:name="_Toc111245652"/>
            <w:bookmarkStart w:id="628" w:name="_Toc111213734"/>
            <w:bookmarkStart w:id="629" w:name="_Toc111213768"/>
            <w:bookmarkStart w:id="630" w:name="_Toc111213802"/>
            <w:bookmarkStart w:id="631" w:name="_Toc115258523"/>
            <w:bookmarkStart w:id="632" w:name="_Toc115420103"/>
            <w:bookmarkStart w:id="633" w:name="_Toc115421632"/>
            <w:bookmarkStart w:id="634" w:name="_Toc115426280"/>
            <w:bookmarkStart w:id="635" w:name="_Toc115426470"/>
            <w:bookmarkStart w:id="636" w:name="_Toc115432734"/>
            <w:bookmarkStart w:id="637" w:name="_Toc115432799"/>
            <w:bookmarkStart w:id="638" w:name="_Toc115434309"/>
            <w:bookmarkStart w:id="639" w:name="_Toc115457269"/>
            <w:bookmarkStart w:id="640" w:name="_Toc115457347"/>
            <w:bookmarkStart w:id="641" w:name="_Toc115476280"/>
            <w:bookmarkStart w:id="642" w:name="_Toc115476544"/>
            <w:bookmarkStart w:id="643" w:name="_Toc115476925"/>
            <w:bookmarkStart w:id="644" w:name="_Toc115477022"/>
            <w:r w:rsidRPr="00B83904">
              <w:rPr>
                <w:u w:val="single"/>
              </w:rPr>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t>Baseline: All gNBs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Option 1: All gNBs in Layer1/Operator 1 uses a static TDD configuration: DDDSU. All gNBs in Layer2/Operator 2 uses a 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t>Option 2: All gNBs in Layer1/Operator 1 uses a static TDD configuration: DDDSU. All gNBs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gNBs in Layer1/Operator 1 uses a static TDD configuration: DDDSU. All gNBs in layer 2/Operator 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t>Proposal 26:</w:t>
            </w:r>
            <w:r w:rsidRPr="00B83904">
              <w:t xml:space="preserve"> For SBFD evaluations with configuration XXXXU, RAN1 to agree to change the time domain pattern to XXXSU where S includes 2 guard symbols</w:t>
            </w:r>
            <w:bookmarkEnd w:id="616"/>
            <w:bookmarkEnd w:id="617"/>
            <w:r w:rsidRPr="00B83904">
              <w:t xml:space="preserve"> and 12 OFDM symbols in the SBFD slot.</w:t>
            </w:r>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r w:rsidRPr="00B83904">
              <w:t xml:space="preserve"> </w:t>
            </w:r>
          </w:p>
          <w:p w14:paraId="72B15A72" w14:textId="7A2FE36F" w:rsidR="00E563A7" w:rsidRPr="00B83904" w:rsidRDefault="00E563A7" w:rsidP="00A318A0">
            <w:pPr>
              <w:pStyle w:val="Proposal"/>
              <w:widowControl/>
              <w:spacing w:after="0" w:line="240" w:lineRule="auto"/>
            </w:pPr>
            <w:bookmarkStart w:id="645" w:name="_Toc115432735"/>
            <w:bookmarkStart w:id="646" w:name="_Toc115432800"/>
            <w:bookmarkStart w:id="647" w:name="_Toc115434310"/>
            <w:bookmarkStart w:id="648" w:name="_Toc115457270"/>
            <w:bookmarkStart w:id="649" w:name="_Toc115457348"/>
            <w:bookmarkStart w:id="650" w:name="_Toc115476281"/>
            <w:bookmarkStart w:id="651" w:name="_Toc115476545"/>
            <w:bookmarkStart w:id="652" w:name="_Toc115476926"/>
            <w:bookmarkStart w:id="653" w:name="_Toc115477023"/>
            <w:r w:rsidRPr="00B83904">
              <w:rPr>
                <w:u w:val="single"/>
              </w:rPr>
              <w:t>Proposal 27:</w:t>
            </w:r>
            <w:r w:rsidRPr="00B83904">
              <w:t xml:space="preserve"> RAN1 to agree to the following regarding SBFD configuration for FR1</w:t>
            </w:r>
            <w:bookmarkEnd w:id="645"/>
            <w:bookmarkEnd w:id="646"/>
            <w:bookmarkEnd w:id="647"/>
            <w:bookmarkEnd w:id="648"/>
            <w:bookmarkEnd w:id="649"/>
            <w:bookmarkEnd w:id="650"/>
            <w:bookmarkEnd w:id="651"/>
            <w:bookmarkEnd w:id="652"/>
            <w:bookmarkEnd w:id="653"/>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654" w:name="_Toc115432736"/>
            <w:bookmarkStart w:id="655" w:name="_Toc115432801"/>
            <w:bookmarkStart w:id="656" w:name="_Toc115434311"/>
            <w:bookmarkStart w:id="657" w:name="_Toc115457271"/>
            <w:bookmarkStart w:id="658" w:name="_Toc115457349"/>
            <w:bookmarkStart w:id="659" w:name="_Toc115476282"/>
            <w:bookmarkStart w:id="660" w:name="_Toc115476546"/>
            <w:bookmarkStart w:id="661" w:name="_Toc115476927"/>
            <w:bookmarkStart w:id="662" w:name="_Toc115477024"/>
            <w:r w:rsidRPr="00B83904">
              <w:t>For SBFD evaluation, the guard band size (i.e. NG) should be reported by companies.</w:t>
            </w:r>
            <w:bookmarkEnd w:id="654"/>
            <w:bookmarkEnd w:id="655"/>
            <w:bookmarkEnd w:id="656"/>
            <w:bookmarkEnd w:id="657"/>
            <w:bookmarkEnd w:id="658"/>
            <w:bookmarkEnd w:id="659"/>
            <w:bookmarkEnd w:id="660"/>
            <w:bookmarkEnd w:id="661"/>
            <w:bookmarkEnd w:id="662"/>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663" w:name="_Toc115432737"/>
            <w:bookmarkStart w:id="664" w:name="_Toc115432802"/>
            <w:bookmarkStart w:id="665" w:name="_Toc115434312"/>
            <w:bookmarkStart w:id="666" w:name="_Toc115457272"/>
            <w:bookmarkStart w:id="667" w:name="_Toc115457350"/>
            <w:bookmarkStart w:id="668" w:name="_Toc115476283"/>
            <w:bookmarkStart w:id="669" w:name="_Toc115476547"/>
            <w:bookmarkStart w:id="670" w:name="_Toc115476928"/>
            <w:bookmarkStart w:id="671" w:name="_Toc115477025"/>
            <w:r w:rsidRPr="00B83904">
              <w:t>For SLS calibration purpose, SBFD Subband configuration#1 with {DUD} pattern is assumed.</w:t>
            </w:r>
            <w:bookmarkEnd w:id="663"/>
            <w:bookmarkEnd w:id="664"/>
            <w:bookmarkEnd w:id="665"/>
            <w:bookmarkEnd w:id="666"/>
            <w:bookmarkEnd w:id="667"/>
            <w:bookmarkEnd w:id="668"/>
            <w:bookmarkEnd w:id="669"/>
            <w:bookmarkEnd w:id="670"/>
            <w:bookmarkEnd w:id="671"/>
          </w:p>
          <w:p w14:paraId="3892E51B" w14:textId="77777777" w:rsidR="00E563A7" w:rsidRPr="00B83904" w:rsidRDefault="00E563A7" w:rsidP="004627B1">
            <w:pPr>
              <w:pStyle w:val="Proposal"/>
              <w:widowControl/>
              <w:numPr>
                <w:ilvl w:val="1"/>
                <w:numId w:val="99"/>
              </w:numPr>
              <w:spacing w:after="0" w:line="240" w:lineRule="auto"/>
            </w:pPr>
            <w:bookmarkStart w:id="672" w:name="_Toc115432738"/>
            <w:bookmarkStart w:id="673" w:name="_Toc115432803"/>
            <w:bookmarkStart w:id="674" w:name="_Toc115434313"/>
            <w:bookmarkStart w:id="675" w:name="_Toc115457273"/>
            <w:bookmarkStart w:id="676" w:name="_Toc115457351"/>
            <w:bookmarkStart w:id="677" w:name="_Toc115476284"/>
            <w:bookmarkStart w:id="678" w:name="_Toc115476548"/>
            <w:bookmarkStart w:id="679" w:name="_Toc115476929"/>
            <w:bookmarkStart w:id="680" w:name="_Toc115477026"/>
            <w:r w:rsidRPr="00B83904">
              <w:t>SBFD UL subband is about 20% of the channel bandwidth:</w:t>
            </w:r>
            <w:bookmarkEnd w:id="672"/>
            <w:bookmarkEnd w:id="673"/>
            <w:bookmarkEnd w:id="674"/>
            <w:bookmarkEnd w:id="675"/>
            <w:bookmarkEnd w:id="676"/>
            <w:bookmarkEnd w:id="677"/>
            <w:bookmarkEnd w:id="678"/>
            <w:bookmarkEnd w:id="679"/>
            <w:bookmarkEnd w:id="680"/>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681" w:name="_Toc115432739"/>
            <w:bookmarkStart w:id="682" w:name="_Toc115432804"/>
            <w:bookmarkStart w:id="683" w:name="_Toc115434314"/>
            <w:bookmarkStart w:id="684" w:name="_Toc115457274"/>
            <w:bookmarkStart w:id="685" w:name="_Toc115457352"/>
            <w:bookmarkStart w:id="686" w:name="_Toc115476285"/>
            <w:bookmarkStart w:id="687" w:name="_Toc115476549"/>
            <w:bookmarkStart w:id="688" w:name="_Toc115476930"/>
            <w:bookmarkStart w:id="689" w:name="_Toc115477027"/>
            <w:r w:rsidRPr="00B83904">
              <w:t>For FR1 with 100MHz channel bandwidth and 30kHz SCS (273 PRB): &lt; ND, NU, NG &gt; = &lt;106, 51, 5&gt;.</w:t>
            </w:r>
            <w:bookmarkEnd w:id="681"/>
            <w:bookmarkEnd w:id="682"/>
            <w:bookmarkEnd w:id="683"/>
            <w:bookmarkEnd w:id="684"/>
            <w:bookmarkEnd w:id="685"/>
            <w:bookmarkEnd w:id="686"/>
            <w:bookmarkEnd w:id="687"/>
            <w:bookmarkEnd w:id="688"/>
            <w:bookmarkEnd w:id="689"/>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690" w:name="_Toc115476950"/>
            <w:r w:rsidRPr="00B83904">
              <w:rPr>
                <w:rFonts w:asciiTheme="minorHAnsi" w:hAnsiTheme="minorHAnsi"/>
                <w:u w:val="single"/>
              </w:rPr>
              <w:t>Observation 7:</w:t>
            </w:r>
            <w:r w:rsidRPr="00B83904">
              <w:rPr>
                <w:rFonts w:asciiTheme="minorHAnsi" w:hAnsiTheme="minorHAnsi"/>
              </w:rPr>
              <w:t xml:space="preserve"> SBFD configuration with 20% channel bandwidth was assumed for a 40-20-40 DUD configuration in FR1 and the assumptions in RAN4 are based on this configuration. It will impact the link level and feasibility studies if we change this configuration to 25%.</w:t>
            </w:r>
            <w:bookmarkEnd w:id="690"/>
          </w:p>
          <w:p w14:paraId="4825B340" w14:textId="0EE2449E" w:rsidR="00297302" w:rsidRPr="00B83904" w:rsidRDefault="00297302" w:rsidP="00A318A0">
            <w:pPr>
              <w:pStyle w:val="Proposal"/>
              <w:widowControl/>
              <w:spacing w:after="0" w:line="240" w:lineRule="auto"/>
            </w:pPr>
            <w:bookmarkStart w:id="691" w:name="_Toc115420110"/>
            <w:bookmarkStart w:id="692" w:name="_Toc115421639"/>
            <w:bookmarkStart w:id="693" w:name="_Toc115426287"/>
            <w:bookmarkStart w:id="694" w:name="_Toc115426477"/>
            <w:bookmarkStart w:id="695" w:name="_Toc115432741"/>
            <w:bookmarkStart w:id="696" w:name="_Toc115432806"/>
            <w:bookmarkStart w:id="697" w:name="_Toc115434316"/>
            <w:bookmarkStart w:id="698" w:name="_Toc115457276"/>
            <w:bookmarkStart w:id="699" w:name="_Toc115457354"/>
            <w:bookmarkStart w:id="700" w:name="_Toc115476286"/>
            <w:bookmarkStart w:id="701" w:name="_Toc115476550"/>
            <w:bookmarkStart w:id="702" w:name="_Toc115476931"/>
            <w:bookmarkStart w:id="703" w:name="_Toc115477028"/>
            <w:r w:rsidRPr="00B83904">
              <w:rPr>
                <w:u w:val="single"/>
              </w:rPr>
              <w:t xml:space="preserve">Proposal 28: </w:t>
            </w:r>
            <w:r w:rsidRPr="00B83904">
              <w:t>RAN1 to agree to modify Alt 3 as following-</w:t>
            </w:r>
            <w:bookmarkEnd w:id="691"/>
            <w:bookmarkEnd w:id="692"/>
            <w:bookmarkEnd w:id="693"/>
            <w:bookmarkEnd w:id="694"/>
            <w:bookmarkEnd w:id="695"/>
            <w:bookmarkEnd w:id="696"/>
            <w:bookmarkEnd w:id="697"/>
            <w:bookmarkEnd w:id="698"/>
            <w:bookmarkEnd w:id="699"/>
            <w:bookmarkEnd w:id="700"/>
            <w:bookmarkEnd w:id="701"/>
            <w:bookmarkEnd w:id="702"/>
            <w:bookmarkEnd w:id="703"/>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704" w:name="_Toc115420111"/>
            <w:bookmarkStart w:id="705" w:name="_Toc115421640"/>
            <w:bookmarkStart w:id="706" w:name="_Toc115426288"/>
            <w:bookmarkStart w:id="707" w:name="_Toc115426478"/>
            <w:bookmarkStart w:id="708" w:name="_Toc115432742"/>
            <w:bookmarkStart w:id="709" w:name="_Toc115432807"/>
            <w:bookmarkStart w:id="710" w:name="_Toc115434317"/>
            <w:bookmarkStart w:id="711" w:name="_Toc115457277"/>
            <w:bookmarkStart w:id="712" w:name="_Toc115457355"/>
            <w:bookmarkStart w:id="713" w:name="_Toc115476287"/>
            <w:bookmarkStart w:id="714" w:name="_Toc115476551"/>
            <w:bookmarkStart w:id="715" w:name="_Toc115476932"/>
            <w:bookmarkStart w:id="716" w:name="_Toc115477029"/>
            <w:r w:rsidRPr="00B83904">
              <w:t>For performance evaluation and comparison between baseline legacy TDD operation and SBFD operation under SBFD Deployment Case 1, make the following update for Alt 3:</w:t>
            </w:r>
            <w:bookmarkEnd w:id="704"/>
            <w:bookmarkEnd w:id="705"/>
            <w:bookmarkEnd w:id="706"/>
            <w:bookmarkEnd w:id="707"/>
            <w:bookmarkEnd w:id="708"/>
            <w:bookmarkEnd w:id="709"/>
            <w:bookmarkEnd w:id="710"/>
            <w:bookmarkEnd w:id="711"/>
            <w:bookmarkEnd w:id="712"/>
            <w:bookmarkEnd w:id="713"/>
            <w:bookmarkEnd w:id="714"/>
            <w:bookmarkEnd w:id="715"/>
            <w:bookmarkEnd w:id="716"/>
          </w:p>
          <w:p w14:paraId="500E2CE5" w14:textId="77777777" w:rsidR="00297302" w:rsidRPr="00B83904" w:rsidRDefault="00297302" w:rsidP="004627B1">
            <w:pPr>
              <w:pStyle w:val="Proposal"/>
              <w:widowControl/>
              <w:numPr>
                <w:ilvl w:val="0"/>
                <w:numId w:val="100"/>
              </w:numPr>
              <w:spacing w:after="0" w:line="240" w:lineRule="auto"/>
            </w:pPr>
            <w:bookmarkStart w:id="717" w:name="_Toc115420112"/>
            <w:bookmarkStart w:id="718" w:name="_Toc115421641"/>
            <w:bookmarkStart w:id="719" w:name="_Toc115426289"/>
            <w:bookmarkStart w:id="720" w:name="_Toc115426479"/>
            <w:bookmarkStart w:id="721" w:name="_Toc115432743"/>
            <w:bookmarkStart w:id="722" w:name="_Toc115432808"/>
            <w:bookmarkStart w:id="723" w:name="_Toc115434318"/>
            <w:bookmarkStart w:id="724" w:name="_Toc115457278"/>
            <w:bookmarkStart w:id="725" w:name="_Toc115457356"/>
            <w:bookmarkStart w:id="726" w:name="_Toc115476288"/>
            <w:bookmarkStart w:id="727" w:name="_Toc115476552"/>
            <w:bookmarkStart w:id="728" w:name="_Toc115476933"/>
            <w:bookmarkStart w:id="729" w:name="_Toc115477030"/>
            <w:r w:rsidRPr="00B83904">
              <w:t>Alt 3 (strive for the same UL/DL resource ratio between Legacy TDD and SBFD):</w:t>
            </w:r>
            <w:bookmarkEnd w:id="717"/>
            <w:bookmarkEnd w:id="718"/>
            <w:bookmarkEnd w:id="719"/>
            <w:bookmarkEnd w:id="720"/>
            <w:bookmarkEnd w:id="721"/>
            <w:bookmarkEnd w:id="722"/>
            <w:bookmarkEnd w:id="723"/>
            <w:bookmarkEnd w:id="724"/>
            <w:bookmarkEnd w:id="725"/>
            <w:bookmarkEnd w:id="726"/>
            <w:bookmarkEnd w:id="727"/>
            <w:bookmarkEnd w:id="728"/>
            <w:bookmarkEnd w:id="729"/>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730" w:name="_Toc115420113"/>
            <w:bookmarkStart w:id="731" w:name="_Toc115421642"/>
            <w:bookmarkStart w:id="732" w:name="_Toc115426290"/>
            <w:bookmarkStart w:id="733" w:name="_Toc115426480"/>
            <w:bookmarkStart w:id="734" w:name="_Toc115432744"/>
            <w:bookmarkStart w:id="735" w:name="_Toc115432809"/>
            <w:bookmarkStart w:id="736" w:name="_Toc115434319"/>
            <w:bookmarkStart w:id="737" w:name="_Toc115457279"/>
            <w:bookmarkStart w:id="738" w:name="_Toc115457357"/>
            <w:bookmarkStart w:id="739" w:name="_Toc115476289"/>
            <w:bookmarkStart w:id="740" w:name="_Toc115476553"/>
            <w:bookmarkStart w:id="741" w:name="_Toc115476934"/>
            <w:bookmarkStart w:id="742" w:name="_Toc115477031"/>
            <w:r w:rsidRPr="00B83904">
              <w:lastRenderedPageBreak/>
              <w:t>Legacy TDD: Static TDD UL/DL configuration with {DU’DDU’}, where U’=[0D:2G:12U], the switching slots are in the UL slot denoted as U’</w:t>
            </w:r>
            <w:bookmarkEnd w:id="730"/>
            <w:bookmarkEnd w:id="731"/>
            <w:bookmarkEnd w:id="732"/>
            <w:bookmarkEnd w:id="733"/>
            <w:bookmarkEnd w:id="734"/>
            <w:bookmarkEnd w:id="735"/>
            <w:bookmarkEnd w:id="736"/>
            <w:bookmarkEnd w:id="737"/>
            <w:bookmarkEnd w:id="738"/>
            <w:bookmarkEnd w:id="739"/>
            <w:bookmarkEnd w:id="740"/>
            <w:bookmarkEnd w:id="741"/>
            <w:bookmarkEnd w:id="742"/>
          </w:p>
          <w:p w14:paraId="33D502D6" w14:textId="343A833C" w:rsidR="003F5525" w:rsidRPr="00B83904" w:rsidRDefault="00297302" w:rsidP="004627B1">
            <w:pPr>
              <w:pStyle w:val="Proposal"/>
              <w:widowControl/>
              <w:numPr>
                <w:ilvl w:val="0"/>
                <w:numId w:val="100"/>
              </w:numPr>
              <w:spacing w:after="0" w:line="240" w:lineRule="auto"/>
            </w:pPr>
            <w:bookmarkStart w:id="743" w:name="_Toc115420114"/>
            <w:bookmarkStart w:id="744" w:name="_Toc115421643"/>
            <w:bookmarkStart w:id="745" w:name="_Toc115426291"/>
            <w:bookmarkStart w:id="746" w:name="_Toc115426481"/>
            <w:bookmarkStart w:id="747" w:name="_Toc115432745"/>
            <w:bookmarkStart w:id="748" w:name="_Toc115432810"/>
            <w:bookmarkStart w:id="749" w:name="_Toc115434320"/>
            <w:bookmarkStart w:id="750" w:name="_Toc115457280"/>
            <w:bookmarkStart w:id="751" w:name="_Toc115457358"/>
            <w:bookmarkStart w:id="752" w:name="_Toc115476290"/>
            <w:bookmarkStart w:id="753" w:name="_Toc115476554"/>
            <w:bookmarkStart w:id="754" w:name="_Toc115476935"/>
            <w:bookmarkStart w:id="755" w:name="_Toc115477032"/>
            <w:r w:rsidRPr="00B83904">
              <w:t>SBFD: Frame structure#2 (XXXXU), where X denotes a SBFD slot. In time domain, SBFD UL subband spans all the symbols in a SBFD slot. In frequency domain, SBFD UL subband is about 20% of the channel bandwidth.</w:t>
            </w:r>
            <w:bookmarkEnd w:id="743"/>
            <w:bookmarkEnd w:id="744"/>
            <w:bookmarkEnd w:id="745"/>
            <w:bookmarkEnd w:id="746"/>
            <w:bookmarkEnd w:id="747"/>
            <w:bookmarkEnd w:id="748"/>
            <w:bookmarkEnd w:id="749"/>
            <w:bookmarkEnd w:id="750"/>
            <w:bookmarkEnd w:id="751"/>
            <w:bookmarkEnd w:id="752"/>
            <w:bookmarkEnd w:id="753"/>
            <w:bookmarkEnd w:id="754"/>
            <w:bookmarkEnd w:id="755"/>
          </w:p>
          <w:p w14:paraId="0DDA8D62" w14:textId="4485AA14" w:rsidR="00297302" w:rsidRPr="00B83904" w:rsidRDefault="00297302" w:rsidP="00A318A0">
            <w:pPr>
              <w:pStyle w:val="Proposal"/>
              <w:widowControl/>
              <w:spacing w:after="0" w:line="240" w:lineRule="auto"/>
            </w:pPr>
            <w:bookmarkStart w:id="756" w:name="_Toc115421644"/>
            <w:bookmarkStart w:id="757" w:name="_Toc115426292"/>
            <w:bookmarkStart w:id="758" w:name="_Toc115426482"/>
            <w:bookmarkStart w:id="759" w:name="_Toc115432746"/>
            <w:bookmarkStart w:id="760" w:name="_Toc115432811"/>
            <w:bookmarkStart w:id="761" w:name="_Toc115434321"/>
            <w:bookmarkStart w:id="762" w:name="_Toc115457281"/>
            <w:bookmarkStart w:id="763" w:name="_Toc115457359"/>
            <w:bookmarkStart w:id="764" w:name="_Toc115476291"/>
            <w:bookmarkStart w:id="765" w:name="_Toc115476555"/>
            <w:bookmarkStart w:id="766" w:name="_Toc115476936"/>
            <w:bookmarkStart w:id="767" w:name="_Toc115477033"/>
            <w:r w:rsidRPr="00B83904">
              <w:rPr>
                <w:u w:val="single"/>
              </w:rPr>
              <w:t xml:space="preserve">Proposal 29: </w:t>
            </w:r>
            <w:r w:rsidRPr="00B83904">
              <w:t>RAN1 to agree to further down-select Alt2 and Alt3 (with the proposed DU’DDU’ configuration) for system level simulations.</w:t>
            </w:r>
            <w:bookmarkEnd w:id="756"/>
            <w:bookmarkEnd w:id="757"/>
            <w:bookmarkEnd w:id="758"/>
            <w:bookmarkEnd w:id="759"/>
            <w:bookmarkEnd w:id="760"/>
            <w:bookmarkEnd w:id="761"/>
            <w:bookmarkEnd w:id="762"/>
            <w:bookmarkEnd w:id="763"/>
            <w:bookmarkEnd w:id="764"/>
            <w:bookmarkEnd w:id="765"/>
            <w:bookmarkEnd w:id="766"/>
            <w:bookmarkEnd w:id="767"/>
          </w:p>
          <w:p w14:paraId="1CE75C30" w14:textId="1D821840" w:rsidR="00297302" w:rsidRPr="00B83904" w:rsidRDefault="00297302" w:rsidP="00A318A0">
            <w:pPr>
              <w:pStyle w:val="Proposal"/>
              <w:widowControl/>
              <w:spacing w:after="0" w:line="240" w:lineRule="auto"/>
            </w:pPr>
            <w:bookmarkStart w:id="768" w:name="_Toc115258524"/>
            <w:bookmarkStart w:id="769" w:name="_Toc115421645"/>
            <w:bookmarkStart w:id="770" w:name="_Toc115426293"/>
            <w:bookmarkStart w:id="771" w:name="_Toc115426483"/>
            <w:bookmarkStart w:id="772" w:name="_Toc115432747"/>
            <w:bookmarkStart w:id="773" w:name="_Toc115432812"/>
            <w:bookmarkStart w:id="774" w:name="_Toc115434322"/>
            <w:bookmarkStart w:id="775" w:name="_Toc115457282"/>
            <w:bookmarkStart w:id="776" w:name="_Toc115457360"/>
            <w:bookmarkStart w:id="777" w:name="_Toc115476292"/>
            <w:bookmarkStart w:id="778" w:name="_Toc115476556"/>
            <w:bookmarkStart w:id="779" w:name="_Toc115476937"/>
            <w:bookmarkStart w:id="780" w:name="_Toc115477034"/>
            <w:r w:rsidRPr="00B83904">
              <w:rPr>
                <w:u w:val="single"/>
              </w:rPr>
              <w:t xml:space="preserve">Proposal 30: </w:t>
            </w:r>
            <w:r w:rsidRPr="00B83904">
              <w:t>RAN1 to agree on the same TDD configurations for performance evaluation of coexistence cases (Case 4) as was agreed for the non-coexistence single operator case (Case 1).</w:t>
            </w:r>
            <w:bookmarkEnd w:id="768"/>
            <w:bookmarkEnd w:id="769"/>
            <w:bookmarkEnd w:id="770"/>
            <w:bookmarkEnd w:id="771"/>
            <w:bookmarkEnd w:id="772"/>
            <w:bookmarkEnd w:id="773"/>
            <w:bookmarkEnd w:id="774"/>
            <w:bookmarkEnd w:id="775"/>
            <w:bookmarkEnd w:id="776"/>
            <w:bookmarkEnd w:id="777"/>
            <w:bookmarkEnd w:id="778"/>
            <w:bookmarkEnd w:id="779"/>
            <w:bookmarkEnd w:id="780"/>
          </w:p>
          <w:p w14:paraId="73A8A0FB" w14:textId="793460B9" w:rsidR="00297302" w:rsidRPr="00B83904" w:rsidRDefault="00B20C71" w:rsidP="00BF517A">
            <w:pPr>
              <w:pStyle w:val="Proposal"/>
              <w:widowControl/>
              <w:spacing w:after="0" w:line="240" w:lineRule="auto"/>
            </w:pPr>
            <w:bookmarkStart w:id="781" w:name="_Toc115421646"/>
            <w:bookmarkStart w:id="782" w:name="_Toc115426294"/>
            <w:bookmarkStart w:id="783" w:name="_Toc115426484"/>
            <w:bookmarkStart w:id="784" w:name="_Toc115432748"/>
            <w:bookmarkStart w:id="785" w:name="_Toc115432813"/>
            <w:bookmarkStart w:id="786" w:name="_Toc115434323"/>
            <w:bookmarkStart w:id="787" w:name="_Toc115457283"/>
            <w:bookmarkStart w:id="788" w:name="_Toc115457361"/>
            <w:bookmarkStart w:id="789" w:name="_Toc115476293"/>
            <w:bookmarkStart w:id="790" w:name="_Toc115476557"/>
            <w:bookmarkStart w:id="791" w:name="_Toc115476938"/>
            <w:bookmarkStart w:id="792" w:name="_Toc115477035"/>
            <w:r w:rsidRPr="00B83904">
              <w:rPr>
                <w:u w:val="single"/>
              </w:rPr>
              <w:t xml:space="preserve">Proposal 31: </w:t>
            </w:r>
            <w:r w:rsidRPr="00B83904">
              <w:t xml:space="preserve">RAN1 to agree a separate SBFD subband configuration for FR2. </w:t>
            </w:r>
            <w:bookmarkStart w:id="793" w:name="_Toc115258532"/>
            <w:bookmarkStart w:id="794" w:name="_Toc115420118"/>
            <w:r w:rsidRPr="00B83904">
              <w:t>For FR2 with 200MHz channel bandwidth and 120kHz SCS (132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781"/>
            <w:bookmarkEnd w:id="782"/>
            <w:bookmarkEnd w:id="783"/>
            <w:bookmarkEnd w:id="793"/>
            <w:bookmarkEnd w:id="794"/>
            <w:r w:rsidRPr="00B83904">
              <w:t>.</w:t>
            </w:r>
            <w:bookmarkEnd w:id="784"/>
            <w:bookmarkEnd w:id="785"/>
            <w:bookmarkEnd w:id="786"/>
            <w:bookmarkEnd w:id="787"/>
            <w:bookmarkEnd w:id="788"/>
            <w:bookmarkEnd w:id="789"/>
            <w:bookmarkEnd w:id="790"/>
            <w:bookmarkEnd w:id="791"/>
            <w:bookmarkEnd w:id="792"/>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lastRenderedPageBreak/>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Batang"/>
                <w:b/>
                <w:u w:val="single"/>
              </w:rPr>
              <w:t>Observation 8</w:t>
            </w:r>
            <w:r w:rsidRPr="00B83904">
              <w:rPr>
                <w:b/>
                <w:iCs/>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rPr>
            </w:pPr>
            <w:r w:rsidRPr="00B83904">
              <w:rPr>
                <w:rFonts w:eastAsia="Batang"/>
                <w:b/>
                <w:u w:val="single"/>
              </w:rPr>
              <w:t>Observation 9</w:t>
            </w:r>
            <w:r w:rsidRPr="00B83904">
              <w:rPr>
                <w:b/>
                <w:iCs/>
              </w:rPr>
              <w:t xml:space="preserve">: </w:t>
            </w:r>
            <w:r w:rsidRPr="00B83904">
              <w:rPr>
                <w:b/>
                <w:bCs/>
              </w:rPr>
              <w:t>For SLS evaluation, SBFD is transparent to the UE where all slots are flexible</w:t>
            </w:r>
            <w:r w:rsidRPr="00B83904">
              <w:rPr>
                <w:b/>
                <w:iCs/>
              </w:rPr>
              <w:t xml:space="preserve"> from UE perspective. gNB dynamically schedules the UE within the UL or DL subbands of the SBFD slot. </w:t>
            </w:r>
          </w:p>
          <w:p w14:paraId="14973DCD" w14:textId="26C1F082" w:rsidR="003F5525" w:rsidRPr="00B83904" w:rsidRDefault="00847544" w:rsidP="004627B1">
            <w:pPr>
              <w:pStyle w:val="affe"/>
              <w:widowControl/>
              <w:numPr>
                <w:ilvl w:val="0"/>
                <w:numId w:val="56"/>
              </w:numPr>
              <w:spacing w:line="240" w:lineRule="auto"/>
              <w:ind w:firstLineChars="0"/>
              <w:rPr>
                <w:b/>
              </w:rPr>
            </w:pPr>
            <w:r w:rsidRPr="00B83904">
              <w:rPr>
                <w:b/>
                <w:iCs/>
              </w:rPr>
              <w:t xml:space="preserve">Full band CSI (SRS and CSI-RS) can be enabled at some non-SBFD symbols </w:t>
            </w:r>
          </w:p>
          <w:p w14:paraId="092A8FDB" w14:textId="542A8855" w:rsidR="00F074BA" w:rsidRPr="00B83904" w:rsidRDefault="00F074BA" w:rsidP="00A318A0">
            <w:pPr>
              <w:spacing w:line="240" w:lineRule="auto"/>
              <w:rPr>
                <w:b/>
                <w:iCs/>
                <w:u w:val="single"/>
              </w:rPr>
            </w:pPr>
            <w:r w:rsidRPr="00B83904">
              <w:rPr>
                <w:b/>
                <w:iCs/>
                <w:u w:val="single"/>
              </w:rPr>
              <w:t xml:space="preserve">Proposal 17: </w:t>
            </w:r>
            <w:r w:rsidRPr="00B83904">
              <w:rPr>
                <w:b/>
                <w:iCs/>
              </w:rPr>
              <w:t>For FR2, for legacy TDD deployment scenario and subband full duplex deployment scenario,</w:t>
            </w:r>
            <w:r w:rsidRPr="00B83904">
              <w:rPr>
                <w:b/>
                <w:iCs/>
                <w:u w:val="single"/>
              </w:rPr>
              <w:t xml:space="preserve"> </w:t>
            </w:r>
          </w:p>
          <w:p w14:paraId="40DD88BE" w14:textId="77777777" w:rsidR="00F074BA" w:rsidRPr="00B83904" w:rsidRDefault="00F074BA" w:rsidP="004627B1">
            <w:pPr>
              <w:pStyle w:val="affe"/>
              <w:widowControl/>
              <w:numPr>
                <w:ilvl w:val="0"/>
                <w:numId w:val="57"/>
              </w:numPr>
              <w:spacing w:line="240" w:lineRule="auto"/>
              <w:ind w:firstLineChars="0"/>
              <w:rPr>
                <w:b/>
                <w:iCs/>
              </w:rPr>
            </w:pPr>
            <w:r w:rsidRPr="00B83904">
              <w:rPr>
                <w:b/>
                <w:iCs/>
              </w:rPr>
              <w:t>Support periodic reserved DL-only slots and UL-only slots for common control channels</w:t>
            </w:r>
          </w:p>
          <w:p w14:paraId="46216716" w14:textId="3BBD3465" w:rsidR="00F074BA" w:rsidRPr="00B83904" w:rsidRDefault="00F074BA" w:rsidP="004627B1">
            <w:pPr>
              <w:pStyle w:val="affe"/>
              <w:widowControl/>
              <w:numPr>
                <w:ilvl w:val="1"/>
                <w:numId w:val="57"/>
              </w:numPr>
              <w:spacing w:line="240" w:lineRule="auto"/>
              <w:ind w:firstLineChars="0"/>
              <w:rPr>
                <w:b/>
              </w:rPr>
            </w:pPr>
            <w:r w:rsidRPr="00B83904">
              <w:rPr>
                <w:b/>
                <w:iCs/>
              </w:rPr>
              <w:t>E.g. 20 slots per 20 ms for SSB, 20 slots per 160 ms for PRACH</w:t>
            </w:r>
          </w:p>
          <w:p w14:paraId="0A7C99E7" w14:textId="4B2615E0" w:rsidR="00F074BA" w:rsidRPr="00B83904" w:rsidRDefault="00F074BA" w:rsidP="00A318A0">
            <w:pPr>
              <w:spacing w:line="240" w:lineRule="auto"/>
              <w:rPr>
                <w:b/>
                <w:iCs/>
              </w:rPr>
            </w:pPr>
            <w:r w:rsidRPr="00B83904">
              <w:rPr>
                <w:b/>
                <w:iCs/>
                <w:u w:val="single"/>
              </w:rPr>
              <w:t xml:space="preserve">Proposal 18: </w:t>
            </w:r>
            <w:r w:rsidRPr="00B83904">
              <w:rPr>
                <w:b/>
                <w:iCs/>
              </w:rPr>
              <w:t>For subband full duplex deployment scenario,</w:t>
            </w:r>
            <w:r w:rsidRPr="00B83904">
              <w:rPr>
                <w:b/>
                <w:iCs/>
                <w:u w:val="single"/>
              </w:rPr>
              <w:t xml:space="preserve"> </w:t>
            </w:r>
            <w:r w:rsidRPr="00B83904">
              <w:rPr>
                <w:b/>
                <w:iCs/>
              </w:rPr>
              <w:t>support configurable N</w:t>
            </w:r>
            <w:r w:rsidRPr="00B83904">
              <w:rPr>
                <w:b/>
                <w:iCs/>
                <w:vertAlign w:val="subscript"/>
              </w:rPr>
              <w:t>D</w:t>
            </w:r>
            <w:r w:rsidRPr="00B83904">
              <w:rPr>
                <w:b/>
                <w:iCs/>
              </w:rPr>
              <w:t xml:space="preserve"> RBs DL subbands, N</w:t>
            </w:r>
            <w:r w:rsidRPr="00B83904">
              <w:rPr>
                <w:b/>
                <w:iCs/>
                <w:vertAlign w:val="subscript"/>
              </w:rPr>
              <w:t>U</w:t>
            </w:r>
            <w:r w:rsidRPr="00B83904">
              <w:rPr>
                <w:b/>
                <w:iCs/>
              </w:rPr>
              <w:t xml:space="preserve"> RBs UL subbands and N</w:t>
            </w:r>
            <w:r w:rsidRPr="00B83904">
              <w:rPr>
                <w:b/>
                <w:iCs/>
                <w:vertAlign w:val="subscript"/>
              </w:rPr>
              <w:t>G</w:t>
            </w:r>
            <w:r w:rsidRPr="00B83904">
              <w:rPr>
                <w:b/>
                <w:iCs/>
              </w:rPr>
              <w:t xml:space="preserve"> RBs as the gap between the DL and UL subbands</w:t>
            </w:r>
          </w:p>
          <w:p w14:paraId="6928DD66" w14:textId="77777777" w:rsidR="00F074BA" w:rsidRPr="00B83904" w:rsidRDefault="00F074BA" w:rsidP="004627B1">
            <w:pPr>
              <w:pStyle w:val="affe"/>
              <w:widowControl/>
              <w:numPr>
                <w:ilvl w:val="0"/>
                <w:numId w:val="57"/>
              </w:numPr>
              <w:spacing w:line="240" w:lineRule="auto"/>
              <w:ind w:firstLineChars="0"/>
              <w:rPr>
                <w:b/>
                <w:iCs/>
              </w:rPr>
            </w:pPr>
            <w:r w:rsidRPr="00B83904">
              <w:rPr>
                <w:b/>
                <w:iCs/>
              </w:rPr>
              <w:t>Support ~40% RBs for each of the two DL subbands (N</w:t>
            </w:r>
            <w:r w:rsidRPr="00B83904">
              <w:rPr>
                <w:b/>
                <w:iCs/>
                <w:vertAlign w:val="subscript"/>
              </w:rPr>
              <w:t>D</w:t>
            </w:r>
            <w:r w:rsidRPr="00B83904">
              <w:rPr>
                <w:b/>
                <w:iCs/>
              </w:rPr>
              <w:t>=2x~40% RBs) and ~20% RBs for UL subband in middle (N</w:t>
            </w:r>
            <w:r w:rsidRPr="00B83904">
              <w:rPr>
                <w:b/>
                <w:iCs/>
                <w:vertAlign w:val="subscript"/>
              </w:rPr>
              <w:t>U</w:t>
            </w:r>
            <w:r w:rsidRPr="00B83904">
              <w:rPr>
                <w:b/>
                <w:iCs/>
              </w:rPr>
              <w:t>=~20% RBs) and N RBs guard band in between</w:t>
            </w:r>
          </w:p>
          <w:p w14:paraId="2E59FD9A" w14:textId="1D70AD1D" w:rsidR="00F074BA" w:rsidRPr="00B83904" w:rsidRDefault="00F074BA" w:rsidP="004627B1">
            <w:pPr>
              <w:pStyle w:val="affe"/>
              <w:widowControl/>
              <w:numPr>
                <w:ilvl w:val="1"/>
                <w:numId w:val="57"/>
              </w:numPr>
              <w:spacing w:line="240" w:lineRule="auto"/>
              <w:ind w:firstLineChars="0"/>
              <w:rPr>
                <w:b/>
                <w:iCs/>
              </w:rPr>
            </w:pPr>
            <w:r w:rsidRPr="00B83904">
              <w:rPr>
                <w:b/>
                <w:iCs/>
              </w:rPr>
              <w:t>N (6 RBs for 30 KHz and 1 RB for 120KHz) or 0 RB for the gap between DL and UL subbands (N</w:t>
            </w:r>
            <w:r w:rsidRPr="00B83904">
              <w:rPr>
                <w:b/>
                <w:iCs/>
                <w:vertAlign w:val="subscript"/>
              </w:rPr>
              <w:t>G</w:t>
            </w:r>
            <w:r w:rsidRPr="00B83904">
              <w:rPr>
                <w:b/>
                <w:iCs/>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t>DOCOMO</w:t>
            </w:r>
          </w:p>
        </w:tc>
        <w:tc>
          <w:tcPr>
            <w:tcW w:w="7840" w:type="dxa"/>
          </w:tcPr>
          <w:p w14:paraId="3A8824E2" w14:textId="4C011A24" w:rsidR="003F5525" w:rsidRPr="00B83904" w:rsidRDefault="00411C29" w:rsidP="00A318A0">
            <w:pPr>
              <w:spacing w:line="240" w:lineRule="auto"/>
            </w:pPr>
            <w:r w:rsidRPr="00B83904">
              <w:rPr>
                <w:rFonts w:eastAsia="Yu Mincho"/>
                <w:b/>
                <w:u w:val="single"/>
              </w:rPr>
              <w:t>Proposal 1:</w:t>
            </w:r>
            <w:r w:rsidRPr="00B83904">
              <w:rPr>
                <w:rFonts w:eastAsia="Yu Mincho"/>
                <w:b/>
              </w:rPr>
              <w:t xml:space="preserve"> For the number of PRBs for SBFD with DL-UL-DL subbands, </w:t>
            </w:r>
            <w:bookmarkStart w:id="795" w:name="_Hlk115978211"/>
            <w:r w:rsidRPr="00B83904">
              <w:rPr>
                <w:rFonts w:eastAsia="Yu Mincho"/>
                <w:b/>
              </w:rPr>
              <w:t xml:space="preserve">UL subband with </w:t>
            </w:r>
            <w:r w:rsidRPr="00B83904">
              <w:rPr>
                <w:rFonts w:eastAsia="Yu Mincho"/>
                <w:b/>
                <w:bCs/>
              </w:rPr>
              <w:t>55 RBPs for FR1 and 14 PRBs for FR2 and guardband with 5 PRBs for both FR1 and FR2 are used for the evaluation</w:t>
            </w:r>
            <w:r w:rsidRPr="00B83904">
              <w:rPr>
                <w:rFonts w:eastAsia="Yu Mincho"/>
                <w:b/>
              </w:rPr>
              <w:t>.</w:t>
            </w:r>
            <w:bookmarkEnd w:id="795"/>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affe"/>
              <w:widowControl/>
              <w:numPr>
                <w:ilvl w:val="0"/>
                <w:numId w:val="63"/>
              </w:numPr>
              <w:spacing w:line="240" w:lineRule="auto"/>
              <w:ind w:firstLineChars="0"/>
              <w:rPr>
                <w:b/>
                <w:bCs/>
              </w:rPr>
            </w:pPr>
            <w:r w:rsidRPr="00B83904">
              <w:rPr>
                <w:b/>
                <w:bCs/>
              </w:rPr>
              <w:t>It restricts the uplink transmission on the UL symbols with confining available UL resources within UL subband.</w:t>
            </w:r>
          </w:p>
          <w:p w14:paraId="07543827" w14:textId="77777777" w:rsidR="001F53A4" w:rsidRPr="00B83904" w:rsidRDefault="001F53A4" w:rsidP="004627B1">
            <w:pPr>
              <w:pStyle w:val="affe"/>
              <w:widowControl/>
              <w:numPr>
                <w:ilvl w:val="0"/>
                <w:numId w:val="63"/>
              </w:numPr>
              <w:spacing w:line="240" w:lineRule="auto"/>
              <w:ind w:firstLineChars="0"/>
              <w:rPr>
                <w:b/>
                <w:bCs/>
              </w:rPr>
            </w:pPr>
            <w:r w:rsidRPr="00B83904">
              <w:rPr>
                <w:b/>
                <w:bCs/>
              </w:rPr>
              <w:t>The same UL/DL resource ratio between Legacy TDD and SBFD degrades or even eliminate the potential benefits of SBFD.</w:t>
            </w:r>
          </w:p>
          <w:p w14:paraId="543F71AD" w14:textId="4D7E9E57" w:rsidR="001F53A4" w:rsidRPr="00B83904" w:rsidRDefault="001F53A4" w:rsidP="004627B1">
            <w:pPr>
              <w:pStyle w:val="affe"/>
              <w:widowControl/>
              <w:numPr>
                <w:ilvl w:val="0"/>
                <w:numId w:val="63"/>
              </w:numPr>
              <w:spacing w:line="240" w:lineRule="auto"/>
              <w:ind w:firstLineChars="0"/>
              <w:rPr>
                <w:b/>
                <w:bCs/>
              </w:rPr>
            </w:pPr>
            <w:r w:rsidRPr="00B83904">
              <w:rPr>
                <w:b/>
                <w:bCs/>
              </w:rPr>
              <w:t>System performance is further degraded due to the guard band between UL subband and DL subband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r w:rsidRPr="00B83904">
              <w:t>Spreadtrum</w:t>
            </w:r>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subband size and guardband size should follow the guidance of RAN4, but at the first stage it can be down-selected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r w:rsidRPr="00B83904">
              <w:t xml:space="preserve">InterDigital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Study performance of applying a frequency gap or guard RBs for a UL transmission in an SBFD framework for interference mitigation with regards to adjacent DL subbands</w:t>
            </w:r>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affe"/>
              <w:widowControl/>
              <w:numPr>
                <w:ilvl w:val="0"/>
                <w:numId w:val="67"/>
              </w:numPr>
              <w:spacing w:line="240" w:lineRule="auto"/>
              <w:ind w:left="720" w:firstLineChars="0"/>
            </w:pPr>
            <w:r w:rsidRPr="00B83904">
              <w:rPr>
                <w:b/>
                <w:bCs/>
              </w:rPr>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lastRenderedPageBreak/>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t>Legacy TDD: Static TDD UL/DL configuration with {DDSUU}, where S=[12D:2G:0U]</w:t>
            </w:r>
          </w:p>
          <w:p w14:paraId="3722DF0D" w14:textId="6B70ACD7" w:rsidR="003F5525" w:rsidRPr="00B83904" w:rsidRDefault="00263425" w:rsidP="004627B1">
            <w:pPr>
              <w:pStyle w:val="affe"/>
              <w:widowControl/>
              <w:numPr>
                <w:ilvl w:val="2"/>
                <w:numId w:val="67"/>
              </w:numPr>
              <w:spacing w:line="240" w:lineRule="auto"/>
              <w:ind w:left="2160" w:firstLineChars="0"/>
            </w:pPr>
            <w:r w:rsidRPr="00B83904">
              <w:rPr>
                <w:b/>
                <w:bCs/>
              </w:rPr>
              <w:t>SBFD: Frame structure#2 (XXXXU), where X denotes a SBFD slot. In time domain, SBFD UL subband spans all the symbols in a SBFD slot. In frequency domain, SBFD UL subband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Batang"/>
                <w:b/>
                <w:bCs/>
                <w:iCs/>
              </w:rPr>
            </w:pPr>
            <w:r w:rsidRPr="00B83904">
              <w:rPr>
                <w:rFonts w:eastAsia="Batang"/>
                <w:b/>
                <w:bCs/>
                <w:iCs/>
                <w:u w:val="single"/>
              </w:rPr>
              <w:t>Proposal 13:</w:t>
            </w:r>
            <w:r w:rsidRPr="00B83904">
              <w:rPr>
                <w:rFonts w:eastAsia="Batang"/>
                <w:b/>
                <w:bCs/>
                <w:iCs/>
              </w:rPr>
              <w:t xml:space="preserve"> For calibration purpose, the following SBFD sub-band configurations are assumed:</w:t>
            </w:r>
          </w:p>
          <w:p w14:paraId="09B7F10B" w14:textId="77777777" w:rsidR="00263425" w:rsidRPr="00B83904" w:rsidRDefault="00263425" w:rsidP="004627B1">
            <w:pPr>
              <w:pStyle w:val="affe"/>
              <w:widowControl/>
              <w:numPr>
                <w:ilvl w:val="0"/>
                <w:numId w:val="131"/>
              </w:numPr>
              <w:spacing w:line="240" w:lineRule="auto"/>
              <w:ind w:firstLineChars="0"/>
              <w:rPr>
                <w:rFonts w:eastAsia="Batang"/>
                <w:b/>
                <w:bCs/>
                <w:iCs/>
              </w:rPr>
            </w:pPr>
            <w:r w:rsidRPr="00B83904">
              <w:rPr>
                <w:rFonts w:eastAsia="Batang"/>
                <w:b/>
                <w:bCs/>
                <w:iCs/>
              </w:rPr>
              <w:t xml:space="preserve">Alt 1/2/4 (SBFD UL subband is about 20% of the channel bandwidth): </w:t>
            </w:r>
          </w:p>
          <w:p w14:paraId="70A6E545" w14:textId="77777777" w:rsidR="00263425" w:rsidRPr="00B83904" w:rsidRDefault="00263425" w:rsidP="004627B1">
            <w:pPr>
              <w:pStyle w:val="affe"/>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&lt;104, 55, 5&gt; </w:t>
            </w:r>
          </w:p>
          <w:p w14:paraId="4DB683B3" w14:textId="77777777" w:rsidR="00263425" w:rsidRPr="00B83904" w:rsidRDefault="00263425" w:rsidP="004627B1">
            <w:pPr>
              <w:pStyle w:val="affe"/>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&lt;25, 14, 1&gt; </w:t>
            </w:r>
          </w:p>
          <w:p w14:paraId="6DE738C6" w14:textId="77777777" w:rsidR="00263425" w:rsidRPr="00B83904" w:rsidRDefault="00263425" w:rsidP="004627B1">
            <w:pPr>
              <w:pStyle w:val="affe"/>
              <w:widowControl/>
              <w:numPr>
                <w:ilvl w:val="0"/>
                <w:numId w:val="67"/>
              </w:numPr>
              <w:spacing w:line="240" w:lineRule="auto"/>
              <w:ind w:left="720" w:firstLineChars="0"/>
              <w:rPr>
                <w:rFonts w:eastAsia="Batang"/>
                <w:b/>
                <w:bCs/>
                <w:iCs/>
              </w:rPr>
            </w:pPr>
            <w:r w:rsidRPr="00B83904">
              <w:rPr>
                <w:rFonts w:eastAsia="Batang"/>
                <w:b/>
                <w:bCs/>
                <w:iCs/>
              </w:rPr>
              <w:t>Alt 3 (SBFD UL subband is about 25% of the channel bandwidth):</w:t>
            </w:r>
          </w:p>
          <w:p w14:paraId="5A7A0076" w14:textId="77777777" w:rsidR="00263425" w:rsidRPr="00B83904" w:rsidRDefault="00263425" w:rsidP="004627B1">
            <w:pPr>
              <w:pStyle w:val="affe"/>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&lt;97, 69, 5&gt;</w:t>
            </w:r>
          </w:p>
          <w:p w14:paraId="15708483" w14:textId="77777777" w:rsidR="00263425" w:rsidRPr="00B83904" w:rsidRDefault="00263425" w:rsidP="004627B1">
            <w:pPr>
              <w:pStyle w:val="affe"/>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3"/>
      </w:pPr>
      <w:r>
        <w:lastRenderedPageBreak/>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to </w:t>
      </w:r>
      <w:r w:rsidR="00385F2A" w:rsidRPr="00A318A0">
        <w:rPr>
          <w:bCs/>
        </w:rPr>
        <w:t>make the following update for Alt 3:</w:t>
      </w:r>
    </w:p>
    <w:p w14:paraId="56806D5D" w14:textId="77777777" w:rsidR="00385F2A" w:rsidRPr="00A318A0" w:rsidRDefault="00385F2A" w:rsidP="004627B1">
      <w:pPr>
        <w:pStyle w:val="affe"/>
        <w:numPr>
          <w:ilvl w:val="0"/>
          <w:numId w:val="48"/>
        </w:numPr>
        <w:ind w:firstLineChars="0"/>
        <w:rPr>
          <w:iCs/>
        </w:rPr>
      </w:pPr>
      <w:r w:rsidRPr="00A318A0">
        <w:rPr>
          <w:iCs/>
        </w:rPr>
        <w:t xml:space="preserve">Alt 3 (strive for the same UL/DL resource ratio between Legacy TDD and SBFD): </w:t>
      </w:r>
    </w:p>
    <w:p w14:paraId="17F05CDC" w14:textId="77777777" w:rsidR="00385F2A" w:rsidRPr="00A318A0" w:rsidRDefault="00385F2A" w:rsidP="004627B1">
      <w:pPr>
        <w:pStyle w:val="affe"/>
        <w:numPr>
          <w:ilvl w:val="1"/>
          <w:numId w:val="48"/>
        </w:numPr>
        <w:ind w:firstLineChars="0"/>
        <w:rPr>
          <w:iCs/>
        </w:rPr>
      </w:pPr>
      <w:r w:rsidRPr="00A318A0">
        <w:rPr>
          <w:iCs/>
        </w:rPr>
        <w:t>Legacy TDD: Static TDD UL/DL configuration with {DDSUU}, where S=[12D:2G:0U]</w:t>
      </w:r>
    </w:p>
    <w:p w14:paraId="7B270FC0" w14:textId="77777777" w:rsidR="00385F2A" w:rsidRDefault="00385F2A" w:rsidP="004627B1">
      <w:pPr>
        <w:pStyle w:val="affe"/>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affe"/>
        <w:numPr>
          <w:ilvl w:val="0"/>
          <w:numId w:val="48"/>
        </w:numPr>
        <w:ind w:firstLineChars="0"/>
        <w:rPr>
          <w:iCs/>
        </w:rPr>
      </w:pPr>
      <w:r w:rsidRPr="00CE32A2">
        <w:rPr>
          <w:iCs/>
        </w:rPr>
        <w:t xml:space="preserve">Alt 3 (strive for the same UL/DL resource ratio between Legacy TDD and SBFD): </w:t>
      </w:r>
    </w:p>
    <w:p w14:paraId="3EC409D0" w14:textId="07C76F27" w:rsidR="00CE32A2" w:rsidRPr="00CE32A2" w:rsidRDefault="00CE32A2" w:rsidP="00CE32A2">
      <w:pPr>
        <w:pStyle w:val="affe"/>
        <w:numPr>
          <w:ilvl w:val="1"/>
          <w:numId w:val="48"/>
        </w:numPr>
        <w:ind w:firstLineChars="0"/>
        <w:rPr>
          <w:iCs/>
        </w:rPr>
      </w:pPr>
      <w:r w:rsidRPr="00CE32A2">
        <w:rPr>
          <w:iCs/>
        </w:rPr>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affe"/>
        <w:numPr>
          <w:ilvl w:val="1"/>
          <w:numId w:val="48"/>
        </w:numPr>
        <w:ind w:firstLineChars="0"/>
        <w:rPr>
          <w:iCs/>
        </w:rPr>
      </w:pPr>
      <w:r w:rsidRPr="00CE32A2">
        <w:rPr>
          <w:iCs/>
        </w:rPr>
        <w:t>SBFD: Frame structure#2 (XXXXU), where X denotes a SBFD slot. In time domain, SBFD UL subband spans all the symbols in a SBFD slot. In frequency domain, SBFD UL subband is about 20% of the channel bandwidth.</w:t>
      </w:r>
    </w:p>
    <w:p w14:paraId="4C4514D2" w14:textId="2DA679F9" w:rsidR="005C0097" w:rsidRPr="005C0097" w:rsidRDefault="005C0097" w:rsidP="005C0097">
      <w:pPr>
        <w:rPr>
          <w:iCs/>
        </w:rPr>
      </w:pPr>
      <w:r>
        <w:rPr>
          <w:rFonts w:hint="eastAsia"/>
          <w:iCs/>
        </w:rPr>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RAN1 to agree to further down-select Alt2 and Alt3 (with the proposed DU’DDU’ configuration) for system level simulations.</w:t>
      </w:r>
      <w:r w:rsidR="008E14BC">
        <w:rPr>
          <w:iCs/>
        </w:rPr>
        <w:t xml:space="preserve"> Considering there is different views on update of Alt 3, and both Alt 3 and Alt 4 aim to </w:t>
      </w:r>
      <w:r w:rsidR="008E14BC" w:rsidRPr="00CE32A2">
        <w:rPr>
          <w:iCs/>
        </w:rPr>
        <w:t>the same UL/DL resource ratio between Legacy TDD and SBFD</w:t>
      </w:r>
      <w:r w:rsidR="008E14BC">
        <w:rPr>
          <w:iCs/>
        </w:rPr>
        <w:t xml:space="preserve">, moderator suggests to deprioritize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t xml:space="preserve">Three companies </w:t>
      </w:r>
      <w:r>
        <w:rPr>
          <w:bCs/>
        </w:rPr>
        <w:t>[</w:t>
      </w:r>
      <w:r w:rsidRPr="00A318A0">
        <w:t>Ericsson</w:t>
      </w:r>
      <w:r>
        <w:t>,</w:t>
      </w:r>
      <w:r>
        <w:rPr>
          <w:iCs/>
        </w:rPr>
        <w:t xml:space="preserve"> Intel, </w:t>
      </w:r>
      <w:proofErr w:type="gramStart"/>
      <w:r>
        <w:rPr>
          <w:iCs/>
        </w:rPr>
        <w:t>CMCC</w:t>
      </w:r>
      <w:proofErr w:type="gramEnd"/>
      <w:r>
        <w:rPr>
          <w:bCs/>
        </w:rPr>
        <w:t xml:space="preserve">] </w:t>
      </w:r>
      <w:r>
        <w:t xml:space="preserve">suggest </w:t>
      </w:r>
      <w:r w:rsidRPr="005E3FF3">
        <w:t>the guard band size (i.e.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 xml:space="preserve">SBFD </w:t>
      </w:r>
      <w:r w:rsidRPr="005E3FF3">
        <w:lastRenderedPageBreak/>
        <w:t>evaluation</w:t>
      </w:r>
      <w:r w:rsidR="00973886">
        <w:t>, and f</w:t>
      </w:r>
      <w:r w:rsidR="00973886" w:rsidRPr="00973886">
        <w:t>or SLS calibration purpose, SBFD Subband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t>E</w:t>
      </w:r>
      <w:r>
        <w:t>ricsson suggests a</w:t>
      </w:r>
      <w:r w:rsidRPr="00904084">
        <w:t xml:space="preserve"> SBFD carrier shall have a carrier BW and a UL subband BW consistent with one of the existing supported carrier BW in RAN4 specs</w:t>
      </w:r>
      <w:r>
        <w:t xml:space="preserve">, and for the case that </w:t>
      </w:r>
      <w:r w:rsidRPr="00A318A0">
        <w:rPr>
          <w:iCs/>
        </w:rPr>
        <w:t>SBFD UL subband is about 20% of the channel bandwidth</w:t>
      </w:r>
      <w:r>
        <w:t>, the following is considered:</w:t>
      </w:r>
    </w:p>
    <w:p w14:paraId="21A6BF73" w14:textId="77777777" w:rsidR="00973886" w:rsidRPr="00EE59D0" w:rsidRDefault="00973886" w:rsidP="00973886">
      <w:pPr>
        <w:pStyle w:val="affe"/>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affe"/>
        <w:numPr>
          <w:ilvl w:val="0"/>
          <w:numId w:val="48"/>
        </w:numPr>
        <w:spacing w:beforeLines="50" w:before="120" w:afterLines="50" w:after="120"/>
        <w:ind w:firstLineChars="0"/>
      </w:pPr>
      <w:r w:rsidRPr="00A318A0">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t xml:space="preserve">DoCoMo suggests </w:t>
      </w:r>
      <w:r w:rsidRPr="002C2B6F">
        <w:t>UL subband with 55 RBPs for FR1 and 14 PRBs for FR2 and guardband with 5 PRBs for both FR1 and FR2 are used for the evaluation.</w:t>
      </w:r>
    </w:p>
    <w:p w14:paraId="68124BC1" w14:textId="74C98053" w:rsidR="00A56C62" w:rsidRDefault="00A56C62" w:rsidP="00A56C62">
      <w:r>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affe"/>
        <w:numPr>
          <w:ilvl w:val="1"/>
          <w:numId w:val="48"/>
        </w:numPr>
        <w:ind w:firstLineChars="0"/>
      </w:pPr>
      <w:r w:rsidRPr="00A318A0">
        <w:t>Alt 1/2/4 (</w:t>
      </w:r>
      <w:r w:rsidRPr="00A318A0">
        <w:rPr>
          <w:iCs/>
        </w:rPr>
        <w:t>SBFD UL subband is about 20% of the channel bandwidth</w:t>
      </w:r>
      <w:r w:rsidRPr="00A318A0">
        <w:t xml:space="preserve">): </w:t>
      </w:r>
    </w:p>
    <w:p w14:paraId="58F4DE80" w14:textId="77777777" w:rsidR="00E42CED" w:rsidRPr="00A318A0" w:rsidRDefault="00E42CED" w:rsidP="004627B1">
      <w:pPr>
        <w:pStyle w:val="affe"/>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affe"/>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affe"/>
        <w:numPr>
          <w:ilvl w:val="1"/>
          <w:numId w:val="48"/>
        </w:numPr>
        <w:ind w:firstLineChars="0"/>
      </w:pPr>
      <w:r w:rsidRPr="00A318A0">
        <w:t>Alt 3 (</w:t>
      </w:r>
      <w:r w:rsidRPr="00A318A0">
        <w:rPr>
          <w:iCs/>
        </w:rPr>
        <w:t>SBFD UL subband is about 25% of the channel bandwidth</w:t>
      </w:r>
      <w:r w:rsidRPr="00A318A0">
        <w:t>):</w:t>
      </w:r>
    </w:p>
    <w:p w14:paraId="675F68FF" w14:textId="77777777" w:rsidR="00E42CED" w:rsidRPr="00A318A0" w:rsidRDefault="00E42CED" w:rsidP="004627B1">
      <w:pPr>
        <w:pStyle w:val="affe"/>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affe"/>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affa"/>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MS Mincho"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MS Mincho"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Frame structure</w:t>
            </w:r>
          </w:p>
        </w:tc>
        <w:tc>
          <w:tcPr>
            <w:tcW w:w="1183" w:type="dxa"/>
            <w:vAlign w:val="center"/>
            <w:hideMark/>
          </w:tcPr>
          <w:p w14:paraId="1CFB8346" w14:textId="77777777" w:rsidR="00D261D2" w:rsidRPr="00FB04F6" w:rsidRDefault="00D261D2" w:rsidP="00D261D2">
            <w:pPr>
              <w:spacing w:line="240" w:lineRule="auto"/>
              <w:rPr>
                <w:rFonts w:eastAsia="MS Mincho" w:cstheme="minorHAnsi"/>
                <w:lang w:val="da-DK"/>
              </w:rPr>
            </w:pPr>
            <w:r w:rsidRPr="00FB04F6">
              <w:rPr>
                <w:rFonts w:eastAsia="MS Mincho" w:cstheme="minorHAnsi"/>
                <w:b/>
                <w:bCs/>
                <w:lang w:val="da-DK"/>
              </w:rPr>
              <w:t xml:space="preserve">&lt;DL:UL:SBFD </w:t>
            </w:r>
            <w:r w:rsidRPr="00FB04F6">
              <w:rPr>
                <w:rFonts w:cstheme="minorHAnsi"/>
                <w:b/>
                <w:bCs/>
                <w:lang w:val="da-DK"/>
              </w:rPr>
              <w:t xml:space="preserve">(X) </w:t>
            </w:r>
            <w:r w:rsidRPr="00FB04F6">
              <w:rPr>
                <w:rFonts w:eastAsia="MS Mincho" w:cstheme="minorHAnsi"/>
                <w:b/>
                <w:bCs/>
                <w:lang w:val="da-DK"/>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t>SBFD 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MS Mincho" w:cstheme="minorHAnsi"/>
                <w:b/>
                <w:bCs/>
              </w:rPr>
            </w:pPr>
            <w:r w:rsidRPr="00D261D2">
              <w:rPr>
                <w:rFonts w:eastAsia="MS Mincho" w:cstheme="minorHAnsi"/>
                <w:b/>
                <w:bCs/>
              </w:rPr>
              <w:t>The ratio of SBFD UL subband over channel bandwidth</w:t>
            </w:r>
          </w:p>
        </w:tc>
        <w:tc>
          <w:tcPr>
            <w:tcW w:w="1246" w:type="dxa"/>
            <w:vAlign w:val="center"/>
            <w:hideMark/>
          </w:tcPr>
          <w:p w14:paraId="43154096"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UL/DL resource ratio considering 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2</w:t>
            </w:r>
          </w:p>
        </w:tc>
        <w:tc>
          <w:tcPr>
            <w:tcW w:w="752" w:type="dxa"/>
            <w:vAlign w:val="center"/>
            <w:hideMark/>
          </w:tcPr>
          <w:p w14:paraId="2C792F9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MS Mincho" w:cstheme="minorHAnsi"/>
              </w:rPr>
            </w:pPr>
          </w:p>
        </w:tc>
        <w:tc>
          <w:tcPr>
            <w:tcW w:w="1270" w:type="dxa"/>
            <w:vAlign w:val="center"/>
          </w:tcPr>
          <w:p w14:paraId="7202B233" w14:textId="77777777" w:rsidR="00D261D2" w:rsidRPr="00D261D2" w:rsidRDefault="00D261D2" w:rsidP="00D261D2">
            <w:pPr>
              <w:spacing w:line="240" w:lineRule="auto"/>
              <w:jc w:val="center"/>
              <w:rPr>
                <w:rFonts w:eastAsia="MS Mincho" w:cstheme="minorHAnsi"/>
              </w:rPr>
            </w:pPr>
          </w:p>
        </w:tc>
        <w:tc>
          <w:tcPr>
            <w:tcW w:w="1164" w:type="dxa"/>
            <w:vAlign w:val="center"/>
          </w:tcPr>
          <w:p w14:paraId="6C7B449D"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MS Mincho" w:cstheme="minorHAnsi"/>
              </w:rPr>
            </w:pPr>
          </w:p>
        </w:tc>
        <w:tc>
          <w:tcPr>
            <w:tcW w:w="1559" w:type="dxa"/>
            <w:vAlign w:val="center"/>
          </w:tcPr>
          <w:p w14:paraId="372DE799"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4 (same UL/DL resource ratio)</w:t>
            </w:r>
          </w:p>
        </w:tc>
        <w:tc>
          <w:tcPr>
            <w:tcW w:w="752" w:type="dxa"/>
            <w:vAlign w:val="center"/>
            <w:hideMark/>
          </w:tcPr>
          <w:p w14:paraId="052B518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69E4572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77EF73B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836B26F" w14:textId="77777777" w:rsidR="00D261D2" w:rsidRPr="00D261D2" w:rsidRDefault="00D261D2" w:rsidP="00D261D2">
            <w:pPr>
              <w:spacing w:line="240" w:lineRule="auto"/>
              <w:jc w:val="center"/>
              <w:rPr>
                <w:rFonts w:eastAsia="MS Mincho" w:cstheme="minorHAnsi"/>
              </w:rPr>
            </w:pPr>
          </w:p>
        </w:tc>
        <w:tc>
          <w:tcPr>
            <w:tcW w:w="1270" w:type="dxa"/>
            <w:vAlign w:val="center"/>
          </w:tcPr>
          <w:p w14:paraId="2568117C" w14:textId="77777777" w:rsidR="00D261D2" w:rsidRPr="00D261D2" w:rsidRDefault="00D261D2" w:rsidP="00D261D2">
            <w:pPr>
              <w:spacing w:line="240" w:lineRule="auto"/>
              <w:jc w:val="center"/>
              <w:rPr>
                <w:rFonts w:eastAsia="MS Mincho" w:cstheme="minorHAnsi"/>
              </w:rPr>
            </w:pPr>
          </w:p>
        </w:tc>
        <w:tc>
          <w:tcPr>
            <w:tcW w:w="1164" w:type="dxa"/>
            <w:vAlign w:val="center"/>
          </w:tcPr>
          <w:p w14:paraId="24738EA0"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MS Mincho" w:cstheme="minorHAnsi"/>
              </w:rPr>
            </w:pPr>
          </w:p>
        </w:tc>
        <w:tc>
          <w:tcPr>
            <w:tcW w:w="1559" w:type="dxa"/>
            <w:vAlign w:val="center"/>
          </w:tcPr>
          <w:p w14:paraId="50E8659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1CB66DF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1DA68D3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1984CFC0" w14:textId="77777777" w:rsidR="00D261D2" w:rsidRPr="00D261D2" w:rsidRDefault="00D261D2" w:rsidP="00D261D2">
            <w:pPr>
              <w:spacing w:line="240" w:lineRule="auto"/>
              <w:jc w:val="center"/>
              <w:rPr>
                <w:rFonts w:eastAsia="MS Mincho" w:cstheme="minorHAnsi"/>
              </w:rPr>
            </w:pPr>
          </w:p>
        </w:tc>
        <w:tc>
          <w:tcPr>
            <w:tcW w:w="1270" w:type="dxa"/>
            <w:vAlign w:val="center"/>
          </w:tcPr>
          <w:p w14:paraId="1722BEE3" w14:textId="77777777" w:rsidR="00D261D2" w:rsidRPr="00D261D2" w:rsidRDefault="00D261D2" w:rsidP="00D261D2">
            <w:pPr>
              <w:spacing w:line="240" w:lineRule="auto"/>
              <w:jc w:val="center"/>
              <w:rPr>
                <w:rFonts w:eastAsia="MS Mincho" w:cstheme="minorHAnsi"/>
              </w:rPr>
            </w:pPr>
          </w:p>
        </w:tc>
        <w:tc>
          <w:tcPr>
            <w:tcW w:w="1164" w:type="dxa"/>
            <w:vAlign w:val="center"/>
          </w:tcPr>
          <w:p w14:paraId="2B01BE8B"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MS Mincho" w:cstheme="minorHAnsi"/>
              </w:rPr>
            </w:pPr>
          </w:p>
        </w:tc>
        <w:tc>
          <w:tcPr>
            <w:tcW w:w="1559" w:type="dxa"/>
            <w:vAlign w:val="center"/>
          </w:tcPr>
          <w:p w14:paraId="575954E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3 (same UL/DL resource ratio)</w:t>
            </w:r>
          </w:p>
        </w:tc>
        <w:tc>
          <w:tcPr>
            <w:tcW w:w="752" w:type="dxa"/>
            <w:vAlign w:val="center"/>
            <w:hideMark/>
          </w:tcPr>
          <w:p w14:paraId="31E06B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0980BEF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MS Mincho" w:cstheme="minorHAnsi"/>
              </w:rPr>
            </w:pPr>
          </w:p>
        </w:tc>
        <w:tc>
          <w:tcPr>
            <w:tcW w:w="1270" w:type="dxa"/>
            <w:vAlign w:val="center"/>
          </w:tcPr>
          <w:p w14:paraId="26AEA4CC" w14:textId="77777777" w:rsidR="00D261D2" w:rsidRPr="00D261D2" w:rsidRDefault="00D261D2" w:rsidP="00D261D2">
            <w:pPr>
              <w:spacing w:line="240" w:lineRule="auto"/>
              <w:jc w:val="center"/>
              <w:rPr>
                <w:rFonts w:eastAsia="MS Mincho" w:cstheme="minorHAnsi"/>
              </w:rPr>
            </w:pPr>
          </w:p>
        </w:tc>
        <w:tc>
          <w:tcPr>
            <w:tcW w:w="1164" w:type="dxa"/>
            <w:vAlign w:val="center"/>
          </w:tcPr>
          <w:p w14:paraId="14F4E115"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MS Mincho" w:cstheme="minorHAnsi"/>
              </w:rPr>
            </w:pPr>
          </w:p>
        </w:tc>
        <w:tc>
          <w:tcPr>
            <w:tcW w:w="1559" w:type="dxa"/>
            <w:vAlign w:val="center"/>
          </w:tcPr>
          <w:p w14:paraId="17D95541"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MS Mincho" w:cstheme="minorHAnsi"/>
              </w:rPr>
            </w:pPr>
            <w:r w:rsidRPr="00D261D2">
              <w:rPr>
                <w:rFonts w:eastAsia="等线" w:cstheme="minorHAnsi"/>
                <w:color w:val="000000"/>
              </w:rPr>
              <w:t>67.7%</w:t>
            </w:r>
          </w:p>
        </w:tc>
      </w:tr>
    </w:tbl>
    <w:p w14:paraId="38C1F2A4" w14:textId="74103B44" w:rsidR="00D22509" w:rsidRDefault="00FB0660" w:rsidP="00784E8D">
      <w:pPr>
        <w:spacing w:beforeLines="50" w:before="120" w:afterLines="50" w:after="120"/>
      </w:pPr>
      <w:r>
        <w:rPr>
          <w:rFonts w:hint="eastAsia"/>
        </w:rPr>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00MHz channel bandwidth and 120kHz SCS (</w:t>
      </w:r>
      <w:r>
        <w:t>132</w:t>
      </w:r>
      <w:r w:rsidRPr="00A318A0">
        <w:t xml:space="preserve"> 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t>R</w:t>
      </w:r>
      <w:r>
        <w:t xml:space="preserve">egarding the </w:t>
      </w:r>
      <w:r w:rsidRPr="00A318A0">
        <w:t>guard symbols assumed in the SBFD operation</w:t>
      </w:r>
      <w:r>
        <w:t>,</w:t>
      </w:r>
    </w:p>
    <w:p w14:paraId="13F75415" w14:textId="74C0A46A" w:rsidR="001D585C" w:rsidRPr="00904084" w:rsidRDefault="001D585C" w:rsidP="004627B1">
      <w:pPr>
        <w:pStyle w:val="affe"/>
        <w:numPr>
          <w:ilvl w:val="0"/>
          <w:numId w:val="48"/>
        </w:numPr>
        <w:spacing w:beforeLines="50" w:before="120" w:afterLines="50" w:after="120"/>
        <w:ind w:firstLineChars="0"/>
      </w:pPr>
      <w:r>
        <w:rPr>
          <w:rFonts w:hint="eastAsia"/>
        </w:rPr>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affe"/>
        <w:numPr>
          <w:ilvl w:val="0"/>
          <w:numId w:val="48"/>
        </w:numPr>
        <w:spacing w:beforeLines="50" w:before="120" w:afterLines="50" w:after="120"/>
        <w:ind w:firstLineChars="0"/>
      </w:pPr>
      <w:r>
        <w:rPr>
          <w:rFonts w:hint="eastAsia"/>
        </w:rPr>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affe"/>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 xml:space="preserve">the SBFD Frame structures in Alt2(XXXXU) and Alt4(XXXXX) agreed for Deployment Case 1, </w:t>
      </w:r>
      <w:r>
        <w:t>,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affa"/>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t>Legacy TDD operation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r w:rsidRPr="00A318A0">
              <w:rPr>
                <w:rFonts w:eastAsia="MS Mincho" w:cs="Times"/>
                <w:b/>
                <w:iCs/>
              </w:rPr>
              <w:t>)</w:t>
            </w:r>
          </w:p>
        </w:tc>
        <w:tc>
          <w:tcPr>
            <w:tcW w:w="3544" w:type="dxa"/>
            <w:vAlign w:val="center"/>
          </w:tcPr>
          <w:p w14:paraId="63FA5B87"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16962F6D" w14:textId="77777777" w:rsidR="004565CD" w:rsidRPr="00A318A0" w:rsidRDefault="004565CD" w:rsidP="00671FFE">
            <w:pPr>
              <w:spacing w:line="240" w:lineRule="auto"/>
            </w:pPr>
            <w:r w:rsidRPr="00A318A0">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p>
        </w:tc>
        <w:tc>
          <w:tcPr>
            <w:tcW w:w="3544" w:type="dxa"/>
            <w:vAlign w:val="center"/>
          </w:tcPr>
          <w:p w14:paraId="20620658"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0C334509" w14:textId="1757E8B7" w:rsidR="00ED1D55" w:rsidRDefault="00ED1D55" w:rsidP="008B156C">
            <w:pPr>
              <w:pStyle w:val="affe"/>
              <w:numPr>
                <w:ilvl w:val="0"/>
                <w:numId w:val="141"/>
              </w:numPr>
              <w:spacing w:line="240" w:lineRule="auto"/>
              <w:ind w:firstLineChars="0"/>
            </w:pPr>
            <w:r w:rsidRPr="00ED1D55">
              <w:t>Reuse the SBFD Frame structures in Alt2(XXXXU) agreed for Deployment Case 1</w:t>
            </w:r>
          </w:p>
          <w:p w14:paraId="22877525" w14:textId="3C82BC53" w:rsidR="008B156C" w:rsidRPr="00ED1D55" w:rsidRDefault="008B156C" w:rsidP="008B156C">
            <w:pPr>
              <w:pStyle w:val="affe"/>
              <w:numPr>
                <w:ilvl w:val="1"/>
                <w:numId w:val="141"/>
              </w:numPr>
              <w:spacing w:line="240" w:lineRule="auto"/>
              <w:ind w:firstLineChars="0"/>
            </w:pPr>
            <w:r>
              <w:rPr>
                <w:rFonts w:hint="eastAsia"/>
              </w:rPr>
              <w:t>E</w:t>
            </w:r>
            <w:r>
              <w:t>ricsson</w:t>
            </w:r>
          </w:p>
          <w:p w14:paraId="1055630A" w14:textId="77777777" w:rsidR="001806D4" w:rsidRDefault="00ED1D55" w:rsidP="008B156C">
            <w:pPr>
              <w:pStyle w:val="affe"/>
              <w:numPr>
                <w:ilvl w:val="0"/>
                <w:numId w:val="141"/>
              </w:numPr>
              <w:spacing w:line="240" w:lineRule="auto"/>
              <w:ind w:firstLineChars="0"/>
            </w:pPr>
            <w:r w:rsidRPr="00ED1D55">
              <w:t>Reuse the SBFD Frame structures in Alt4(XXXXX) agreed for Deployment Case 1</w:t>
            </w:r>
          </w:p>
          <w:p w14:paraId="6B9A1BEF" w14:textId="1B51C409" w:rsidR="008B156C" w:rsidRPr="00ED1D55" w:rsidRDefault="008B156C" w:rsidP="008B156C">
            <w:pPr>
              <w:pStyle w:val="affe"/>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421555A2" w:rsidR="00131BA7" w:rsidRDefault="00131BA7" w:rsidP="00131BA7">
      <w:pPr>
        <w:pStyle w:val="3"/>
      </w:pPr>
      <w:r>
        <w:t>1st Round Proposals</w:t>
      </w:r>
      <w:bookmarkStart w:id="796" w:name="_Hlk116461500"/>
      <w:r w:rsidR="00823CF4">
        <w:t xml:space="preserve"> (Closed)</w:t>
      </w:r>
      <w:bookmarkEnd w:id="796"/>
    </w:p>
    <w:p w14:paraId="259B3B35" w14:textId="19686143" w:rsidR="009A5537" w:rsidRPr="00394EBD" w:rsidRDefault="009A5537" w:rsidP="009A553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r w:rsidR="00823CF4" w:rsidRPr="00823CF4">
        <w:rPr>
          <w:b/>
          <w:i/>
          <w:u w:val="single"/>
        </w:rPr>
        <w:t xml:space="preserve"> (Closed)</w:t>
      </w:r>
      <w:r w:rsidRPr="00394EBD">
        <w:rPr>
          <w:b/>
          <w:i/>
          <w:u w:val="single"/>
        </w:rPr>
        <w:t>:</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affe"/>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affe"/>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affe"/>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r w:rsidR="00951E89">
              <w:rPr>
                <w:bCs/>
              </w:rPr>
              <w:t xml:space="preserve">both Alt.3 and Alt.4 can ensure the </w:t>
            </w:r>
            <w:r w:rsidR="00951E89" w:rsidRPr="00951E89">
              <w:rPr>
                <w:bCs/>
              </w:rPr>
              <w:t>same UL/DL resource ratio</w:t>
            </w:r>
            <w:r w:rsidR="00951E89">
              <w:rPr>
                <w:bCs/>
              </w:rPr>
              <w:t xml:space="preserve">. However, Alt.3 with XXXXU has </w:t>
            </w:r>
            <w:r w:rsidR="00951E89">
              <w:rPr>
                <w:bCs/>
              </w:rPr>
              <w:lastRenderedPageBreak/>
              <w:t>a legacy U slot, i</w:t>
            </w:r>
            <w:r>
              <w:rPr>
                <w:bCs/>
              </w:rPr>
              <w:t xml:space="preserve">t is critical to have a legacy U slot </w:t>
            </w:r>
            <w:r w:rsidR="00951E89">
              <w:rPr>
                <w:bCs/>
              </w:rPr>
              <w:t>especially for cell edge UEs. Alt.4 with XXXXX doesn’t have legacy U slot.</w:t>
            </w:r>
          </w:p>
          <w:p w14:paraId="23FE48CB" w14:textId="3D2BD9E3" w:rsidR="00453542" w:rsidRDefault="00951E89" w:rsidP="00C635E4">
            <w:pPr>
              <w:spacing w:line="240" w:lineRule="auto"/>
              <w:rPr>
                <w:bCs/>
              </w:rPr>
            </w:pPr>
            <w:r>
              <w:rPr>
                <w:rFonts w:hint="eastAsia"/>
                <w:bCs/>
              </w:rPr>
              <w:t>2</w:t>
            </w:r>
            <w:r>
              <w:rPr>
                <w:bCs/>
              </w:rPr>
              <w:t xml:space="preserve">) The interference is frequency flat, whether the UL subband occupies 20% or 25% of the total bandwith may not have much difference. </w:t>
            </w:r>
          </w:p>
          <w:p w14:paraId="5652B567" w14:textId="2A9D46D9" w:rsidR="00951E89" w:rsidRDefault="00951E89" w:rsidP="00C635E4">
            <w:pPr>
              <w:spacing w:line="240" w:lineRule="auto"/>
              <w:rPr>
                <w:bCs/>
              </w:rPr>
            </w:pPr>
            <w:r>
              <w:rPr>
                <w:rFonts w:hint="eastAsia"/>
                <w:bCs/>
              </w:rPr>
              <w:t>3</w:t>
            </w:r>
            <w:r>
              <w:rPr>
                <w:bCs/>
              </w:rPr>
              <w:t>) We have already provided some simulation results for Alt.3. We will also provide simulation results for other alternatives in the future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affe"/>
              <w:numPr>
                <w:ilvl w:val="0"/>
                <w:numId w:val="48"/>
              </w:numPr>
              <w:ind w:firstLineChars="0"/>
              <w:rPr>
                <w:i/>
                <w:iCs/>
              </w:rPr>
            </w:pPr>
            <w:r w:rsidRPr="00951E89">
              <w:rPr>
                <w:i/>
                <w:iCs/>
              </w:rPr>
              <w:t xml:space="preserve">Alt 3 (strive for the same UL/DL resource ratio between Legacy TDD and SBFD): </w:t>
            </w:r>
          </w:p>
          <w:p w14:paraId="3DAF7780" w14:textId="77777777" w:rsidR="00F34D00" w:rsidRPr="00951E89" w:rsidRDefault="00F34D00" w:rsidP="00F34D00">
            <w:pPr>
              <w:pStyle w:val="affe"/>
              <w:numPr>
                <w:ilvl w:val="1"/>
                <w:numId w:val="48"/>
              </w:numPr>
              <w:ind w:firstLineChars="0"/>
              <w:rPr>
                <w:i/>
                <w:iCs/>
              </w:rPr>
            </w:pPr>
            <w:r w:rsidRPr="00951E89">
              <w:rPr>
                <w:i/>
                <w:iCs/>
              </w:rPr>
              <w:t>Legacy TDD: Static TDD UL/DL configuration with {DDSUU}, where S=[12D:2G:0U]</w:t>
            </w:r>
          </w:p>
          <w:p w14:paraId="0F883328" w14:textId="07084ECE" w:rsidR="00F34D00" w:rsidRPr="00951E89" w:rsidRDefault="00F34D00" w:rsidP="00F34D00">
            <w:pPr>
              <w:pStyle w:val="affe"/>
              <w:numPr>
                <w:ilvl w:val="1"/>
                <w:numId w:val="48"/>
              </w:numPr>
              <w:ind w:firstLineChars="0"/>
              <w:rPr>
                <w:i/>
                <w:iCs/>
              </w:rPr>
            </w:pPr>
            <w:r w:rsidRPr="00951E89">
              <w:rPr>
                <w:i/>
                <w:iCs/>
              </w:rPr>
              <w:t>SBFD: Frame structure#2 (XXXXU), where X denotes a SBFD slot. In time domain, SBFD UL subband spans all the symbols in a SBFD slot. In frequency domain, SBFD UL subband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lastRenderedPageBreak/>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upport. We believe Alt.1, Alt.2 and Alt.4 covers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t>Sony</w:t>
            </w:r>
          </w:p>
        </w:tc>
        <w:tc>
          <w:tcPr>
            <w:tcW w:w="8407" w:type="dxa"/>
          </w:tcPr>
          <w:p w14:paraId="7B1EC8BA" w14:textId="77777777" w:rsidR="00892D8B" w:rsidRDefault="00892D8B" w:rsidP="001E2249">
            <w:pPr>
              <w:spacing w:line="240" w:lineRule="auto"/>
              <w:rPr>
                <w:bCs/>
              </w:rPr>
            </w:pPr>
            <w:r>
              <w:rPr>
                <w:bCs/>
              </w:rPr>
              <w:t>Fine with the proposal.  There are too many scenarios already, good to deprioritise some of 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rPr>
            </w:pPr>
            <w:r>
              <w:rPr>
                <w:bCs/>
              </w:rPr>
              <w:t>Ericsson</w:t>
            </w:r>
          </w:p>
        </w:tc>
        <w:tc>
          <w:tcPr>
            <w:tcW w:w="8407" w:type="dxa"/>
          </w:tcPr>
          <w:p w14:paraId="387608A4" w14:textId="77777777" w:rsidR="0066319B" w:rsidRPr="00F25ABF" w:rsidRDefault="0066319B" w:rsidP="001E2249">
            <w:pPr>
              <w:spacing w:line="240" w:lineRule="auto"/>
              <w:rPr>
                <w:bCs/>
              </w:rPr>
            </w:pPr>
            <w:r>
              <w:rPr>
                <w:bCs/>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rPr>
            </w:pPr>
            <w:r>
              <w:rPr>
                <w:bCs/>
              </w:rPr>
              <w:t>New H3C</w:t>
            </w:r>
          </w:p>
        </w:tc>
        <w:tc>
          <w:tcPr>
            <w:tcW w:w="8407" w:type="dxa"/>
          </w:tcPr>
          <w:p w14:paraId="433599D8" w14:textId="253ADD75" w:rsidR="001E2249" w:rsidRDefault="001E2249" w:rsidP="001E2249">
            <w:pPr>
              <w:spacing w:line="240" w:lineRule="auto"/>
              <w:rPr>
                <w:bCs/>
              </w:rPr>
            </w:pPr>
            <w:r>
              <w:rPr>
                <w:bCs/>
              </w:rPr>
              <w:t>Support</w:t>
            </w:r>
          </w:p>
        </w:tc>
      </w:tr>
      <w:tr w:rsidR="00662C75" w:rsidRPr="00F25ABF" w14:paraId="04FC4AB3" w14:textId="77777777" w:rsidTr="0066319B">
        <w:tc>
          <w:tcPr>
            <w:tcW w:w="1555" w:type="dxa"/>
          </w:tcPr>
          <w:p w14:paraId="4E99E99C" w14:textId="7B3206D5" w:rsidR="00662C75" w:rsidRDefault="00662C75" w:rsidP="00662C75">
            <w:pPr>
              <w:spacing w:line="240" w:lineRule="auto"/>
              <w:rPr>
                <w:bCs/>
              </w:rPr>
            </w:pPr>
            <w:r>
              <w:rPr>
                <w:bCs/>
              </w:rPr>
              <w:t>Intel</w:t>
            </w:r>
          </w:p>
        </w:tc>
        <w:tc>
          <w:tcPr>
            <w:tcW w:w="8407" w:type="dxa"/>
          </w:tcPr>
          <w:p w14:paraId="01A3D3AD" w14:textId="493D250C" w:rsidR="00662C75" w:rsidRDefault="00662C75" w:rsidP="00662C75">
            <w:pPr>
              <w:spacing w:line="240" w:lineRule="auto"/>
              <w:rPr>
                <w:bCs/>
              </w:rPr>
            </w:pPr>
            <w:r>
              <w:rPr>
                <w:bCs/>
              </w:rPr>
              <w:t>We are fine with the proposal, and to deprioritize Alt.3. However, while Alt.3 is deprioritized, its definition should be still updated as in ZTE’s response.</w:t>
            </w:r>
          </w:p>
        </w:tc>
      </w:tr>
      <w:tr w:rsidR="00361CDC" w:rsidRPr="00F25ABF" w14:paraId="2CEFBFEF" w14:textId="77777777" w:rsidTr="008D0CCA">
        <w:tc>
          <w:tcPr>
            <w:tcW w:w="1555" w:type="dxa"/>
            <w:vAlign w:val="center"/>
          </w:tcPr>
          <w:p w14:paraId="52D71A1A" w14:textId="261F34DF" w:rsidR="00361CDC" w:rsidRDefault="00361CDC" w:rsidP="00361CDC">
            <w:pPr>
              <w:spacing w:line="240" w:lineRule="auto"/>
              <w:rPr>
                <w:bCs/>
              </w:rPr>
            </w:pPr>
            <w:r>
              <w:rPr>
                <w:rFonts w:eastAsia="Malgun Gothic" w:hint="eastAsia"/>
                <w:bCs/>
              </w:rPr>
              <w:t>Samsung</w:t>
            </w:r>
          </w:p>
        </w:tc>
        <w:tc>
          <w:tcPr>
            <w:tcW w:w="8407" w:type="dxa"/>
            <w:vAlign w:val="center"/>
          </w:tcPr>
          <w:p w14:paraId="21113A21" w14:textId="163C1D77" w:rsidR="00361CDC" w:rsidRDefault="00361CDC" w:rsidP="00361CDC">
            <w:pPr>
              <w:spacing w:line="240" w:lineRule="auto"/>
              <w:rPr>
                <w:bCs/>
              </w:rPr>
            </w:pPr>
            <w:r>
              <w:rPr>
                <w:rFonts w:eastAsia="Malgun Gothic" w:hint="eastAsia"/>
                <w:bCs/>
              </w:rPr>
              <w:t xml:space="preserve">We are ok to deprioritize Alt 3. </w:t>
            </w:r>
          </w:p>
        </w:tc>
      </w:tr>
      <w:tr w:rsidR="00E2174F" w:rsidRPr="00F25ABF" w14:paraId="13E03373" w14:textId="77777777" w:rsidTr="008D0CCA">
        <w:tc>
          <w:tcPr>
            <w:tcW w:w="1555" w:type="dxa"/>
          </w:tcPr>
          <w:p w14:paraId="768101D1" w14:textId="61529329"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4E2F9E7E" w14:textId="37E46549" w:rsidR="00E2174F" w:rsidRDefault="00E2174F" w:rsidP="00E2174F">
            <w:pPr>
              <w:rPr>
                <w:rFonts w:eastAsia="Malgun Gothic"/>
                <w:bCs/>
              </w:rPr>
            </w:pPr>
            <w:r>
              <w:rPr>
                <w:rFonts w:eastAsia="MS Mincho" w:hint="eastAsia"/>
                <w:bCs/>
              </w:rPr>
              <w:t>W</w:t>
            </w:r>
            <w:r>
              <w:rPr>
                <w:rFonts w:eastAsia="MS Mincho"/>
                <w:bCs/>
              </w:rPr>
              <w:t>e are fine with the proposal.</w:t>
            </w:r>
          </w:p>
        </w:tc>
      </w:tr>
      <w:tr w:rsidR="00834F3D" w14:paraId="2DEB8950" w14:textId="77777777" w:rsidTr="00834F3D">
        <w:tc>
          <w:tcPr>
            <w:tcW w:w="1555" w:type="dxa"/>
          </w:tcPr>
          <w:p w14:paraId="1C715E92" w14:textId="77777777" w:rsidR="00834F3D" w:rsidRDefault="00834F3D" w:rsidP="008D0CCA">
            <w:pPr>
              <w:spacing w:line="240" w:lineRule="auto"/>
              <w:rPr>
                <w:bCs/>
              </w:rPr>
            </w:pPr>
            <w:r>
              <w:rPr>
                <w:rFonts w:hint="eastAsia"/>
                <w:bCs/>
              </w:rPr>
              <w:t>X</w:t>
            </w:r>
            <w:r>
              <w:rPr>
                <w:bCs/>
              </w:rPr>
              <w:t>iaomi</w:t>
            </w:r>
          </w:p>
        </w:tc>
        <w:tc>
          <w:tcPr>
            <w:tcW w:w="8407" w:type="dxa"/>
          </w:tcPr>
          <w:p w14:paraId="4445D6EA" w14:textId="77777777" w:rsidR="00834F3D" w:rsidRDefault="00834F3D" w:rsidP="008D0CCA">
            <w:pPr>
              <w:spacing w:line="240" w:lineRule="auto"/>
              <w:rPr>
                <w:bCs/>
              </w:rPr>
            </w:pPr>
            <w:r>
              <w:rPr>
                <w:rFonts w:hint="eastAsia"/>
                <w:bCs/>
              </w:rPr>
              <w:t>F</w:t>
            </w:r>
            <w:r>
              <w:rPr>
                <w:bCs/>
              </w:rPr>
              <w:t>rom the guidence of RAN plenary, DL subband in UL symbols should be deprioritized. Alt 3 is natureally against the guidence. It should be deprioritized. For the same reason, alt 4 should also be deprioritized.</w:t>
            </w:r>
            <w:r>
              <w:rPr>
                <w:rFonts w:hint="eastAsia"/>
                <w:bCs/>
              </w:rPr>
              <w:t xml:space="preserve"> </w:t>
            </w:r>
            <w:r>
              <w:rPr>
                <w:bCs/>
              </w:rPr>
              <w:t>Accordingly, we propsoe the following modification for the main bullet:</w:t>
            </w:r>
          </w:p>
          <w:p w14:paraId="46529A9C" w14:textId="77777777" w:rsidR="00834F3D" w:rsidRDefault="00834F3D" w:rsidP="008D0CCA">
            <w:pPr>
              <w:spacing w:line="240" w:lineRule="auto"/>
              <w:rPr>
                <w:bCs/>
              </w:rPr>
            </w:pPr>
          </w:p>
          <w:p w14:paraId="6A023713" w14:textId="77777777" w:rsidR="00834F3D" w:rsidRPr="00A318A0" w:rsidRDefault="00834F3D" w:rsidP="008D0CCA">
            <w:pPr>
              <w:tabs>
                <w:tab w:val="num" w:pos="720"/>
              </w:tabs>
              <w:rPr>
                <w:bCs/>
              </w:rPr>
            </w:pPr>
            <w:r w:rsidRPr="00A318A0">
              <w:rPr>
                <w:bCs/>
              </w:rPr>
              <w:t>For performance evaluation and comparison between baseline legacy TDD operation and SBFD operation under SBFD Deployment Case 1, Alt 3</w:t>
            </w:r>
            <w:r>
              <w:rPr>
                <w:bCs/>
              </w:rPr>
              <w:t xml:space="preserve"> </w:t>
            </w:r>
            <w:r w:rsidRPr="00300BFB">
              <w:rPr>
                <w:bCs/>
                <w:color w:val="FF0000"/>
                <w:u w:val="single"/>
              </w:rPr>
              <w:t>and Alt 4 are</w:t>
            </w:r>
            <w:r w:rsidRPr="00300BFB">
              <w:rPr>
                <w:bCs/>
              </w:rPr>
              <w:t xml:space="preserve"> </w:t>
            </w:r>
            <w:r w:rsidRPr="00300BFB">
              <w:rPr>
                <w:bCs/>
                <w:strike/>
                <w:color w:val="FF0000"/>
              </w:rPr>
              <w:t>is</w:t>
            </w:r>
            <w:r>
              <w:rPr>
                <w:bCs/>
              </w:rPr>
              <w:t xml:space="preserve"> deprioritized.</w:t>
            </w:r>
          </w:p>
          <w:p w14:paraId="7207BD06" w14:textId="77777777" w:rsidR="00834F3D" w:rsidRDefault="00834F3D" w:rsidP="008D0CCA">
            <w:pPr>
              <w:spacing w:line="240" w:lineRule="auto"/>
              <w:rPr>
                <w:bCs/>
              </w:rPr>
            </w:pPr>
          </w:p>
        </w:tc>
      </w:tr>
      <w:tr w:rsidR="004204CC" w14:paraId="5E07FB0F" w14:textId="77777777" w:rsidTr="008D0CCA">
        <w:tc>
          <w:tcPr>
            <w:tcW w:w="1555" w:type="dxa"/>
            <w:vAlign w:val="center"/>
          </w:tcPr>
          <w:p w14:paraId="66363E41" w14:textId="36F770AA"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49FF3102" w14:textId="4DAA0B8A" w:rsidR="004204CC" w:rsidRDefault="004204CC" w:rsidP="004204CC">
            <w:pPr>
              <w:spacing w:line="240" w:lineRule="auto"/>
              <w:rPr>
                <w:bCs/>
              </w:rPr>
            </w:pPr>
            <w:r w:rsidRPr="00D835CE">
              <w:rPr>
                <w:rFonts w:eastAsia="BatangChe" w:cstheme="minorHAnsi"/>
                <w:bCs/>
              </w:rPr>
              <w:t>We support above proposal.</w:t>
            </w:r>
          </w:p>
        </w:tc>
      </w:tr>
      <w:tr w:rsidR="00707102" w14:paraId="14C9CF53" w14:textId="77777777" w:rsidTr="008D0CCA">
        <w:tc>
          <w:tcPr>
            <w:tcW w:w="1555" w:type="dxa"/>
          </w:tcPr>
          <w:p w14:paraId="2A401531" w14:textId="423C4291" w:rsidR="00707102" w:rsidRPr="00D835CE" w:rsidRDefault="00707102" w:rsidP="00707102">
            <w:pPr>
              <w:spacing w:line="240" w:lineRule="auto"/>
              <w:rPr>
                <w:rFonts w:eastAsia="Malgun Gothic" w:cstheme="minorHAnsi"/>
                <w:bCs/>
              </w:rPr>
            </w:pPr>
            <w:r>
              <w:rPr>
                <w:bCs/>
              </w:rPr>
              <w:t>Nokia/NSB</w:t>
            </w:r>
          </w:p>
        </w:tc>
        <w:tc>
          <w:tcPr>
            <w:tcW w:w="8407" w:type="dxa"/>
          </w:tcPr>
          <w:p w14:paraId="7779C00E" w14:textId="1CD27BA3" w:rsidR="00707102" w:rsidRPr="00D835CE" w:rsidRDefault="00707102" w:rsidP="00707102">
            <w:pPr>
              <w:spacing w:line="240" w:lineRule="auto"/>
              <w:rPr>
                <w:rFonts w:eastAsia="BatangChe" w:cstheme="minorHAnsi"/>
                <w:bCs/>
              </w:rPr>
            </w:pPr>
            <w:r>
              <w:rPr>
                <w:bCs/>
              </w:rPr>
              <w:t xml:space="preserve">We are fine with the proposal. </w:t>
            </w:r>
          </w:p>
        </w:tc>
      </w:tr>
      <w:tr w:rsidR="00EF5744" w:rsidRPr="00D835CE" w14:paraId="7103C5D2" w14:textId="77777777" w:rsidTr="00EF5744">
        <w:tc>
          <w:tcPr>
            <w:tcW w:w="1555" w:type="dxa"/>
          </w:tcPr>
          <w:p w14:paraId="76F1C6B1" w14:textId="77777777" w:rsidR="00EF5744" w:rsidRPr="00D835CE" w:rsidRDefault="00EF5744" w:rsidP="008D0CCA">
            <w:pPr>
              <w:spacing w:line="240" w:lineRule="auto"/>
              <w:rPr>
                <w:rFonts w:eastAsia="Malgun Gothic" w:cstheme="minorHAnsi"/>
                <w:bCs/>
              </w:rPr>
            </w:pPr>
            <w:r>
              <w:rPr>
                <w:rFonts w:hint="eastAsia"/>
                <w:bCs/>
              </w:rPr>
              <w:t>S</w:t>
            </w:r>
            <w:r>
              <w:rPr>
                <w:bCs/>
              </w:rPr>
              <w:t>preadtrum</w:t>
            </w:r>
          </w:p>
        </w:tc>
        <w:tc>
          <w:tcPr>
            <w:tcW w:w="8407" w:type="dxa"/>
          </w:tcPr>
          <w:p w14:paraId="346064B2"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72DD2E8B" w14:textId="77777777" w:rsidTr="002218B5">
        <w:tc>
          <w:tcPr>
            <w:tcW w:w="1555" w:type="dxa"/>
          </w:tcPr>
          <w:p w14:paraId="6F33800C" w14:textId="77777777" w:rsidR="002218B5" w:rsidRDefault="002218B5" w:rsidP="007351D2">
            <w:pPr>
              <w:spacing w:line="240" w:lineRule="auto"/>
              <w:rPr>
                <w:bCs/>
              </w:rPr>
            </w:pPr>
            <w:r>
              <w:rPr>
                <w:rFonts w:hint="eastAsia"/>
                <w:bCs/>
              </w:rPr>
              <w:t>v</w:t>
            </w:r>
            <w:r>
              <w:rPr>
                <w:bCs/>
              </w:rPr>
              <w:t>ivo</w:t>
            </w:r>
          </w:p>
        </w:tc>
        <w:tc>
          <w:tcPr>
            <w:tcW w:w="8407" w:type="dxa"/>
          </w:tcPr>
          <w:p w14:paraId="25C432CA" w14:textId="77777777" w:rsidR="002218B5" w:rsidRDefault="002218B5" w:rsidP="007351D2">
            <w:pPr>
              <w:spacing w:line="240" w:lineRule="auto"/>
              <w:rPr>
                <w:bCs/>
              </w:rPr>
            </w:pPr>
            <w:r>
              <w:rPr>
                <w:bCs/>
              </w:rPr>
              <w:t>We are fine with the proposal</w:t>
            </w:r>
          </w:p>
        </w:tc>
      </w:tr>
      <w:tr w:rsidR="00302815" w14:paraId="37F1C1FF" w14:textId="77777777" w:rsidTr="002218B5">
        <w:tc>
          <w:tcPr>
            <w:tcW w:w="1555" w:type="dxa"/>
          </w:tcPr>
          <w:p w14:paraId="34DD97FA" w14:textId="2DF3B46B" w:rsidR="00302815" w:rsidRDefault="00302815" w:rsidP="007351D2">
            <w:pPr>
              <w:spacing w:line="240" w:lineRule="auto"/>
              <w:rPr>
                <w:bCs/>
              </w:rPr>
            </w:pPr>
            <w:r>
              <w:rPr>
                <w:bCs/>
              </w:rPr>
              <w:t>InterDigital</w:t>
            </w:r>
          </w:p>
        </w:tc>
        <w:tc>
          <w:tcPr>
            <w:tcW w:w="8407" w:type="dxa"/>
          </w:tcPr>
          <w:p w14:paraId="341C2CDC" w14:textId="3CADDA42" w:rsidR="00302815" w:rsidRDefault="00302815" w:rsidP="007351D2">
            <w:pPr>
              <w:spacing w:line="240" w:lineRule="auto"/>
              <w:rPr>
                <w:bCs/>
              </w:rPr>
            </w:pPr>
            <w:r>
              <w:rPr>
                <w:bCs/>
              </w:rPr>
              <w:t>Support</w:t>
            </w:r>
          </w:p>
        </w:tc>
      </w:tr>
    </w:tbl>
    <w:p w14:paraId="6194E626" w14:textId="77777777" w:rsidR="00453542" w:rsidRPr="002218B5" w:rsidRDefault="00453542" w:rsidP="00DF2C6A"/>
    <w:p w14:paraId="6944DF20" w14:textId="7113C0A2" w:rsidR="00DF3699" w:rsidRPr="00394EBD" w:rsidRDefault="00DF3699" w:rsidP="00DF3699">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00CF69CF">
        <w:rPr>
          <w:b/>
          <w:i/>
          <w:u w:val="single"/>
        </w:rPr>
        <w:t xml:space="preserve"> (Suspended)</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SBFD Subband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lastRenderedPageBreak/>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rPr>
            </w:pPr>
            <w:r>
              <w:rPr>
                <w:bCs/>
              </w:rPr>
              <w:t>Ericsson</w:t>
            </w:r>
          </w:p>
        </w:tc>
        <w:tc>
          <w:tcPr>
            <w:tcW w:w="8407" w:type="dxa"/>
          </w:tcPr>
          <w:p w14:paraId="37AB117B" w14:textId="77777777" w:rsidR="00B9638F" w:rsidRPr="00F25ABF" w:rsidRDefault="00B9638F" w:rsidP="001E2249">
            <w:pPr>
              <w:spacing w:line="240" w:lineRule="auto"/>
              <w:rPr>
                <w:bCs/>
              </w:rPr>
            </w:pPr>
            <w:r>
              <w:rPr>
                <w:bCs/>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rPr>
            </w:pPr>
            <w:r>
              <w:rPr>
                <w:bCs/>
              </w:rPr>
              <w:t>New H3C</w:t>
            </w:r>
          </w:p>
        </w:tc>
        <w:tc>
          <w:tcPr>
            <w:tcW w:w="8407" w:type="dxa"/>
          </w:tcPr>
          <w:p w14:paraId="37388827" w14:textId="2BC33D90" w:rsidR="001E2249" w:rsidRDefault="001E2249" w:rsidP="001E2249">
            <w:pPr>
              <w:spacing w:line="240" w:lineRule="auto"/>
              <w:rPr>
                <w:bCs/>
              </w:rPr>
            </w:pPr>
            <w:r>
              <w:rPr>
                <w:bCs/>
              </w:rPr>
              <w:t>Support</w:t>
            </w:r>
          </w:p>
        </w:tc>
      </w:tr>
      <w:tr w:rsidR="00595D24" w:rsidRPr="00F25ABF" w14:paraId="5C28E641" w14:textId="77777777" w:rsidTr="008D0CCA">
        <w:tc>
          <w:tcPr>
            <w:tcW w:w="1555" w:type="dxa"/>
            <w:vAlign w:val="center"/>
          </w:tcPr>
          <w:p w14:paraId="48B99485" w14:textId="2B119F21" w:rsidR="00595D24" w:rsidRDefault="00595D24" w:rsidP="00595D24">
            <w:pPr>
              <w:spacing w:line="240" w:lineRule="auto"/>
              <w:rPr>
                <w:bCs/>
              </w:rPr>
            </w:pPr>
            <w:r>
              <w:rPr>
                <w:bCs/>
              </w:rPr>
              <w:t>QC</w:t>
            </w:r>
          </w:p>
        </w:tc>
        <w:tc>
          <w:tcPr>
            <w:tcW w:w="8407" w:type="dxa"/>
            <w:vAlign w:val="center"/>
          </w:tcPr>
          <w:p w14:paraId="12838F9B" w14:textId="5E12810A" w:rsidR="00595D24" w:rsidRDefault="00595D24" w:rsidP="00595D24">
            <w:pPr>
              <w:spacing w:line="240" w:lineRule="auto"/>
              <w:rPr>
                <w:bCs/>
              </w:rPr>
            </w:pPr>
            <w:r>
              <w:rPr>
                <w:bCs/>
              </w:rPr>
              <w:t>Support</w:t>
            </w:r>
          </w:p>
        </w:tc>
      </w:tr>
      <w:tr w:rsidR="00F47F04" w:rsidRPr="00F25ABF" w14:paraId="393371E9" w14:textId="77777777" w:rsidTr="008D0CCA">
        <w:tc>
          <w:tcPr>
            <w:tcW w:w="1555" w:type="dxa"/>
          </w:tcPr>
          <w:p w14:paraId="60A10BAE" w14:textId="6FAAB6F6" w:rsidR="00F47F04" w:rsidRDefault="00F47F04" w:rsidP="00F47F04">
            <w:pPr>
              <w:spacing w:line="240" w:lineRule="auto"/>
              <w:rPr>
                <w:bCs/>
              </w:rPr>
            </w:pPr>
            <w:r>
              <w:rPr>
                <w:bCs/>
              </w:rPr>
              <w:t>Intel</w:t>
            </w:r>
          </w:p>
        </w:tc>
        <w:tc>
          <w:tcPr>
            <w:tcW w:w="8407" w:type="dxa"/>
          </w:tcPr>
          <w:p w14:paraId="1D49F472" w14:textId="0339F49B" w:rsidR="00F47F04" w:rsidRDefault="00F47F04" w:rsidP="00F47F04">
            <w:pPr>
              <w:spacing w:line="240" w:lineRule="auto"/>
              <w:rPr>
                <w:bCs/>
              </w:rPr>
            </w:pPr>
            <w:r>
              <w:rPr>
                <w:bCs/>
              </w:rPr>
              <w:t>OK with the proposal.</w:t>
            </w:r>
          </w:p>
        </w:tc>
      </w:tr>
      <w:tr w:rsidR="00361CDC" w:rsidRPr="00F25ABF" w14:paraId="0BA20E6D" w14:textId="77777777" w:rsidTr="008D0CCA">
        <w:tc>
          <w:tcPr>
            <w:tcW w:w="1555" w:type="dxa"/>
          </w:tcPr>
          <w:p w14:paraId="609B910E" w14:textId="3D636955" w:rsidR="00361CDC" w:rsidRDefault="00361CDC" w:rsidP="00361CDC">
            <w:pPr>
              <w:spacing w:line="240" w:lineRule="auto"/>
              <w:rPr>
                <w:bCs/>
              </w:rPr>
            </w:pPr>
            <w:r>
              <w:rPr>
                <w:rFonts w:eastAsia="Malgun Gothic" w:hint="eastAsia"/>
                <w:bCs/>
              </w:rPr>
              <w:t>Samsung</w:t>
            </w:r>
          </w:p>
        </w:tc>
        <w:tc>
          <w:tcPr>
            <w:tcW w:w="8407" w:type="dxa"/>
          </w:tcPr>
          <w:p w14:paraId="4B18A5EB" w14:textId="29CCAEAF" w:rsidR="00361CDC" w:rsidRDefault="00361CDC" w:rsidP="00361CDC">
            <w:pPr>
              <w:spacing w:line="240" w:lineRule="auto"/>
              <w:rPr>
                <w:bCs/>
              </w:rPr>
            </w:pPr>
            <w:r>
              <w:rPr>
                <w:rFonts w:eastAsia="Malgun Gothic" w:hint="eastAsia"/>
                <w:bCs/>
              </w:rPr>
              <w:t xml:space="preserve">Support </w:t>
            </w:r>
          </w:p>
        </w:tc>
      </w:tr>
      <w:tr w:rsidR="00C74C74" w:rsidRPr="00F25ABF" w14:paraId="5C931047" w14:textId="77777777" w:rsidTr="008D0CCA">
        <w:tc>
          <w:tcPr>
            <w:tcW w:w="1555" w:type="dxa"/>
            <w:vAlign w:val="center"/>
          </w:tcPr>
          <w:p w14:paraId="1FB1F637" w14:textId="7D67D6F6" w:rsidR="00C74C74" w:rsidRDefault="00C74C74" w:rsidP="00361CDC">
            <w:pPr>
              <w:rPr>
                <w:rFonts w:eastAsia="Malgun Gothic"/>
                <w:bCs/>
              </w:rPr>
            </w:pPr>
            <w:r>
              <w:rPr>
                <w:rFonts w:hint="eastAsia"/>
                <w:bCs/>
              </w:rPr>
              <w:t>CATT</w:t>
            </w:r>
          </w:p>
        </w:tc>
        <w:tc>
          <w:tcPr>
            <w:tcW w:w="8407" w:type="dxa"/>
            <w:vAlign w:val="center"/>
          </w:tcPr>
          <w:p w14:paraId="093F4DA9" w14:textId="13AE96DA" w:rsidR="00C74C74" w:rsidRDefault="00C74C74" w:rsidP="00361CDC">
            <w:pPr>
              <w:rPr>
                <w:rFonts w:eastAsia="Malgun Gothic"/>
                <w:bCs/>
              </w:rPr>
            </w:pPr>
            <w:r>
              <w:rPr>
                <w:rFonts w:hint="eastAsia"/>
                <w:bCs/>
              </w:rPr>
              <w:t>Support</w:t>
            </w:r>
          </w:p>
        </w:tc>
      </w:tr>
      <w:tr w:rsidR="00E2174F" w:rsidRPr="00F25ABF" w14:paraId="4C9C8DDC" w14:textId="77777777" w:rsidTr="008D0CCA">
        <w:tc>
          <w:tcPr>
            <w:tcW w:w="1555" w:type="dxa"/>
          </w:tcPr>
          <w:p w14:paraId="10F9E62F" w14:textId="11F41341" w:rsidR="00E2174F" w:rsidRDefault="00E2174F" w:rsidP="00E2174F">
            <w:pPr>
              <w:rPr>
                <w:bCs/>
              </w:rPr>
            </w:pPr>
            <w:r>
              <w:rPr>
                <w:rFonts w:eastAsia="MS Mincho" w:hint="eastAsia"/>
                <w:bCs/>
              </w:rPr>
              <w:t>N</w:t>
            </w:r>
            <w:r>
              <w:rPr>
                <w:rFonts w:eastAsia="MS Mincho"/>
                <w:bCs/>
              </w:rPr>
              <w:t>TT DOCOMO</w:t>
            </w:r>
          </w:p>
        </w:tc>
        <w:tc>
          <w:tcPr>
            <w:tcW w:w="8407" w:type="dxa"/>
          </w:tcPr>
          <w:p w14:paraId="5E004D26" w14:textId="5B935F5B" w:rsidR="00E2174F" w:rsidRDefault="00E2174F" w:rsidP="00E2174F">
            <w:pPr>
              <w:rPr>
                <w:bCs/>
              </w:rPr>
            </w:pPr>
            <w:r>
              <w:rPr>
                <w:rFonts w:eastAsia="MS Mincho" w:hint="eastAsia"/>
                <w:bCs/>
              </w:rPr>
              <w:t>W</w:t>
            </w:r>
            <w:r>
              <w:rPr>
                <w:rFonts w:eastAsia="MS Mincho"/>
                <w:bCs/>
              </w:rPr>
              <w:t>e support the proposal.</w:t>
            </w:r>
          </w:p>
        </w:tc>
      </w:tr>
      <w:tr w:rsidR="00834F3D" w14:paraId="5B73E6D4" w14:textId="77777777" w:rsidTr="00834F3D">
        <w:tc>
          <w:tcPr>
            <w:tcW w:w="1555" w:type="dxa"/>
          </w:tcPr>
          <w:p w14:paraId="7B953E17" w14:textId="77777777" w:rsidR="00834F3D" w:rsidRDefault="00834F3D" w:rsidP="008D0CCA">
            <w:pPr>
              <w:spacing w:line="240" w:lineRule="auto"/>
              <w:rPr>
                <w:bCs/>
              </w:rPr>
            </w:pPr>
            <w:r>
              <w:rPr>
                <w:rFonts w:hint="eastAsia"/>
                <w:bCs/>
              </w:rPr>
              <w:t>X</w:t>
            </w:r>
            <w:r>
              <w:rPr>
                <w:bCs/>
              </w:rPr>
              <w:t>iaomi</w:t>
            </w:r>
          </w:p>
        </w:tc>
        <w:tc>
          <w:tcPr>
            <w:tcW w:w="8407" w:type="dxa"/>
          </w:tcPr>
          <w:p w14:paraId="277C0260" w14:textId="77777777" w:rsidR="00834F3D" w:rsidRDefault="00834F3D" w:rsidP="008D0CCA">
            <w:pPr>
              <w:spacing w:line="240" w:lineRule="auto"/>
              <w:rPr>
                <w:bCs/>
              </w:rPr>
            </w:pPr>
            <w:r>
              <w:rPr>
                <w:rFonts w:hint="eastAsia"/>
                <w:bCs/>
              </w:rPr>
              <w:t>S</w:t>
            </w:r>
            <w:r>
              <w:rPr>
                <w:bCs/>
              </w:rPr>
              <w:t>upport.</w:t>
            </w:r>
          </w:p>
        </w:tc>
      </w:tr>
      <w:tr w:rsidR="004204CC" w14:paraId="56429498" w14:textId="77777777" w:rsidTr="008D0CCA">
        <w:tc>
          <w:tcPr>
            <w:tcW w:w="1555" w:type="dxa"/>
            <w:vAlign w:val="center"/>
          </w:tcPr>
          <w:p w14:paraId="7396B060" w14:textId="0EA00F92" w:rsidR="004204CC" w:rsidRDefault="004204CC" w:rsidP="004204CC">
            <w:pPr>
              <w:spacing w:line="240" w:lineRule="auto"/>
              <w:rPr>
                <w:bCs/>
              </w:rPr>
            </w:pPr>
            <w:r>
              <w:rPr>
                <w:rFonts w:eastAsia="Malgun Gothic" w:hint="eastAsia"/>
                <w:bCs/>
              </w:rPr>
              <w:t>LG</w:t>
            </w:r>
          </w:p>
        </w:tc>
        <w:tc>
          <w:tcPr>
            <w:tcW w:w="8407" w:type="dxa"/>
            <w:vAlign w:val="center"/>
          </w:tcPr>
          <w:p w14:paraId="76F95519" w14:textId="2D82148E" w:rsidR="004204CC" w:rsidRDefault="004204CC" w:rsidP="004204CC">
            <w:pPr>
              <w:spacing w:line="240" w:lineRule="auto"/>
              <w:rPr>
                <w:bCs/>
              </w:rPr>
            </w:pPr>
            <w:r>
              <w:rPr>
                <w:rFonts w:eastAsia="Malgun Gothic"/>
                <w:bCs/>
              </w:rPr>
              <w:t>If the calibration is agreed, we support the proposal.</w:t>
            </w:r>
          </w:p>
        </w:tc>
      </w:tr>
      <w:tr w:rsidR="00707102" w14:paraId="5FDB0353" w14:textId="77777777" w:rsidTr="008D0CCA">
        <w:tc>
          <w:tcPr>
            <w:tcW w:w="1555" w:type="dxa"/>
          </w:tcPr>
          <w:p w14:paraId="33C2619D" w14:textId="65C05751" w:rsidR="00707102" w:rsidRDefault="00707102" w:rsidP="00707102">
            <w:pPr>
              <w:spacing w:line="240" w:lineRule="auto"/>
              <w:rPr>
                <w:rFonts w:eastAsia="Malgun Gothic"/>
                <w:bCs/>
              </w:rPr>
            </w:pPr>
            <w:r>
              <w:rPr>
                <w:bCs/>
              </w:rPr>
              <w:t>Nokia/NSB</w:t>
            </w:r>
          </w:p>
        </w:tc>
        <w:tc>
          <w:tcPr>
            <w:tcW w:w="8407" w:type="dxa"/>
          </w:tcPr>
          <w:p w14:paraId="43279063" w14:textId="1EE2AAA0" w:rsidR="00707102" w:rsidRDefault="00707102" w:rsidP="00707102">
            <w:pPr>
              <w:spacing w:line="240" w:lineRule="auto"/>
              <w:rPr>
                <w:rFonts w:eastAsia="Malgun Gothic"/>
                <w:bCs/>
              </w:rPr>
            </w:pPr>
            <w:r>
              <w:rPr>
                <w:bCs/>
              </w:rPr>
              <w:t>Support</w:t>
            </w:r>
          </w:p>
        </w:tc>
      </w:tr>
      <w:tr w:rsidR="00EF5744" w:rsidRPr="00D835CE" w14:paraId="6CD65BF9" w14:textId="77777777" w:rsidTr="00EF5744">
        <w:tc>
          <w:tcPr>
            <w:tcW w:w="1555" w:type="dxa"/>
          </w:tcPr>
          <w:p w14:paraId="24EAD472" w14:textId="77777777" w:rsidR="00EF5744" w:rsidRPr="00D835CE" w:rsidRDefault="00EF5744" w:rsidP="008D0CCA">
            <w:pPr>
              <w:spacing w:line="240" w:lineRule="auto"/>
              <w:rPr>
                <w:rFonts w:eastAsia="Malgun Gothic" w:cstheme="minorHAnsi"/>
                <w:bCs/>
              </w:rPr>
            </w:pPr>
            <w:r>
              <w:rPr>
                <w:rFonts w:hint="eastAsia"/>
                <w:bCs/>
              </w:rPr>
              <w:t>S</w:t>
            </w:r>
            <w:r>
              <w:rPr>
                <w:bCs/>
              </w:rPr>
              <w:t>preadtrum</w:t>
            </w:r>
          </w:p>
        </w:tc>
        <w:tc>
          <w:tcPr>
            <w:tcW w:w="8407" w:type="dxa"/>
          </w:tcPr>
          <w:p w14:paraId="5FE4EFF4"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09F0F691" w14:textId="77777777" w:rsidTr="002218B5">
        <w:tc>
          <w:tcPr>
            <w:tcW w:w="1555" w:type="dxa"/>
          </w:tcPr>
          <w:p w14:paraId="2FF459A7" w14:textId="77777777" w:rsidR="002218B5" w:rsidRDefault="002218B5" w:rsidP="007351D2">
            <w:pPr>
              <w:spacing w:line="240" w:lineRule="auto"/>
              <w:rPr>
                <w:bCs/>
              </w:rPr>
            </w:pPr>
            <w:r>
              <w:rPr>
                <w:rFonts w:hint="eastAsia"/>
                <w:bCs/>
              </w:rPr>
              <w:t>v</w:t>
            </w:r>
            <w:r>
              <w:rPr>
                <w:bCs/>
              </w:rPr>
              <w:t>ivo</w:t>
            </w:r>
          </w:p>
        </w:tc>
        <w:tc>
          <w:tcPr>
            <w:tcW w:w="8407" w:type="dxa"/>
          </w:tcPr>
          <w:p w14:paraId="4C20307D" w14:textId="77777777" w:rsidR="002218B5" w:rsidRDefault="002218B5" w:rsidP="007351D2">
            <w:pPr>
              <w:spacing w:line="240" w:lineRule="auto"/>
              <w:rPr>
                <w:bCs/>
              </w:rPr>
            </w:pPr>
            <w:r>
              <w:rPr>
                <w:bCs/>
              </w:rPr>
              <w:t>Depending on the conclusion of question 2-2-2.</w:t>
            </w:r>
          </w:p>
        </w:tc>
      </w:tr>
      <w:tr w:rsidR="00302815" w14:paraId="25447168" w14:textId="77777777" w:rsidTr="002218B5">
        <w:tc>
          <w:tcPr>
            <w:tcW w:w="1555" w:type="dxa"/>
          </w:tcPr>
          <w:p w14:paraId="3C531DF3" w14:textId="55B4EE55" w:rsidR="00302815" w:rsidRDefault="00302815" w:rsidP="007351D2">
            <w:pPr>
              <w:spacing w:line="240" w:lineRule="auto"/>
              <w:rPr>
                <w:bCs/>
              </w:rPr>
            </w:pPr>
            <w:r>
              <w:rPr>
                <w:bCs/>
              </w:rPr>
              <w:t>InterDigital</w:t>
            </w:r>
          </w:p>
        </w:tc>
        <w:tc>
          <w:tcPr>
            <w:tcW w:w="8407" w:type="dxa"/>
          </w:tcPr>
          <w:p w14:paraId="5BB0B609" w14:textId="15CB7BC6" w:rsidR="00302815" w:rsidRDefault="00302815" w:rsidP="007351D2">
            <w:pPr>
              <w:spacing w:line="240" w:lineRule="auto"/>
              <w:rPr>
                <w:bCs/>
              </w:rPr>
            </w:pPr>
            <w:r>
              <w:rPr>
                <w:bCs/>
              </w:rPr>
              <w:t>OK with the proposal</w:t>
            </w:r>
          </w:p>
        </w:tc>
      </w:tr>
    </w:tbl>
    <w:p w14:paraId="078E6419" w14:textId="77777777" w:rsidR="00453542" w:rsidRPr="002218B5" w:rsidRDefault="00453542" w:rsidP="00046B64">
      <w:pPr>
        <w:spacing w:after="120"/>
      </w:pPr>
    </w:p>
    <w:p w14:paraId="216025C1" w14:textId="4F11DE00" w:rsidR="00775A8E" w:rsidRPr="00394EBD" w:rsidRDefault="00775A8E" w:rsidP="00775A8E">
      <w:pPr>
        <w:pStyle w:val="40"/>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00823CF4" w:rsidRPr="00823CF4">
        <w:rPr>
          <w:b/>
          <w:i/>
          <w:u w:val="single"/>
        </w:rPr>
        <w:t xml:space="preserve"> (Closed)</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subband BW consistent with one of the existing supported carrier BW in RAN4 specs</w:t>
      </w:r>
      <w:r>
        <w:t>? E.g.,</w:t>
      </w:r>
      <w:r w:rsidR="00B07182">
        <w:t xml:space="preserve"> 51 RBs are used for UL subband for FR1 and 32 RBs are used for UL subband for FR2 as below.</w:t>
      </w:r>
    </w:p>
    <w:p w14:paraId="73D229B2" w14:textId="77777777" w:rsidR="00775A8E" w:rsidRPr="00EE59D0" w:rsidRDefault="00775A8E">
      <w:pPr>
        <w:pStyle w:val="affe"/>
        <w:numPr>
          <w:ilvl w:val="0"/>
          <w:numId w:val="139"/>
        </w:numPr>
        <w:ind w:firstLineChars="0"/>
      </w:pPr>
      <w:r w:rsidRPr="00043BFD">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affe"/>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affe"/>
              <w:numPr>
                <w:ilvl w:val="0"/>
                <w:numId w:val="148"/>
              </w:numPr>
              <w:ind w:firstLineChars="0"/>
            </w:pPr>
            <w:r>
              <w:rPr>
                <w:rFonts w:hint="eastAsia"/>
              </w:rPr>
              <w:t>W</w:t>
            </w:r>
            <w:r>
              <w:t xml:space="preserve">e are ok to revise the </w:t>
            </w:r>
            <w:r w:rsidRPr="00043BFD">
              <w:t xml:space="preserve">channel </w:t>
            </w:r>
            <w:r>
              <w:t>bandwidth assumption from 100MHz to 200MHz for FR2-1.</w:t>
            </w:r>
          </w:p>
          <w:p w14:paraId="35A821CF" w14:textId="3342A716" w:rsidR="00951E89" w:rsidRDefault="00951E89" w:rsidP="00951E89">
            <w:pPr>
              <w:pStyle w:val="affe"/>
              <w:numPr>
                <w:ilvl w:val="0"/>
                <w:numId w:val="148"/>
              </w:numPr>
              <w:ind w:firstLineChars="0"/>
            </w:pPr>
            <w:r>
              <w:rPr>
                <w:rFonts w:hint="eastAsia"/>
              </w:rPr>
              <w:t>R</w:t>
            </w:r>
            <w:r>
              <w:t xml:space="preserve">egarding </w:t>
            </w:r>
            <w:r w:rsidRPr="00951E89">
              <w:t>whether a SBFD carrier shall have a carrier BW and a UL subband BW consistent with one of the existing supported carrier BW in RAN4 specs, we don’t have a strong view. But from our perspective, we don’t need to choose these specific number of RBs in the simulation, it won’t cause much difference in simulation.</w:t>
            </w:r>
          </w:p>
          <w:p w14:paraId="3325AE2F" w14:textId="679F6392" w:rsidR="002875C0" w:rsidRDefault="002875C0" w:rsidP="002875C0">
            <w:pPr>
              <w:pStyle w:val="affe"/>
              <w:numPr>
                <w:ilvl w:val="0"/>
                <w:numId w:val="139"/>
              </w:numPr>
              <w:ind w:firstLineChars="0"/>
            </w:pPr>
            <w:r w:rsidRPr="00043BFD">
              <w:t>For FR1 with 100MHz channel bandwidth and 30kHz SCS (273 PRB)</w:t>
            </w:r>
            <w:r w:rsidR="00951E89">
              <w:t>, we propose the following two candidates.</w:t>
            </w:r>
          </w:p>
          <w:p w14:paraId="6868BA0C" w14:textId="702B2098" w:rsidR="002875C0" w:rsidRDefault="002875C0" w:rsidP="002875C0">
            <w:pPr>
              <w:pStyle w:val="affe"/>
              <w:ind w:left="420" w:firstLineChars="0" w:firstLine="0"/>
            </w:pPr>
            <w:r>
              <w:t xml:space="preserve">For </w:t>
            </w:r>
            <w:r w:rsidRPr="002875C0">
              <w:t xml:space="preserve">UL subband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418E5AD5" w14:textId="4F73D0B4" w:rsidR="002875C0" w:rsidRPr="002875C0" w:rsidRDefault="002875C0" w:rsidP="002875C0">
            <w:pPr>
              <w:pStyle w:val="affe"/>
              <w:ind w:left="420" w:firstLineChars="0" w:firstLine="0"/>
            </w:pPr>
            <w:r>
              <w:t xml:space="preserve">For </w:t>
            </w:r>
            <w:r w:rsidRPr="002875C0">
              <w:t xml:space="preserve">UL subband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t>On whether a</w:t>
            </w:r>
            <w:r w:rsidRPr="00B83904">
              <w:t xml:space="preserve"> SBFD carrier shall have a carrier BW and a UL subband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t>Sony</w:t>
            </w:r>
          </w:p>
        </w:tc>
        <w:tc>
          <w:tcPr>
            <w:tcW w:w="8407" w:type="dxa"/>
          </w:tcPr>
          <w:p w14:paraId="32C86477" w14:textId="77777777" w:rsidR="00892D8B" w:rsidRDefault="00892D8B" w:rsidP="001E2249">
            <w:r>
              <w:t xml:space="preserve">For FR1, using 51 RB for UL subband out of 273 RBs would give only 18.6% instead of the targeted </w:t>
            </w:r>
            <w:r>
              <w:lastRenderedPageBreak/>
              <w:t>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rPr>
            </w:pPr>
            <w:r>
              <w:rPr>
                <w:bCs/>
              </w:rPr>
              <w:lastRenderedPageBreak/>
              <w:t xml:space="preserve">Ericsson </w:t>
            </w:r>
          </w:p>
        </w:tc>
        <w:tc>
          <w:tcPr>
            <w:tcW w:w="8407" w:type="dxa"/>
          </w:tcPr>
          <w:p w14:paraId="0CA48AF8" w14:textId="0F6E70A9" w:rsidR="006237BC" w:rsidRPr="00F25ABF" w:rsidRDefault="006237BC" w:rsidP="001E2249">
            <w:pPr>
              <w:spacing w:line="240" w:lineRule="auto"/>
              <w:rPr>
                <w:bCs/>
              </w:rPr>
            </w:pPr>
            <w:r>
              <w:rPr>
                <w:bCs/>
              </w:rPr>
              <w:t xml:space="preserve">We support the proposal. </w:t>
            </w:r>
            <w:r w:rsidR="00982E62">
              <w:rPr>
                <w:bCs/>
              </w:rPr>
              <w:t xml:space="preserve">The intention is to get realistic gains of SBFD based on existing 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rPr>
            </w:pPr>
            <w:r>
              <w:rPr>
                <w:bCs/>
              </w:rPr>
              <w:t>New H3C</w:t>
            </w:r>
          </w:p>
        </w:tc>
        <w:tc>
          <w:tcPr>
            <w:tcW w:w="8407" w:type="dxa"/>
          </w:tcPr>
          <w:p w14:paraId="13F7344E" w14:textId="427918D9" w:rsidR="001E2249" w:rsidRDefault="001E2249" w:rsidP="001E2249">
            <w:pPr>
              <w:spacing w:line="240" w:lineRule="auto"/>
              <w:rPr>
                <w:bCs/>
              </w:rPr>
            </w:pPr>
            <w:r>
              <w:rPr>
                <w:bCs/>
              </w:rPr>
              <w:t>Fine with HW ‘s modification</w:t>
            </w:r>
          </w:p>
        </w:tc>
      </w:tr>
      <w:tr w:rsidR="00595D24" w:rsidRPr="00F25ABF" w14:paraId="6053F081" w14:textId="77777777" w:rsidTr="008D0CCA">
        <w:tc>
          <w:tcPr>
            <w:tcW w:w="1555" w:type="dxa"/>
            <w:vAlign w:val="center"/>
          </w:tcPr>
          <w:p w14:paraId="354AA5DE" w14:textId="17C9C7D7" w:rsidR="00595D24" w:rsidRDefault="00595D24" w:rsidP="00595D24">
            <w:pPr>
              <w:spacing w:line="240" w:lineRule="auto"/>
              <w:rPr>
                <w:bCs/>
              </w:rPr>
            </w:pPr>
            <w:r>
              <w:rPr>
                <w:bCs/>
              </w:rPr>
              <w:t>QC</w:t>
            </w:r>
          </w:p>
        </w:tc>
        <w:tc>
          <w:tcPr>
            <w:tcW w:w="8407" w:type="dxa"/>
            <w:vAlign w:val="center"/>
          </w:tcPr>
          <w:p w14:paraId="33043C6D" w14:textId="77777777" w:rsidR="00595D24" w:rsidRDefault="00595D24" w:rsidP="00595D24">
            <w:pPr>
              <w:pStyle w:val="affe"/>
              <w:numPr>
                <w:ilvl w:val="0"/>
                <w:numId w:val="152"/>
              </w:numPr>
              <w:spacing w:line="240" w:lineRule="auto"/>
              <w:ind w:firstLineChars="0"/>
              <w:rPr>
                <w:bCs/>
              </w:rPr>
            </w:pPr>
            <w:r w:rsidRPr="00BA51E3">
              <w:rPr>
                <w:bCs/>
              </w:rPr>
              <w:t xml:space="preserve">For FR2, 100 MHz was agreed as baseline for SLS evaluation. </w:t>
            </w:r>
            <w:r>
              <w:rPr>
                <w:bCs/>
              </w:rPr>
              <w:t xml:space="preserve">Propose to stick to the agreement. </w:t>
            </w:r>
          </w:p>
          <w:p w14:paraId="78BA75F9" w14:textId="77777777" w:rsidR="00595D24" w:rsidRDefault="00595D24" w:rsidP="00595D24">
            <w:pPr>
              <w:pStyle w:val="affe"/>
              <w:numPr>
                <w:ilvl w:val="0"/>
                <w:numId w:val="152"/>
              </w:numPr>
              <w:spacing w:line="240" w:lineRule="auto"/>
              <w:ind w:firstLineChars="0"/>
              <w:rPr>
                <w:bCs/>
              </w:rPr>
            </w:pPr>
            <w:r>
              <w:rPr>
                <w:bCs/>
              </w:rPr>
              <w:t xml:space="preserve">For Evaluation, UL-SB doesn’t need to map to RAN4 specified channel BW. </w:t>
            </w:r>
          </w:p>
          <w:p w14:paraId="0BCA05FA" w14:textId="61363C76" w:rsidR="00595D24" w:rsidRPr="00595D24" w:rsidRDefault="00595D24" w:rsidP="00595D24">
            <w:pPr>
              <w:pStyle w:val="affe"/>
              <w:numPr>
                <w:ilvl w:val="0"/>
                <w:numId w:val="152"/>
              </w:numPr>
              <w:spacing w:line="240" w:lineRule="auto"/>
              <w:ind w:firstLineChars="0"/>
              <w:rPr>
                <w:bCs/>
              </w:rPr>
            </w:pPr>
            <w:r w:rsidRPr="00595D24">
              <w:rPr>
                <w:bCs/>
              </w:rPr>
              <w:t>For FR2, support small number of RBs as guard band, 0 or 1 RB.</w:t>
            </w:r>
          </w:p>
        </w:tc>
      </w:tr>
      <w:tr w:rsidR="00C94236" w:rsidRPr="00F25ABF" w14:paraId="179FD747" w14:textId="77777777" w:rsidTr="008D0CCA">
        <w:tc>
          <w:tcPr>
            <w:tcW w:w="1555" w:type="dxa"/>
          </w:tcPr>
          <w:p w14:paraId="4BDBFCEA" w14:textId="752F9657" w:rsidR="00C94236" w:rsidRDefault="00C94236" w:rsidP="00C94236">
            <w:pPr>
              <w:spacing w:line="240" w:lineRule="auto"/>
              <w:rPr>
                <w:bCs/>
              </w:rPr>
            </w:pPr>
            <w:r>
              <w:rPr>
                <w:bCs/>
              </w:rPr>
              <w:t>Intel</w:t>
            </w:r>
          </w:p>
        </w:tc>
        <w:tc>
          <w:tcPr>
            <w:tcW w:w="8407" w:type="dxa"/>
          </w:tcPr>
          <w:p w14:paraId="3DA78CE7" w14:textId="77777777" w:rsidR="00C94236" w:rsidRDefault="00C94236" w:rsidP="00C94236">
            <w:r>
              <w:t>We do not have a strong view on whether the channel BW assumption for FR2-1 should be updated or not and we are fine either way.</w:t>
            </w:r>
          </w:p>
          <w:p w14:paraId="518287C8" w14:textId="5FD55926" w:rsidR="00C94236" w:rsidRPr="00BA51E3" w:rsidRDefault="00C94236" w:rsidP="00C94236">
            <w:pPr>
              <w:pStyle w:val="affe"/>
              <w:numPr>
                <w:ilvl w:val="0"/>
                <w:numId w:val="152"/>
              </w:numPr>
              <w:spacing w:line="240" w:lineRule="auto"/>
              <w:ind w:firstLineChars="0"/>
              <w:rPr>
                <w:bCs/>
              </w:rPr>
            </w:pPr>
            <w:r>
              <w:t xml:space="preserve">On sub-band configurations, we would rather prefer to select a configuration which is inline with </w:t>
            </w:r>
            <w:r w:rsidRPr="00B83904">
              <w:t>existing supported carrier BW in RAN4 specs</w:t>
            </w:r>
            <w:r>
              <w:t xml:space="preserve">, and for FR-1 we prefer </w:t>
            </w:r>
            <w:r w:rsidRPr="004F7B80">
              <w:t>&lt; ND, NU, NG &gt; = &lt;104, 55, 5&gt;</w:t>
            </w:r>
            <w:r>
              <w:t xml:space="preserve"> with similar intention as Sony to use values which allow to reach as closer as possible the targeted channel BW for the UL sub-band (i.e., 20%).</w:t>
            </w:r>
          </w:p>
        </w:tc>
      </w:tr>
      <w:tr w:rsidR="00361CDC" w:rsidRPr="00F25ABF" w14:paraId="04482B42" w14:textId="77777777" w:rsidTr="008D0CCA">
        <w:tc>
          <w:tcPr>
            <w:tcW w:w="1555" w:type="dxa"/>
            <w:vAlign w:val="center"/>
          </w:tcPr>
          <w:p w14:paraId="2BAC194B" w14:textId="5E46B3D4" w:rsidR="00361CDC" w:rsidRDefault="00361CDC" w:rsidP="00361CDC">
            <w:pPr>
              <w:spacing w:line="240" w:lineRule="auto"/>
              <w:rPr>
                <w:bCs/>
              </w:rPr>
            </w:pPr>
            <w:r>
              <w:rPr>
                <w:rFonts w:eastAsia="Malgun Gothic" w:hint="eastAsia"/>
                <w:bCs/>
              </w:rPr>
              <w:t>Samsung</w:t>
            </w:r>
          </w:p>
        </w:tc>
        <w:tc>
          <w:tcPr>
            <w:tcW w:w="8407" w:type="dxa"/>
            <w:vAlign w:val="center"/>
          </w:tcPr>
          <w:p w14:paraId="045321E6" w14:textId="596DC001" w:rsidR="00361CDC" w:rsidRDefault="00361CDC" w:rsidP="00361CDC">
            <w:r>
              <w:rPr>
                <w:rFonts w:eastAsia="Malgun Gothic"/>
                <w:bCs/>
              </w:rPr>
              <w:t xml:space="preserve">Regarding the channel bandwidth, we are ok to use either 100MHz or 200MHz for FR2-1. </w:t>
            </w:r>
            <w:r>
              <w:rPr>
                <w:rFonts w:eastAsia="Malgun Gothic" w:hint="eastAsia"/>
                <w:bCs/>
              </w:rPr>
              <w:t>I</w:t>
            </w:r>
            <w:r>
              <w:rPr>
                <w:rFonts w:eastAsia="Malgun Gothic"/>
                <w:bCs/>
              </w:rPr>
              <w:t xml:space="preserve">n general, this is RAN1 SLS evaluation so that we don’t need to align all parameters with the RAN4 spec. So, 100MHz channel bandwidth can also be acceptable for SLS purpose. </w:t>
            </w:r>
          </w:p>
        </w:tc>
      </w:tr>
      <w:tr w:rsidR="00C74C74" w:rsidRPr="00F25ABF" w14:paraId="4AD3EBEC" w14:textId="77777777" w:rsidTr="008D0CCA">
        <w:tc>
          <w:tcPr>
            <w:tcW w:w="1555" w:type="dxa"/>
            <w:vAlign w:val="center"/>
          </w:tcPr>
          <w:p w14:paraId="0EB5C06F" w14:textId="7F943856" w:rsidR="00C74C74" w:rsidRDefault="00C74C74" w:rsidP="00361CDC">
            <w:pPr>
              <w:rPr>
                <w:rFonts w:eastAsia="Malgun Gothic"/>
                <w:bCs/>
              </w:rPr>
            </w:pPr>
            <w:r>
              <w:rPr>
                <w:rFonts w:hint="eastAsia"/>
                <w:bCs/>
              </w:rPr>
              <w:t>CATT</w:t>
            </w:r>
          </w:p>
        </w:tc>
        <w:tc>
          <w:tcPr>
            <w:tcW w:w="8407" w:type="dxa"/>
            <w:vAlign w:val="center"/>
          </w:tcPr>
          <w:p w14:paraId="6DA41559" w14:textId="74422CAE" w:rsidR="00C74C74" w:rsidRDefault="00C74C74" w:rsidP="00361CDC">
            <w:pPr>
              <w:rPr>
                <w:rFonts w:eastAsia="Malgun Gothic"/>
                <w:bCs/>
              </w:rPr>
            </w:pPr>
            <w:r>
              <w:rPr>
                <w:rFonts w:hint="eastAsia"/>
                <w:bCs/>
              </w:rPr>
              <w:t xml:space="preserve">For FR1, similar as Sony, we prefer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w:t>
            </w:r>
            <w:r>
              <w:rPr>
                <w:rFonts w:hint="eastAsia"/>
              </w:rPr>
              <w:t>&lt;104, 55, 5&gt; to have ~20% for UL subband.</w:t>
            </w:r>
          </w:p>
        </w:tc>
      </w:tr>
      <w:tr w:rsidR="00E2174F" w:rsidRPr="00F25ABF" w14:paraId="279306B1" w14:textId="77777777" w:rsidTr="00B8360C">
        <w:tc>
          <w:tcPr>
            <w:tcW w:w="1555" w:type="dxa"/>
          </w:tcPr>
          <w:p w14:paraId="03F2561E" w14:textId="17D80719" w:rsidR="00E2174F" w:rsidRDefault="00E2174F" w:rsidP="00E2174F">
            <w:pPr>
              <w:rPr>
                <w:bCs/>
              </w:rPr>
            </w:pPr>
            <w:r>
              <w:rPr>
                <w:rFonts w:eastAsia="MS Mincho" w:hint="eastAsia"/>
                <w:bCs/>
              </w:rPr>
              <w:t>N</w:t>
            </w:r>
            <w:r>
              <w:rPr>
                <w:rFonts w:eastAsia="MS Mincho"/>
                <w:bCs/>
              </w:rPr>
              <w:t>TT DOCOMO</w:t>
            </w:r>
          </w:p>
        </w:tc>
        <w:tc>
          <w:tcPr>
            <w:tcW w:w="8407" w:type="dxa"/>
          </w:tcPr>
          <w:p w14:paraId="02DE5C99" w14:textId="5594F7DD" w:rsidR="00E2174F" w:rsidRDefault="00E2174F" w:rsidP="00E2174F">
            <w:pPr>
              <w:rPr>
                <w:bCs/>
              </w:rPr>
            </w:pPr>
            <w:r>
              <w:rPr>
                <w:rFonts w:eastAsia="MS Mincho" w:hint="eastAsia"/>
                <w:bCs/>
              </w:rPr>
              <w:t>W</w:t>
            </w:r>
            <w:r>
              <w:rPr>
                <w:rFonts w:eastAsia="MS Mincho"/>
                <w:bCs/>
              </w:rPr>
              <w:t>e prefer to use 100 MHz channel bandwidth for FR2-1.</w:t>
            </w:r>
          </w:p>
        </w:tc>
      </w:tr>
      <w:tr w:rsidR="00834F3D" w14:paraId="3F1C3CCB" w14:textId="77777777" w:rsidTr="00834F3D">
        <w:tc>
          <w:tcPr>
            <w:tcW w:w="1555" w:type="dxa"/>
          </w:tcPr>
          <w:p w14:paraId="347A84BE" w14:textId="77777777" w:rsidR="00834F3D" w:rsidRDefault="00834F3D" w:rsidP="008D0CCA">
            <w:pPr>
              <w:spacing w:line="240" w:lineRule="auto"/>
              <w:rPr>
                <w:bCs/>
              </w:rPr>
            </w:pPr>
            <w:r>
              <w:rPr>
                <w:rFonts w:hint="eastAsia"/>
                <w:bCs/>
              </w:rPr>
              <w:t>X</w:t>
            </w:r>
            <w:r>
              <w:rPr>
                <w:bCs/>
              </w:rPr>
              <w:t>iaomi</w:t>
            </w:r>
          </w:p>
        </w:tc>
        <w:tc>
          <w:tcPr>
            <w:tcW w:w="8407" w:type="dxa"/>
          </w:tcPr>
          <w:p w14:paraId="5B434789" w14:textId="77777777" w:rsidR="00834F3D" w:rsidRDefault="00834F3D" w:rsidP="008D0CCA">
            <w:pPr>
              <w:spacing w:line="240" w:lineRule="auto"/>
              <w:rPr>
                <w:bCs/>
              </w:rPr>
            </w:pPr>
            <w:r>
              <w:rPr>
                <w:bCs/>
              </w:rPr>
              <w:t>Either way is OK to us.</w:t>
            </w:r>
          </w:p>
        </w:tc>
      </w:tr>
      <w:tr w:rsidR="00707102" w14:paraId="769B3EA9" w14:textId="77777777" w:rsidTr="00834F3D">
        <w:tc>
          <w:tcPr>
            <w:tcW w:w="1555" w:type="dxa"/>
          </w:tcPr>
          <w:p w14:paraId="38C5D3E2" w14:textId="00785282" w:rsidR="00707102" w:rsidRDefault="00707102" w:rsidP="00707102">
            <w:pPr>
              <w:spacing w:line="240" w:lineRule="auto"/>
              <w:rPr>
                <w:bCs/>
              </w:rPr>
            </w:pPr>
            <w:r>
              <w:rPr>
                <w:bCs/>
              </w:rPr>
              <w:t>Nokia/NSB</w:t>
            </w:r>
          </w:p>
        </w:tc>
        <w:tc>
          <w:tcPr>
            <w:tcW w:w="8407" w:type="dxa"/>
          </w:tcPr>
          <w:p w14:paraId="185E5979" w14:textId="230206CA" w:rsidR="00707102" w:rsidRDefault="00707102" w:rsidP="00707102">
            <w:pPr>
              <w:spacing w:line="240" w:lineRule="auto"/>
              <w:rPr>
                <w:bCs/>
              </w:rPr>
            </w:pPr>
            <w:r>
              <w:rPr>
                <w:bCs/>
              </w:rPr>
              <w:t>We are fine with the proposal.</w:t>
            </w:r>
          </w:p>
        </w:tc>
      </w:tr>
      <w:tr w:rsidR="002218B5" w14:paraId="7A49BD7F" w14:textId="77777777" w:rsidTr="002218B5">
        <w:tc>
          <w:tcPr>
            <w:tcW w:w="1555" w:type="dxa"/>
          </w:tcPr>
          <w:p w14:paraId="6C14537E" w14:textId="77777777" w:rsidR="002218B5" w:rsidRDefault="002218B5" w:rsidP="007351D2">
            <w:pPr>
              <w:spacing w:line="240" w:lineRule="auto"/>
              <w:rPr>
                <w:bCs/>
              </w:rPr>
            </w:pPr>
            <w:r>
              <w:rPr>
                <w:rFonts w:hint="eastAsia"/>
                <w:bCs/>
              </w:rPr>
              <w:t>v</w:t>
            </w:r>
            <w:r>
              <w:rPr>
                <w:bCs/>
              </w:rPr>
              <w:t>ivo</w:t>
            </w:r>
          </w:p>
        </w:tc>
        <w:tc>
          <w:tcPr>
            <w:tcW w:w="8407" w:type="dxa"/>
          </w:tcPr>
          <w:p w14:paraId="62D4017B" w14:textId="77777777" w:rsidR="002218B5" w:rsidRDefault="002218B5" w:rsidP="007351D2">
            <w:pPr>
              <w:spacing w:line="240" w:lineRule="auto"/>
              <w:rPr>
                <w:bCs/>
              </w:rPr>
            </w:pPr>
            <w:r>
              <w:rPr>
                <w:bCs/>
              </w:rPr>
              <w:t>We are fine with the proposal</w:t>
            </w:r>
          </w:p>
        </w:tc>
      </w:tr>
    </w:tbl>
    <w:p w14:paraId="468CA609" w14:textId="77777777" w:rsidR="00046B64" w:rsidRPr="002218B5" w:rsidRDefault="00046B64" w:rsidP="00046B64">
      <w:pPr>
        <w:spacing w:after="120"/>
      </w:pPr>
    </w:p>
    <w:p w14:paraId="1CCA8BD3" w14:textId="7B7E7C64" w:rsidR="00046B64" w:rsidRPr="00394EBD" w:rsidRDefault="00046B64" w:rsidP="00046B64">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00823CF4" w:rsidRPr="00823CF4">
        <w:rPr>
          <w:b/>
          <w:i/>
          <w:u w:val="single"/>
        </w:rPr>
        <w:t xml:space="preserve"> (Closed)</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affe"/>
              <w:numPr>
                <w:ilvl w:val="0"/>
                <w:numId w:val="145"/>
              </w:numPr>
              <w:ind w:firstLineChars="0"/>
              <w:rPr>
                <w:bCs/>
                <w:u w:val="single"/>
              </w:rPr>
            </w:pPr>
            <w:r w:rsidRPr="00633472">
              <w:rPr>
                <w:bCs/>
                <w:color w:val="FF0000"/>
                <w:u w:val="single"/>
              </w:rPr>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t>Sony</w:t>
            </w:r>
          </w:p>
        </w:tc>
        <w:tc>
          <w:tcPr>
            <w:tcW w:w="8407" w:type="dxa"/>
          </w:tcPr>
          <w:p w14:paraId="7DA9772B" w14:textId="77777777" w:rsidR="00892D8B" w:rsidRDefault="00892D8B" w:rsidP="001E2249">
            <w:pPr>
              <w:spacing w:line="240" w:lineRule="auto"/>
              <w:rPr>
                <w:bCs/>
              </w:rPr>
            </w:pPr>
            <w:r>
              <w:rPr>
                <w:bCs/>
              </w:rPr>
              <w:t>It will be good to define some values to have closer calibration among companies, e.g.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rPr>
            </w:pPr>
            <w:r>
              <w:rPr>
                <w:bCs/>
              </w:rPr>
              <w:t>Ericsson</w:t>
            </w:r>
          </w:p>
        </w:tc>
        <w:tc>
          <w:tcPr>
            <w:tcW w:w="8407" w:type="dxa"/>
          </w:tcPr>
          <w:p w14:paraId="39006BAE" w14:textId="304EBB2F" w:rsidR="00A95D18" w:rsidRPr="00F25ABF" w:rsidRDefault="00A95D18" w:rsidP="001E2249">
            <w:pPr>
              <w:spacing w:line="240" w:lineRule="auto"/>
              <w:rPr>
                <w:bCs/>
              </w:rPr>
            </w:pPr>
            <w:r>
              <w:rPr>
                <w:bCs/>
              </w:rPr>
              <w:t>We support the proposal</w:t>
            </w:r>
            <w:r w:rsidR="00E42EF4">
              <w:rPr>
                <w:bCs/>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rPr>
            </w:pPr>
            <w:r>
              <w:rPr>
                <w:bCs/>
              </w:rPr>
              <w:t>New H3C</w:t>
            </w:r>
          </w:p>
        </w:tc>
        <w:tc>
          <w:tcPr>
            <w:tcW w:w="8407" w:type="dxa"/>
          </w:tcPr>
          <w:p w14:paraId="5FF6DC5E" w14:textId="180BF770" w:rsidR="001E2249" w:rsidRDefault="001E2249" w:rsidP="00595D24">
            <w:pPr>
              <w:tabs>
                <w:tab w:val="left" w:pos="1913"/>
              </w:tabs>
              <w:spacing w:line="240" w:lineRule="auto"/>
              <w:rPr>
                <w:bCs/>
              </w:rPr>
            </w:pPr>
            <w:r>
              <w:rPr>
                <w:bCs/>
              </w:rPr>
              <w:t>Support</w:t>
            </w:r>
            <w:r w:rsidR="00595D24">
              <w:rPr>
                <w:bCs/>
              </w:rPr>
              <w:tab/>
            </w:r>
          </w:p>
        </w:tc>
      </w:tr>
      <w:tr w:rsidR="00595D24" w:rsidRPr="00F25ABF" w14:paraId="1BB80266" w14:textId="77777777" w:rsidTr="008D0CCA">
        <w:tc>
          <w:tcPr>
            <w:tcW w:w="1555" w:type="dxa"/>
            <w:vAlign w:val="center"/>
          </w:tcPr>
          <w:p w14:paraId="27E7D0CE" w14:textId="503657E0" w:rsidR="00595D24" w:rsidRDefault="00595D24" w:rsidP="00595D24">
            <w:pPr>
              <w:spacing w:line="240" w:lineRule="auto"/>
              <w:rPr>
                <w:bCs/>
              </w:rPr>
            </w:pPr>
            <w:r>
              <w:rPr>
                <w:bCs/>
              </w:rPr>
              <w:t>QC</w:t>
            </w:r>
          </w:p>
        </w:tc>
        <w:tc>
          <w:tcPr>
            <w:tcW w:w="8407" w:type="dxa"/>
            <w:vAlign w:val="center"/>
          </w:tcPr>
          <w:p w14:paraId="034225FD" w14:textId="4FD60D7B" w:rsidR="00595D24" w:rsidRDefault="00595D24" w:rsidP="00595D24">
            <w:pPr>
              <w:tabs>
                <w:tab w:val="left" w:pos="1913"/>
              </w:tabs>
              <w:spacing w:line="240" w:lineRule="auto"/>
              <w:rPr>
                <w:bCs/>
              </w:rPr>
            </w:pPr>
            <w:r>
              <w:rPr>
                <w:bCs/>
              </w:rPr>
              <w:t>Support</w:t>
            </w:r>
          </w:p>
        </w:tc>
      </w:tr>
      <w:tr w:rsidR="00422FC3" w:rsidRPr="00F25ABF" w14:paraId="42D1F16F" w14:textId="77777777" w:rsidTr="008D0CCA">
        <w:tc>
          <w:tcPr>
            <w:tcW w:w="1555" w:type="dxa"/>
          </w:tcPr>
          <w:p w14:paraId="2F448700" w14:textId="40FDA881" w:rsidR="00422FC3" w:rsidRDefault="00422FC3" w:rsidP="00422FC3">
            <w:pPr>
              <w:spacing w:line="240" w:lineRule="auto"/>
              <w:rPr>
                <w:bCs/>
              </w:rPr>
            </w:pPr>
            <w:r>
              <w:rPr>
                <w:bCs/>
              </w:rPr>
              <w:t>Intel</w:t>
            </w:r>
          </w:p>
        </w:tc>
        <w:tc>
          <w:tcPr>
            <w:tcW w:w="8407" w:type="dxa"/>
          </w:tcPr>
          <w:p w14:paraId="72FBD972" w14:textId="5E36259E" w:rsidR="00422FC3" w:rsidRDefault="00422FC3" w:rsidP="00422FC3">
            <w:pPr>
              <w:tabs>
                <w:tab w:val="left" w:pos="1913"/>
              </w:tabs>
              <w:spacing w:line="240" w:lineRule="auto"/>
              <w:rPr>
                <w:bCs/>
              </w:rPr>
            </w:pPr>
            <w:r>
              <w:rPr>
                <w:bCs/>
              </w:rPr>
              <w:t>OK with the proposal.</w:t>
            </w:r>
          </w:p>
        </w:tc>
      </w:tr>
      <w:tr w:rsidR="00361CDC" w:rsidRPr="00F25ABF" w14:paraId="18D08147" w14:textId="77777777" w:rsidTr="008D0CCA">
        <w:tc>
          <w:tcPr>
            <w:tcW w:w="1555" w:type="dxa"/>
          </w:tcPr>
          <w:p w14:paraId="3C07773B" w14:textId="696AA133" w:rsidR="00361CDC" w:rsidRDefault="00361CDC" w:rsidP="00361CDC">
            <w:pPr>
              <w:spacing w:line="240" w:lineRule="auto"/>
              <w:rPr>
                <w:bCs/>
              </w:rPr>
            </w:pPr>
            <w:r>
              <w:rPr>
                <w:rFonts w:eastAsia="Malgun Gothic" w:hint="eastAsia"/>
                <w:bCs/>
              </w:rPr>
              <w:t>Samsung</w:t>
            </w:r>
          </w:p>
        </w:tc>
        <w:tc>
          <w:tcPr>
            <w:tcW w:w="8407" w:type="dxa"/>
          </w:tcPr>
          <w:p w14:paraId="0575F1F9" w14:textId="3AB722C7" w:rsidR="00361CDC" w:rsidRDefault="00361CDC" w:rsidP="00361CDC">
            <w:pPr>
              <w:tabs>
                <w:tab w:val="left" w:pos="1913"/>
              </w:tabs>
              <w:spacing w:line="240" w:lineRule="auto"/>
              <w:rPr>
                <w:bCs/>
              </w:rPr>
            </w:pPr>
            <w:r>
              <w:rPr>
                <w:rFonts w:eastAsia="Malgun Gothic" w:hint="eastAsia"/>
                <w:bCs/>
              </w:rPr>
              <w:t>Support</w:t>
            </w:r>
            <w:r>
              <w:rPr>
                <w:rFonts w:eastAsia="Malgun Gothic"/>
                <w:bCs/>
              </w:rPr>
              <w:t xml:space="preserve">, 1 or 2 symbols gap is enough. </w:t>
            </w:r>
          </w:p>
        </w:tc>
      </w:tr>
      <w:tr w:rsidR="00C74C74" w:rsidRPr="00F25ABF" w14:paraId="7E125E9B" w14:textId="77777777" w:rsidTr="008D0CCA">
        <w:tc>
          <w:tcPr>
            <w:tcW w:w="1555" w:type="dxa"/>
            <w:vAlign w:val="center"/>
          </w:tcPr>
          <w:p w14:paraId="540D6CD0" w14:textId="1A6D81E3" w:rsidR="00C74C74" w:rsidRDefault="00C74C74" w:rsidP="00361CDC">
            <w:pPr>
              <w:rPr>
                <w:rFonts w:eastAsia="Malgun Gothic"/>
                <w:bCs/>
              </w:rPr>
            </w:pPr>
            <w:r>
              <w:rPr>
                <w:rFonts w:hint="eastAsia"/>
                <w:bCs/>
              </w:rPr>
              <w:lastRenderedPageBreak/>
              <w:t>CATT</w:t>
            </w:r>
          </w:p>
        </w:tc>
        <w:tc>
          <w:tcPr>
            <w:tcW w:w="8407" w:type="dxa"/>
            <w:vAlign w:val="center"/>
          </w:tcPr>
          <w:p w14:paraId="2214411B" w14:textId="761C93DA" w:rsidR="00C74C74" w:rsidRDefault="00C74C74" w:rsidP="00361CDC">
            <w:pPr>
              <w:tabs>
                <w:tab w:val="left" w:pos="1913"/>
              </w:tabs>
              <w:rPr>
                <w:rFonts w:eastAsia="Malgun Gothic"/>
                <w:bCs/>
              </w:rPr>
            </w:pPr>
            <w:r>
              <w:rPr>
                <w:rFonts w:hint="eastAsia"/>
                <w:bCs/>
              </w:rPr>
              <w:t>Fine.</w:t>
            </w:r>
          </w:p>
        </w:tc>
      </w:tr>
      <w:tr w:rsidR="00E2174F" w:rsidRPr="00F25ABF" w14:paraId="308F575F" w14:textId="77777777" w:rsidTr="008D0CCA">
        <w:tc>
          <w:tcPr>
            <w:tcW w:w="1555" w:type="dxa"/>
          </w:tcPr>
          <w:p w14:paraId="3F40C4FB" w14:textId="330C9B37" w:rsidR="00E2174F" w:rsidRDefault="00E2174F" w:rsidP="00E2174F">
            <w:pPr>
              <w:rPr>
                <w:bCs/>
              </w:rPr>
            </w:pPr>
            <w:r>
              <w:rPr>
                <w:rFonts w:eastAsia="MS Mincho" w:hint="eastAsia"/>
                <w:bCs/>
              </w:rPr>
              <w:t>N</w:t>
            </w:r>
            <w:r>
              <w:rPr>
                <w:rFonts w:eastAsia="MS Mincho"/>
                <w:bCs/>
              </w:rPr>
              <w:t>TT DOCOMO</w:t>
            </w:r>
          </w:p>
        </w:tc>
        <w:tc>
          <w:tcPr>
            <w:tcW w:w="8407" w:type="dxa"/>
          </w:tcPr>
          <w:p w14:paraId="32D1AAB9" w14:textId="05AB5B36" w:rsidR="00E2174F" w:rsidRDefault="00E2174F" w:rsidP="00E2174F">
            <w:pPr>
              <w:tabs>
                <w:tab w:val="left" w:pos="1913"/>
              </w:tabs>
              <w:rPr>
                <w:bCs/>
              </w:rPr>
            </w:pPr>
            <w:r>
              <w:rPr>
                <w:rFonts w:eastAsia="MS Mincho" w:hint="eastAsia"/>
                <w:bCs/>
              </w:rPr>
              <w:t>W</w:t>
            </w:r>
            <w:r>
              <w:rPr>
                <w:rFonts w:eastAsia="MS Mincho"/>
                <w:bCs/>
              </w:rPr>
              <w:t>e support the proposal.</w:t>
            </w:r>
          </w:p>
        </w:tc>
      </w:tr>
      <w:tr w:rsidR="00834F3D" w14:paraId="49968D3C" w14:textId="77777777" w:rsidTr="00834F3D">
        <w:tc>
          <w:tcPr>
            <w:tcW w:w="1555" w:type="dxa"/>
          </w:tcPr>
          <w:p w14:paraId="4DFB1BE7" w14:textId="77777777" w:rsidR="00834F3D" w:rsidRDefault="00834F3D" w:rsidP="008D0CCA">
            <w:pPr>
              <w:spacing w:line="240" w:lineRule="auto"/>
              <w:rPr>
                <w:bCs/>
              </w:rPr>
            </w:pPr>
            <w:r>
              <w:rPr>
                <w:rFonts w:hint="eastAsia"/>
                <w:bCs/>
              </w:rPr>
              <w:t>X</w:t>
            </w:r>
            <w:r>
              <w:rPr>
                <w:bCs/>
              </w:rPr>
              <w:t>iaomi</w:t>
            </w:r>
          </w:p>
        </w:tc>
        <w:tc>
          <w:tcPr>
            <w:tcW w:w="8407" w:type="dxa"/>
          </w:tcPr>
          <w:p w14:paraId="356A499B" w14:textId="77777777" w:rsidR="00834F3D" w:rsidRDefault="00834F3D" w:rsidP="008D0CCA">
            <w:pPr>
              <w:spacing w:line="240" w:lineRule="auto"/>
              <w:rPr>
                <w:bCs/>
              </w:rPr>
            </w:pPr>
            <w:r>
              <w:rPr>
                <w:bCs/>
              </w:rPr>
              <w:t>It should be clarified that the guard symbols is assumed between last DL symbol and first UL symbol of UL subband. Otherwise, guard symbol is not needed.</w:t>
            </w:r>
          </w:p>
        </w:tc>
      </w:tr>
      <w:tr w:rsidR="004204CC" w14:paraId="1A545A2B" w14:textId="77777777" w:rsidTr="008D0CCA">
        <w:tc>
          <w:tcPr>
            <w:tcW w:w="1555" w:type="dxa"/>
            <w:vAlign w:val="center"/>
          </w:tcPr>
          <w:p w14:paraId="7EF38F03" w14:textId="2CC9323E"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0C2556E" w14:textId="3D99332A" w:rsidR="004204CC" w:rsidRDefault="004204CC" w:rsidP="004204CC">
            <w:pPr>
              <w:spacing w:line="240" w:lineRule="auto"/>
              <w:rPr>
                <w:bCs/>
              </w:rPr>
            </w:pPr>
            <w:r w:rsidRPr="00D835CE">
              <w:rPr>
                <w:rFonts w:eastAsia="BatangChe" w:cstheme="minorHAnsi"/>
                <w:bCs/>
              </w:rPr>
              <w:t>We support the proposal.</w:t>
            </w:r>
          </w:p>
        </w:tc>
      </w:tr>
      <w:tr w:rsidR="00707102" w14:paraId="2F9BBC0F" w14:textId="77777777" w:rsidTr="008D0CCA">
        <w:tc>
          <w:tcPr>
            <w:tcW w:w="1555" w:type="dxa"/>
            <w:vAlign w:val="center"/>
          </w:tcPr>
          <w:p w14:paraId="4A0713C0" w14:textId="384E888D" w:rsidR="00707102" w:rsidRPr="00D835CE" w:rsidRDefault="00707102" w:rsidP="00707102">
            <w:pPr>
              <w:spacing w:line="240" w:lineRule="auto"/>
              <w:rPr>
                <w:rFonts w:eastAsia="Malgun Gothic" w:cstheme="minorHAnsi"/>
                <w:bCs/>
              </w:rPr>
            </w:pPr>
            <w:r>
              <w:rPr>
                <w:bCs/>
              </w:rPr>
              <w:t>Nokia, NSB</w:t>
            </w:r>
          </w:p>
        </w:tc>
        <w:tc>
          <w:tcPr>
            <w:tcW w:w="8407" w:type="dxa"/>
            <w:vAlign w:val="center"/>
          </w:tcPr>
          <w:p w14:paraId="0C8D9BB9" w14:textId="37D94D2F" w:rsidR="00707102" w:rsidRPr="00D835CE" w:rsidRDefault="00707102" w:rsidP="00707102">
            <w:pPr>
              <w:spacing w:line="240" w:lineRule="auto"/>
              <w:rPr>
                <w:rFonts w:eastAsia="BatangChe" w:cstheme="minorHAnsi"/>
                <w:bCs/>
              </w:rPr>
            </w:pPr>
            <w:r>
              <w:rPr>
                <w:bCs/>
              </w:rPr>
              <w:t xml:space="preserve">Fine in general, but this is in principle conditioned on whether we agree or not on D/G/U subband specific sizes. May this proposal can be conditioned on not reaching an agreement with respect to what is discussed in </w:t>
            </w:r>
            <w:r w:rsidRPr="00B51D20">
              <w:rPr>
                <w:bCs/>
              </w:rPr>
              <w:t>Initial question 2-4-3</w:t>
            </w:r>
            <w:r>
              <w:rPr>
                <w:bCs/>
              </w:rPr>
              <w:t>.</w:t>
            </w:r>
          </w:p>
        </w:tc>
      </w:tr>
      <w:tr w:rsidR="002218B5" w14:paraId="17CA27EC" w14:textId="77777777" w:rsidTr="002218B5">
        <w:tc>
          <w:tcPr>
            <w:tcW w:w="1555" w:type="dxa"/>
          </w:tcPr>
          <w:p w14:paraId="79F7ADF7" w14:textId="77777777" w:rsidR="002218B5" w:rsidRDefault="002218B5" w:rsidP="007351D2">
            <w:pPr>
              <w:spacing w:line="240" w:lineRule="auto"/>
              <w:rPr>
                <w:bCs/>
              </w:rPr>
            </w:pPr>
            <w:r>
              <w:rPr>
                <w:rFonts w:hint="eastAsia"/>
                <w:bCs/>
              </w:rPr>
              <w:t>v</w:t>
            </w:r>
            <w:r>
              <w:rPr>
                <w:bCs/>
              </w:rPr>
              <w:t>ivo</w:t>
            </w:r>
          </w:p>
        </w:tc>
        <w:tc>
          <w:tcPr>
            <w:tcW w:w="8407" w:type="dxa"/>
          </w:tcPr>
          <w:p w14:paraId="2DD9CE40" w14:textId="77777777" w:rsidR="002218B5" w:rsidRDefault="002218B5" w:rsidP="007351D2">
            <w:pPr>
              <w:spacing w:line="240" w:lineRule="auto"/>
              <w:rPr>
                <w:bCs/>
              </w:rPr>
            </w:pPr>
            <w:r>
              <w:rPr>
                <w:bCs/>
              </w:rPr>
              <w:t>We are fine with the proposal</w:t>
            </w:r>
          </w:p>
        </w:tc>
      </w:tr>
    </w:tbl>
    <w:p w14:paraId="4B53A155" w14:textId="77777777" w:rsidR="00046B64" w:rsidRPr="002218B5" w:rsidRDefault="00046B64" w:rsidP="00046B64">
      <w:pPr>
        <w:spacing w:after="120"/>
      </w:pPr>
    </w:p>
    <w:p w14:paraId="6261270C" w14:textId="3E76F2BA" w:rsidR="00046B64" w:rsidRPr="00394EBD" w:rsidRDefault="00046B64" w:rsidP="00046B64">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00823CF4" w:rsidRPr="00823CF4">
        <w:rPr>
          <w:b/>
          <w:i/>
          <w:u w:val="single"/>
        </w:rPr>
        <w:t xml:space="preserve"> (Closed)</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affa"/>
        <w:tblW w:w="0" w:type="auto"/>
        <w:tblLook w:val="04A0" w:firstRow="1" w:lastRow="0" w:firstColumn="1" w:lastColumn="0" w:noHBand="0" w:noVBand="1"/>
      </w:tblPr>
      <w:tblGrid>
        <w:gridCol w:w="3458"/>
        <w:gridCol w:w="2813"/>
        <w:gridCol w:w="3691"/>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t>(Baseline for comparison with SBF</w:t>
            </w:r>
            <w:r w:rsidR="00DB5261" w:rsidRPr="00A318A0">
              <w:rPr>
                <w:rFonts w:eastAsia="MS Mincho" w:cs="Times"/>
                <w:b/>
                <w:iCs/>
              </w:rPr>
              <w:t xml:space="preserve">D </w:t>
            </w:r>
            <w:r w:rsidR="00DB5261" w:rsidRPr="00A318A0">
              <w:rPr>
                <w:b/>
              </w:rPr>
              <w:t xml:space="preserve">Deployment </w:t>
            </w:r>
            <w:r w:rsidR="00DB5261" w:rsidRPr="00A318A0">
              <w:rPr>
                <w:rFonts w:eastAsia="MS Mincho" w:cs="Times"/>
                <w:b/>
                <w:iCs/>
              </w:rPr>
              <w:t>Case 3-2</w:t>
            </w:r>
            <w:r w:rsidR="00DB5261">
              <w:rPr>
                <w:rFonts w:eastAsia="MS Mincho" w:cs="Times"/>
                <w:b/>
                <w:iCs/>
              </w:rPr>
              <w:t xml:space="preserve"> or Case 4</w:t>
            </w:r>
            <w:r w:rsidR="00DB5261" w:rsidRPr="00A318A0">
              <w:rPr>
                <w:rFonts w:eastAsia="MS Mincho" w:cs="Times"/>
                <w:b/>
                <w:iCs/>
              </w:rPr>
              <w:t>)</w:t>
            </w:r>
          </w:p>
        </w:tc>
        <w:tc>
          <w:tcPr>
            <w:tcW w:w="0" w:type="auto"/>
            <w:vAlign w:val="center"/>
          </w:tcPr>
          <w:p w14:paraId="3C5BB9FC"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25FABF48" w14:textId="77777777" w:rsidR="00DB5261" w:rsidRPr="00A318A0" w:rsidRDefault="00DB5261" w:rsidP="00D66F36">
            <w:pPr>
              <w:spacing w:line="240" w:lineRule="auto"/>
            </w:pPr>
            <w:r w:rsidRPr="00A318A0">
              <w:t>Static TDD UL/DL configuration with {DDDSU},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4B05CBD4"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0F922EAD" w14:textId="785E589E" w:rsidR="00DB5261" w:rsidRPr="00357812" w:rsidRDefault="00AA3170" w:rsidP="00357812">
            <w:pPr>
              <w:pStyle w:val="affe"/>
              <w:numPr>
                <w:ilvl w:val="0"/>
                <w:numId w:val="141"/>
              </w:numPr>
              <w:ind w:firstLineChars="0"/>
            </w:pPr>
            <w:r w:rsidRPr="00357812">
              <w:t>Reu</w:t>
            </w:r>
            <w:r w:rsidR="00740219" w:rsidRPr="00357812">
              <w:t>se the SBFD Frame structures in Alt2</w:t>
            </w:r>
            <w:r w:rsidRPr="00357812">
              <w:t>(XXXXU)</w:t>
            </w:r>
            <w:r w:rsidR="00740219" w:rsidRPr="00357812">
              <w:t xml:space="preserve"> agreed for Deployment Case 1</w:t>
            </w:r>
          </w:p>
          <w:p w14:paraId="4F2EB63D" w14:textId="6BD74A4D" w:rsidR="00357812" w:rsidRPr="00357812" w:rsidRDefault="00357812" w:rsidP="00357812">
            <w:pPr>
              <w:pStyle w:val="affe"/>
              <w:numPr>
                <w:ilvl w:val="0"/>
                <w:numId w:val="141"/>
              </w:numPr>
              <w:ind w:firstLineChars="0"/>
            </w:pPr>
            <w:r>
              <w:rPr>
                <w:rFonts w:hint="eastAsia"/>
              </w:rPr>
              <w:t>F</w:t>
            </w:r>
            <w:r>
              <w:t xml:space="preserve">FS: whether to </w:t>
            </w:r>
            <w:r w:rsidRPr="00357812">
              <w:t>use the SBFD Frame structures in Alt</w:t>
            </w:r>
            <w:r>
              <w:t>4</w:t>
            </w:r>
            <w:r w:rsidRPr="00357812">
              <w:t>(XXXX</w:t>
            </w:r>
            <w:r>
              <w:t>X</w:t>
            </w:r>
            <w:r w:rsidRPr="00357812">
              <w:t>) agreed for 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rPr>
            </w:pPr>
            <w:r>
              <w:rPr>
                <w:bCs/>
              </w:rPr>
              <w:t>Ericsson</w:t>
            </w:r>
          </w:p>
        </w:tc>
        <w:tc>
          <w:tcPr>
            <w:tcW w:w="8407" w:type="dxa"/>
          </w:tcPr>
          <w:p w14:paraId="318BE1DB" w14:textId="77777777" w:rsidR="00056B6F" w:rsidRPr="00F25ABF" w:rsidRDefault="00056B6F" w:rsidP="001E2249">
            <w:pPr>
              <w:spacing w:line="240" w:lineRule="auto"/>
              <w:rPr>
                <w:bCs/>
              </w:rPr>
            </w:pPr>
            <w:r>
              <w:rPr>
                <w:bCs/>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rPr>
            </w:pPr>
            <w:r>
              <w:rPr>
                <w:bCs/>
              </w:rPr>
              <w:t>New H3C</w:t>
            </w:r>
          </w:p>
        </w:tc>
        <w:tc>
          <w:tcPr>
            <w:tcW w:w="8407" w:type="dxa"/>
          </w:tcPr>
          <w:p w14:paraId="145B7EAC" w14:textId="1DDCC990" w:rsidR="001E2249" w:rsidRDefault="001E2249" w:rsidP="001E2249">
            <w:pPr>
              <w:spacing w:line="240" w:lineRule="auto"/>
              <w:rPr>
                <w:bCs/>
              </w:rPr>
            </w:pPr>
            <w:r>
              <w:rPr>
                <w:bCs/>
              </w:rPr>
              <w:t>Support</w:t>
            </w:r>
          </w:p>
        </w:tc>
      </w:tr>
      <w:tr w:rsidR="00595D24" w:rsidRPr="00F25ABF" w14:paraId="0381CFDA" w14:textId="77777777" w:rsidTr="008D0CCA">
        <w:tc>
          <w:tcPr>
            <w:tcW w:w="1555" w:type="dxa"/>
            <w:vAlign w:val="center"/>
          </w:tcPr>
          <w:p w14:paraId="4DDD0E54" w14:textId="2C29ADAF" w:rsidR="00595D24" w:rsidRDefault="00595D24" w:rsidP="00595D24">
            <w:pPr>
              <w:spacing w:line="240" w:lineRule="auto"/>
              <w:rPr>
                <w:bCs/>
              </w:rPr>
            </w:pPr>
            <w:r>
              <w:rPr>
                <w:bCs/>
              </w:rPr>
              <w:t>QC</w:t>
            </w:r>
          </w:p>
        </w:tc>
        <w:tc>
          <w:tcPr>
            <w:tcW w:w="8407" w:type="dxa"/>
            <w:vAlign w:val="center"/>
          </w:tcPr>
          <w:p w14:paraId="347B914C" w14:textId="55F8E6A5" w:rsidR="00595D24" w:rsidRDefault="00595D24" w:rsidP="00595D24">
            <w:pPr>
              <w:spacing w:line="240" w:lineRule="auto"/>
              <w:rPr>
                <w:bCs/>
              </w:rPr>
            </w:pPr>
            <w:r>
              <w:rPr>
                <w:bCs/>
              </w:rPr>
              <w:t xml:space="preserve">For SBFD deployment case 3-2 or case 4, we support Alt4 as baseline.  </w:t>
            </w:r>
          </w:p>
        </w:tc>
      </w:tr>
      <w:tr w:rsidR="00073488" w:rsidRPr="00F25ABF" w14:paraId="3706DA37" w14:textId="77777777" w:rsidTr="008D0CCA">
        <w:tc>
          <w:tcPr>
            <w:tcW w:w="1555" w:type="dxa"/>
          </w:tcPr>
          <w:p w14:paraId="1393FA38" w14:textId="1D933051" w:rsidR="00073488" w:rsidRDefault="00073488" w:rsidP="00073488">
            <w:pPr>
              <w:spacing w:line="240" w:lineRule="auto"/>
              <w:rPr>
                <w:bCs/>
              </w:rPr>
            </w:pPr>
            <w:r>
              <w:rPr>
                <w:bCs/>
              </w:rPr>
              <w:t>Intel</w:t>
            </w:r>
          </w:p>
        </w:tc>
        <w:tc>
          <w:tcPr>
            <w:tcW w:w="8407" w:type="dxa"/>
          </w:tcPr>
          <w:p w14:paraId="2EF2E34D" w14:textId="32B16553" w:rsidR="00073488" w:rsidRDefault="00073488" w:rsidP="00073488">
            <w:pPr>
              <w:spacing w:line="240" w:lineRule="auto"/>
              <w:rPr>
                <w:bCs/>
              </w:rPr>
            </w:pPr>
            <w:r>
              <w:rPr>
                <w:bCs/>
              </w:rPr>
              <w:t>OK with the proposal.</w:t>
            </w:r>
          </w:p>
        </w:tc>
      </w:tr>
      <w:tr w:rsidR="00361CDC" w:rsidRPr="00F25ABF" w14:paraId="2CED6D71" w14:textId="77777777" w:rsidTr="008D0CCA">
        <w:tc>
          <w:tcPr>
            <w:tcW w:w="1555" w:type="dxa"/>
            <w:vAlign w:val="center"/>
          </w:tcPr>
          <w:p w14:paraId="682CA8D2" w14:textId="6B2E8784" w:rsidR="00361CDC" w:rsidRDefault="00361CDC" w:rsidP="00361CDC">
            <w:pPr>
              <w:spacing w:line="240" w:lineRule="auto"/>
              <w:rPr>
                <w:bCs/>
              </w:rPr>
            </w:pPr>
            <w:r>
              <w:rPr>
                <w:rFonts w:eastAsia="Malgun Gothic" w:hint="eastAsia"/>
                <w:bCs/>
              </w:rPr>
              <w:t>Samsung</w:t>
            </w:r>
          </w:p>
        </w:tc>
        <w:tc>
          <w:tcPr>
            <w:tcW w:w="8407" w:type="dxa"/>
            <w:vAlign w:val="center"/>
          </w:tcPr>
          <w:p w14:paraId="1455716F" w14:textId="7311BED9" w:rsidR="00361CDC" w:rsidRDefault="00361CDC" w:rsidP="00361CDC">
            <w:pPr>
              <w:spacing w:line="240" w:lineRule="auto"/>
              <w:rPr>
                <w:bCs/>
              </w:rPr>
            </w:pPr>
            <w:r>
              <w:rPr>
                <w:rFonts w:eastAsia="Malgun Gothic" w:hint="eastAsia"/>
                <w:bCs/>
              </w:rPr>
              <w:t xml:space="preserve">We agree with initial proposal in principle. </w:t>
            </w:r>
            <w:r>
              <w:rPr>
                <w:rFonts w:eastAsia="Malgun Gothic"/>
                <w:bCs/>
              </w:rPr>
              <w:t xml:space="preserve">We don’t think that FFS in SBFD deployment case3-2 or case4 is needed. If XXXXX is allowed, it results in UL performance degradation which is not aligned with the motivation of the SI. Also, DL subband in UL symbol is deprioritized by RAN-P’s guidance. </w:t>
            </w:r>
          </w:p>
        </w:tc>
      </w:tr>
      <w:tr w:rsidR="00C74C74" w:rsidRPr="00F25ABF" w14:paraId="3431E7EC" w14:textId="77777777" w:rsidTr="008D0CCA">
        <w:tc>
          <w:tcPr>
            <w:tcW w:w="1555" w:type="dxa"/>
            <w:vAlign w:val="center"/>
          </w:tcPr>
          <w:p w14:paraId="118E9A3F" w14:textId="41D26370" w:rsidR="00C74C74" w:rsidRDefault="00C74C74" w:rsidP="00361CDC">
            <w:pPr>
              <w:rPr>
                <w:rFonts w:eastAsia="Malgun Gothic"/>
                <w:bCs/>
              </w:rPr>
            </w:pPr>
            <w:r>
              <w:rPr>
                <w:rFonts w:hint="eastAsia"/>
                <w:bCs/>
              </w:rPr>
              <w:t>CATT</w:t>
            </w:r>
          </w:p>
        </w:tc>
        <w:tc>
          <w:tcPr>
            <w:tcW w:w="8407" w:type="dxa"/>
            <w:vAlign w:val="center"/>
          </w:tcPr>
          <w:p w14:paraId="26C02400" w14:textId="3F3DA60A" w:rsidR="00C74C74" w:rsidRDefault="00C74C74" w:rsidP="00361CDC">
            <w:pPr>
              <w:rPr>
                <w:rFonts w:eastAsia="Malgun Gothic"/>
                <w:bCs/>
              </w:rPr>
            </w:pPr>
            <w:r>
              <w:rPr>
                <w:bCs/>
              </w:rPr>
              <w:t>Fine with the proposal.</w:t>
            </w:r>
          </w:p>
        </w:tc>
      </w:tr>
      <w:tr w:rsidR="00E2174F" w:rsidRPr="00F25ABF" w14:paraId="4C4D6B87" w14:textId="77777777" w:rsidTr="008D0CCA">
        <w:tc>
          <w:tcPr>
            <w:tcW w:w="1555" w:type="dxa"/>
          </w:tcPr>
          <w:p w14:paraId="4E3CB78D" w14:textId="4A235BB3" w:rsidR="00E2174F" w:rsidRDefault="00E2174F" w:rsidP="00E2174F">
            <w:pPr>
              <w:rPr>
                <w:bCs/>
              </w:rPr>
            </w:pPr>
            <w:r>
              <w:rPr>
                <w:rFonts w:eastAsia="MS Mincho" w:hint="eastAsia"/>
                <w:bCs/>
              </w:rPr>
              <w:t>N</w:t>
            </w:r>
            <w:r>
              <w:rPr>
                <w:rFonts w:eastAsia="MS Mincho"/>
                <w:bCs/>
              </w:rPr>
              <w:t>TT DOCOMO</w:t>
            </w:r>
          </w:p>
        </w:tc>
        <w:tc>
          <w:tcPr>
            <w:tcW w:w="8407" w:type="dxa"/>
          </w:tcPr>
          <w:p w14:paraId="0A5A7BD6" w14:textId="4981CFF2" w:rsidR="00E2174F" w:rsidRDefault="00E2174F" w:rsidP="00E2174F">
            <w:pPr>
              <w:rPr>
                <w:bCs/>
              </w:rPr>
            </w:pPr>
            <w:r>
              <w:rPr>
                <w:rFonts w:eastAsia="MS Mincho" w:hint="eastAsia"/>
                <w:bCs/>
              </w:rPr>
              <w:t>W</w:t>
            </w:r>
            <w:r>
              <w:rPr>
                <w:rFonts w:eastAsia="MS Mincho"/>
                <w:bCs/>
              </w:rPr>
              <w:t>e support the proposal.</w:t>
            </w:r>
          </w:p>
        </w:tc>
      </w:tr>
      <w:tr w:rsidR="00834F3D" w14:paraId="4A8AF59C" w14:textId="77777777" w:rsidTr="00834F3D">
        <w:tc>
          <w:tcPr>
            <w:tcW w:w="1555" w:type="dxa"/>
          </w:tcPr>
          <w:p w14:paraId="0986C07B" w14:textId="77777777" w:rsidR="00834F3D" w:rsidRDefault="00834F3D" w:rsidP="008D0CCA">
            <w:pPr>
              <w:spacing w:line="240" w:lineRule="auto"/>
              <w:rPr>
                <w:bCs/>
              </w:rPr>
            </w:pPr>
            <w:r>
              <w:rPr>
                <w:bCs/>
              </w:rPr>
              <w:t>Xiaomi</w:t>
            </w:r>
          </w:p>
        </w:tc>
        <w:tc>
          <w:tcPr>
            <w:tcW w:w="8407" w:type="dxa"/>
          </w:tcPr>
          <w:p w14:paraId="1192DF3E" w14:textId="77777777" w:rsidR="00834F3D" w:rsidRDefault="00834F3D" w:rsidP="008D0CCA">
            <w:pPr>
              <w:spacing w:line="240" w:lineRule="auto"/>
              <w:rPr>
                <w:bCs/>
              </w:rPr>
            </w:pPr>
            <w:r>
              <w:rPr>
                <w:rFonts w:hint="eastAsia"/>
                <w:bCs/>
              </w:rPr>
              <w:t>W</w:t>
            </w:r>
            <w:r>
              <w:rPr>
                <w:bCs/>
              </w:rPr>
              <w:t>e don’t support Alt 4 of SBFD configuration has a high priority.</w:t>
            </w:r>
          </w:p>
        </w:tc>
      </w:tr>
      <w:tr w:rsidR="002218B5" w14:paraId="249D42B3" w14:textId="77777777" w:rsidTr="002218B5">
        <w:tc>
          <w:tcPr>
            <w:tcW w:w="1555" w:type="dxa"/>
          </w:tcPr>
          <w:p w14:paraId="416A44D4" w14:textId="77777777" w:rsidR="002218B5" w:rsidRDefault="002218B5" w:rsidP="007351D2">
            <w:pPr>
              <w:spacing w:line="240" w:lineRule="auto"/>
              <w:rPr>
                <w:bCs/>
              </w:rPr>
            </w:pPr>
            <w:r>
              <w:rPr>
                <w:rFonts w:hint="eastAsia"/>
                <w:bCs/>
              </w:rPr>
              <w:lastRenderedPageBreak/>
              <w:t>v</w:t>
            </w:r>
            <w:r>
              <w:rPr>
                <w:bCs/>
              </w:rPr>
              <w:t>ivo</w:t>
            </w:r>
          </w:p>
        </w:tc>
        <w:tc>
          <w:tcPr>
            <w:tcW w:w="8407" w:type="dxa"/>
          </w:tcPr>
          <w:p w14:paraId="24DF466B" w14:textId="77777777" w:rsidR="002218B5" w:rsidRDefault="002218B5" w:rsidP="007351D2">
            <w:pPr>
              <w:spacing w:line="240" w:lineRule="auto"/>
              <w:rPr>
                <w:bCs/>
              </w:rPr>
            </w:pPr>
            <w:r>
              <w:rPr>
                <w:bCs/>
              </w:rPr>
              <w:t>We are fine with the proposal</w:t>
            </w:r>
          </w:p>
        </w:tc>
      </w:tr>
    </w:tbl>
    <w:p w14:paraId="5FADB23A" w14:textId="15D8AA92" w:rsidR="009A5537" w:rsidRDefault="009A5537" w:rsidP="009A5537"/>
    <w:p w14:paraId="0805D046" w14:textId="77777777" w:rsidR="007A35CB" w:rsidRDefault="007A35CB" w:rsidP="007A35CB"/>
    <w:p w14:paraId="6213CC25" w14:textId="614303F2" w:rsidR="007A35CB" w:rsidRDefault="007A35CB" w:rsidP="007A35CB">
      <w:pPr>
        <w:pStyle w:val="3"/>
      </w:pPr>
      <w:r>
        <w:t>2nd Round Proposals</w:t>
      </w:r>
      <w:r w:rsidR="00E3411E">
        <w:t xml:space="preserve"> (Open)</w:t>
      </w:r>
    </w:p>
    <w:p w14:paraId="2C8B828E" w14:textId="008D1624" w:rsidR="007A35CB" w:rsidRPr="00394EBD" w:rsidRDefault="007A35CB" w:rsidP="007A35C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a</w:t>
      </w:r>
      <w:r w:rsidR="00665792" w:rsidRPr="00665792">
        <w:rPr>
          <w:b/>
          <w:i/>
          <w:u w:val="single"/>
        </w:rPr>
        <w:t xml:space="preserve"> (Open)</w:t>
      </w:r>
      <w:r w:rsidRPr="00394EBD">
        <w:rPr>
          <w:b/>
          <w:i/>
          <w:u w:val="single"/>
        </w:rPr>
        <w:t>:</w:t>
      </w:r>
    </w:p>
    <w:p w14:paraId="7F1C56A0" w14:textId="77777777" w:rsidR="007A35CB" w:rsidRPr="00A318A0" w:rsidRDefault="007A35CB" w:rsidP="007A35CB">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797" w:author="Wang Fei" w:date="2022-10-11T15:37:00Z">
        <w:r>
          <w:rPr>
            <w:bCs/>
          </w:rPr>
          <w:t xml:space="preserve"> and the definition is updated as below</w:t>
        </w:r>
      </w:ins>
      <w:r>
        <w:rPr>
          <w:bCs/>
        </w:rPr>
        <w:t>.</w:t>
      </w:r>
    </w:p>
    <w:p w14:paraId="7D343E8B" w14:textId="77777777" w:rsidR="007A35CB" w:rsidRPr="00A318A0" w:rsidRDefault="007A35CB" w:rsidP="007A35CB">
      <w:pPr>
        <w:pStyle w:val="affe"/>
        <w:numPr>
          <w:ilvl w:val="0"/>
          <w:numId w:val="48"/>
        </w:numPr>
        <w:ind w:firstLineChars="0"/>
        <w:rPr>
          <w:iCs/>
        </w:rPr>
      </w:pPr>
      <w:r w:rsidRPr="00A318A0">
        <w:rPr>
          <w:iCs/>
        </w:rPr>
        <w:t xml:space="preserve">Alt 3 (strive for the same UL/DL resource ratio between Legacy TDD and SBFD): </w:t>
      </w:r>
    </w:p>
    <w:p w14:paraId="5850559A" w14:textId="77777777" w:rsidR="007A35CB" w:rsidRPr="00A318A0" w:rsidRDefault="007A35CB" w:rsidP="007A35CB">
      <w:pPr>
        <w:pStyle w:val="affe"/>
        <w:numPr>
          <w:ilvl w:val="1"/>
          <w:numId w:val="48"/>
        </w:numPr>
        <w:ind w:firstLineChars="0"/>
        <w:rPr>
          <w:iCs/>
        </w:rPr>
      </w:pPr>
      <w:r w:rsidRPr="00A318A0">
        <w:rPr>
          <w:iCs/>
        </w:rPr>
        <w:t>Legacy TDD: Static TDD UL/DL configuration with {DDSUU}, where S=[12D:2G:0U]</w:t>
      </w:r>
    </w:p>
    <w:p w14:paraId="1CF0DF92" w14:textId="77777777" w:rsidR="007A35CB" w:rsidRDefault="007A35CB" w:rsidP="007A35CB">
      <w:pPr>
        <w:pStyle w:val="affe"/>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798" w:author="Wang Fei" w:date="2022-10-11T15:38:00Z">
        <w:r w:rsidRPr="00FA7323" w:rsidDel="00FA7323">
          <w:rPr>
            <w:iCs/>
            <w:color w:val="FF0000"/>
            <w:rPrChange w:id="799" w:author="Wang Fei" w:date="2022-10-11T15:38:00Z">
              <w:rPr>
                <w:iCs/>
              </w:rPr>
            </w:rPrChange>
          </w:rPr>
          <w:delText>20</w:delText>
        </w:r>
      </w:del>
      <w:ins w:id="800" w:author="Wang Fei" w:date="2022-10-11T15:38:00Z">
        <w:r w:rsidRPr="00FA7323">
          <w:rPr>
            <w:iCs/>
            <w:color w:val="FF0000"/>
            <w:rPrChange w:id="801" w:author="Wang Fei" w:date="2022-10-11T15:38:00Z">
              <w:rPr>
                <w:iCs/>
              </w:rPr>
            </w:rPrChange>
          </w:rPr>
          <w:t>25</w:t>
        </w:r>
      </w:ins>
      <w:r w:rsidRPr="00FA7323">
        <w:rPr>
          <w:iCs/>
          <w:color w:val="FF0000"/>
          <w:rPrChange w:id="802" w:author="Wang Fei" w:date="2022-10-11T15:38:00Z">
            <w:rPr>
              <w:iCs/>
            </w:rPr>
          </w:rPrChange>
        </w:rPr>
        <w:t>%</w:t>
      </w:r>
      <w:r w:rsidRPr="00A318A0">
        <w:rPr>
          <w:iCs/>
        </w:rPr>
        <w:t xml:space="preserve"> of the channel bandwidth.</w:t>
      </w:r>
    </w:p>
    <w:p w14:paraId="5FBDA9B9" w14:textId="77777777" w:rsidR="007A35CB" w:rsidRDefault="007A35CB" w:rsidP="007A35CB"/>
    <w:p w14:paraId="0A24F534" w14:textId="77777777" w:rsidR="007A35CB" w:rsidRPr="005B54BD" w:rsidRDefault="007A35CB" w:rsidP="007A35CB"/>
    <w:p w14:paraId="46DF7AF2" w14:textId="77777777" w:rsidR="007A35CB" w:rsidRDefault="007A35CB" w:rsidP="007A35C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A35CB" w14:paraId="73EFAC7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7C727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3F8C20" w14:textId="77777777" w:rsidR="007A35CB" w:rsidRDefault="007A35CB" w:rsidP="007351D2">
            <w:pPr>
              <w:spacing w:line="240" w:lineRule="auto"/>
              <w:jc w:val="center"/>
              <w:rPr>
                <w:b/>
              </w:rPr>
            </w:pPr>
            <w:r>
              <w:rPr>
                <w:b/>
              </w:rPr>
              <w:t>Comment</w:t>
            </w:r>
          </w:p>
        </w:tc>
      </w:tr>
      <w:tr w:rsidR="007A35CB" w14:paraId="5379D91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B879BE"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235B7E" w14:textId="3D8171B5" w:rsidR="007A35CB" w:rsidRPr="00CA5F54" w:rsidRDefault="002C36C4" w:rsidP="007351D2">
            <w:pPr>
              <w:spacing w:line="240" w:lineRule="auto"/>
              <w:rPr>
                <w:bCs/>
                <w:color w:val="FF0000"/>
              </w:rPr>
            </w:pPr>
            <w:r>
              <w:rPr>
                <w:bCs/>
                <w:color w:val="FF0000"/>
              </w:rPr>
              <w:t xml:space="preserve">Updated based on comments. </w:t>
            </w:r>
            <w:r w:rsidR="007A35CB">
              <w:rPr>
                <w:rFonts w:hint="eastAsia"/>
                <w:bCs/>
                <w:color w:val="FF0000"/>
              </w:rPr>
              <w:t>I</w:t>
            </w:r>
            <w:r w:rsidR="007A35CB">
              <w:rPr>
                <w:bCs/>
                <w:color w:val="FF0000"/>
              </w:rPr>
              <w:t xml:space="preserve">t seems majority are OK with this proposal except ZTE has concern on it. </w:t>
            </w:r>
          </w:p>
        </w:tc>
      </w:tr>
      <w:tr w:rsidR="008619DF" w14:paraId="75C84FC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8981C0" w14:textId="0CCD884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A43600B" w14:textId="43F178B0" w:rsidR="008619DF" w:rsidRPr="00CA5F54" w:rsidRDefault="008619DF" w:rsidP="008619DF">
            <w:pPr>
              <w:rPr>
                <w:bCs/>
                <w:color w:val="FF0000"/>
              </w:rPr>
            </w:pPr>
            <w:r w:rsidRPr="008619DF">
              <w:rPr>
                <w:bCs/>
              </w:rPr>
              <w:t>Support</w:t>
            </w:r>
          </w:p>
        </w:tc>
      </w:tr>
      <w:tr w:rsidR="00A655E7" w14:paraId="6C3CC9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98674D" w14:textId="0212DFA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ABFD435" w14:textId="291A8865" w:rsidR="00A655E7" w:rsidRPr="008619DF" w:rsidRDefault="00A655E7" w:rsidP="00A655E7">
            <w:pPr>
              <w:rPr>
                <w:bCs/>
              </w:rPr>
            </w:pPr>
            <w:r>
              <w:rPr>
                <w:rFonts w:hint="eastAsia"/>
                <w:bCs/>
                <w:color w:val="FF0000"/>
              </w:rPr>
              <w:t>W</w:t>
            </w:r>
            <w:r>
              <w:rPr>
                <w:bCs/>
                <w:color w:val="FF0000"/>
              </w:rPr>
              <w:t>e can live with it for progress.</w:t>
            </w:r>
          </w:p>
        </w:tc>
      </w:tr>
      <w:tr w:rsidR="000E50B8" w14:paraId="5ADBC1E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7A9F8BF" w14:textId="2EA6A770" w:rsidR="000E50B8" w:rsidRPr="002A3B7B" w:rsidRDefault="000E50B8" w:rsidP="000E50B8">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B8993F" w14:textId="57E40BA0" w:rsidR="000E50B8" w:rsidRPr="002A3B7B" w:rsidRDefault="000E50B8" w:rsidP="000E50B8">
            <w:pPr>
              <w:rPr>
                <w:bCs/>
              </w:rPr>
            </w:pPr>
            <w:r w:rsidRPr="002A3B7B">
              <w:rPr>
                <w:bCs/>
              </w:rPr>
              <w:t>Support</w:t>
            </w:r>
          </w:p>
        </w:tc>
      </w:tr>
      <w:tr w:rsidR="005F1C0D" w14:paraId="3E86939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FA53EF" w14:textId="17FAEA4C" w:rsidR="005F1C0D" w:rsidRPr="002A3B7B" w:rsidRDefault="005F1C0D" w:rsidP="000E50B8">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572C1EE" w14:textId="1FD3FD11" w:rsidR="005F1C0D" w:rsidRPr="002A3B7B" w:rsidRDefault="005F1C0D" w:rsidP="000E50B8">
            <w:pPr>
              <w:rPr>
                <w:bCs/>
              </w:rPr>
            </w:pPr>
            <w:r>
              <w:rPr>
                <w:bCs/>
              </w:rPr>
              <w:t>Support</w:t>
            </w:r>
          </w:p>
        </w:tc>
      </w:tr>
      <w:tr w:rsidR="004654C6" w14:paraId="51B21A0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0C31AC" w14:textId="1CF0405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DA6DC6" w14:textId="47E22C77" w:rsidR="004654C6" w:rsidRDefault="004654C6" w:rsidP="004654C6">
            <w:pPr>
              <w:rPr>
                <w:bCs/>
              </w:rPr>
            </w:pPr>
            <w:r>
              <w:rPr>
                <w:rFonts w:eastAsia="Malgun Gothic" w:hint="eastAsia"/>
                <w:bCs/>
              </w:rPr>
              <w:t>Support</w:t>
            </w:r>
          </w:p>
        </w:tc>
      </w:tr>
      <w:tr w:rsidR="00BA699B" w:rsidRPr="00286B3D" w14:paraId="053D94F8" w14:textId="77777777" w:rsidTr="00BA699B">
        <w:tc>
          <w:tcPr>
            <w:tcW w:w="1555" w:type="dxa"/>
          </w:tcPr>
          <w:p w14:paraId="7F0C713F" w14:textId="77777777" w:rsidR="00BA699B" w:rsidRPr="00286B3D" w:rsidRDefault="00BA699B" w:rsidP="006E685B">
            <w:pPr>
              <w:rPr>
                <w:rFonts w:eastAsia="Malgun Gothic"/>
                <w:bCs/>
              </w:rPr>
            </w:pPr>
            <w:r w:rsidRPr="00970DE1">
              <w:rPr>
                <w:bCs/>
                <w:color w:val="000000" w:themeColor="text1"/>
              </w:rPr>
              <w:t>LG</w:t>
            </w:r>
          </w:p>
        </w:tc>
        <w:tc>
          <w:tcPr>
            <w:tcW w:w="8407" w:type="dxa"/>
          </w:tcPr>
          <w:p w14:paraId="1B6177CC" w14:textId="77777777" w:rsidR="00BA699B" w:rsidRPr="00286B3D" w:rsidRDefault="00BA699B" w:rsidP="006E685B">
            <w:pPr>
              <w:rPr>
                <w:rFonts w:eastAsia="Malgun Gothic"/>
                <w:bCs/>
              </w:rPr>
            </w:pPr>
            <w:r w:rsidRPr="00286B3D">
              <w:rPr>
                <w:rFonts w:eastAsia="Malgun Gothic"/>
                <w:bCs/>
              </w:rPr>
              <w:t>We support the proposal</w:t>
            </w:r>
          </w:p>
        </w:tc>
      </w:tr>
      <w:tr w:rsidR="00FA0910" w14:paraId="48D6C775" w14:textId="77777777" w:rsidTr="00FA0910">
        <w:tc>
          <w:tcPr>
            <w:tcW w:w="1555" w:type="dxa"/>
          </w:tcPr>
          <w:p w14:paraId="5D9395D7" w14:textId="77777777" w:rsidR="00FA0910" w:rsidRPr="0005596B" w:rsidRDefault="00FA0910" w:rsidP="00244D3E">
            <w:pPr>
              <w:rPr>
                <w:bCs/>
              </w:rPr>
            </w:pPr>
            <w:r>
              <w:rPr>
                <w:rFonts w:hint="eastAsia"/>
                <w:bCs/>
              </w:rPr>
              <w:t>X</w:t>
            </w:r>
            <w:r>
              <w:rPr>
                <w:bCs/>
              </w:rPr>
              <w:t>iaomi</w:t>
            </w:r>
          </w:p>
        </w:tc>
        <w:tc>
          <w:tcPr>
            <w:tcW w:w="8407" w:type="dxa"/>
          </w:tcPr>
          <w:p w14:paraId="01E85378" w14:textId="77777777" w:rsidR="00FA0910" w:rsidRPr="0005596B" w:rsidRDefault="00FA0910" w:rsidP="00244D3E">
            <w:pPr>
              <w:rPr>
                <w:bCs/>
              </w:rPr>
            </w:pPr>
            <w:r>
              <w:rPr>
                <w:bCs/>
              </w:rPr>
              <w:t xml:space="preserve">As we commented in the first round discussion, we think both alt 3 and alt 4 should be deprioritized. </w:t>
            </w:r>
          </w:p>
        </w:tc>
      </w:tr>
      <w:tr w:rsidR="008F1655" w:rsidRPr="00CA5F54" w14:paraId="6D6146E6" w14:textId="77777777" w:rsidTr="008F1655">
        <w:tc>
          <w:tcPr>
            <w:tcW w:w="1555" w:type="dxa"/>
          </w:tcPr>
          <w:p w14:paraId="7BB86EFE" w14:textId="4A3B4C8F" w:rsidR="008F1655" w:rsidRPr="00CA5F54" w:rsidRDefault="008F1655" w:rsidP="00DB678F">
            <w:pPr>
              <w:rPr>
                <w:bCs/>
                <w:color w:val="FF0000"/>
              </w:rPr>
            </w:pPr>
            <w:r>
              <w:rPr>
                <w:bCs/>
              </w:rPr>
              <w:t>Sony</w:t>
            </w:r>
          </w:p>
        </w:tc>
        <w:tc>
          <w:tcPr>
            <w:tcW w:w="8407" w:type="dxa"/>
          </w:tcPr>
          <w:p w14:paraId="6D86F491" w14:textId="77777777" w:rsidR="008F1655" w:rsidRPr="00CA5F54" w:rsidRDefault="008F1655" w:rsidP="00DB678F">
            <w:pPr>
              <w:rPr>
                <w:bCs/>
                <w:color w:val="FF0000"/>
              </w:rPr>
            </w:pPr>
            <w:r w:rsidRPr="008619DF">
              <w:rPr>
                <w:bCs/>
              </w:rPr>
              <w:t>Support</w:t>
            </w:r>
          </w:p>
        </w:tc>
      </w:tr>
      <w:tr w:rsidR="007E2AA2" w:rsidRPr="00CA5F54" w14:paraId="0904FC37" w14:textId="77777777" w:rsidTr="00C705E3">
        <w:tc>
          <w:tcPr>
            <w:tcW w:w="1555" w:type="dxa"/>
            <w:vAlign w:val="center"/>
          </w:tcPr>
          <w:p w14:paraId="580A79B5" w14:textId="7687996F" w:rsidR="007E2AA2" w:rsidRDefault="007E2AA2" w:rsidP="007E2AA2">
            <w:pPr>
              <w:rPr>
                <w:bCs/>
              </w:rPr>
            </w:pPr>
            <w:r>
              <w:rPr>
                <w:bCs/>
              </w:rPr>
              <w:t>Intel</w:t>
            </w:r>
          </w:p>
        </w:tc>
        <w:tc>
          <w:tcPr>
            <w:tcW w:w="8407" w:type="dxa"/>
            <w:vAlign w:val="center"/>
          </w:tcPr>
          <w:p w14:paraId="24EBE6E1" w14:textId="4B16258B" w:rsidR="007E2AA2" w:rsidRPr="008619DF" w:rsidRDefault="007E2AA2" w:rsidP="007E2AA2">
            <w:pPr>
              <w:rPr>
                <w:bCs/>
              </w:rPr>
            </w:pPr>
            <w:r>
              <w:rPr>
                <w:bCs/>
              </w:rPr>
              <w:t>Support the proposal.</w:t>
            </w:r>
          </w:p>
        </w:tc>
      </w:tr>
      <w:tr w:rsidR="00124AAD" w:rsidRPr="00CA5F54" w14:paraId="4CF31A47" w14:textId="77777777" w:rsidTr="00962B7F">
        <w:tc>
          <w:tcPr>
            <w:tcW w:w="1555" w:type="dxa"/>
          </w:tcPr>
          <w:p w14:paraId="6FFA3243" w14:textId="2A2EF950" w:rsidR="00124AAD" w:rsidRDefault="00A243D7" w:rsidP="00124AAD">
            <w:pPr>
              <w:rPr>
                <w:bCs/>
              </w:rPr>
            </w:pPr>
            <w:r>
              <w:t>MediaTek</w:t>
            </w:r>
          </w:p>
        </w:tc>
        <w:tc>
          <w:tcPr>
            <w:tcW w:w="8407" w:type="dxa"/>
          </w:tcPr>
          <w:p w14:paraId="6C672B40" w14:textId="3C80D7D1" w:rsidR="00124AAD" w:rsidRDefault="00124AAD" w:rsidP="00124AAD">
            <w:pPr>
              <w:rPr>
                <w:bCs/>
              </w:rPr>
            </w:pPr>
            <w:r w:rsidRPr="00061719">
              <w:t>Fine with the proposal.</w:t>
            </w:r>
          </w:p>
        </w:tc>
      </w:tr>
      <w:tr w:rsidR="00654929" w:rsidRPr="005F4E04" w14:paraId="7D0FCB25" w14:textId="77777777" w:rsidTr="00654929">
        <w:tc>
          <w:tcPr>
            <w:tcW w:w="1555" w:type="dxa"/>
          </w:tcPr>
          <w:p w14:paraId="092FF870" w14:textId="77777777" w:rsidR="00654929" w:rsidRPr="005F4E04" w:rsidRDefault="00654929" w:rsidP="002E6AE7">
            <w:pPr>
              <w:rPr>
                <w:bCs/>
              </w:rPr>
            </w:pPr>
            <w:r>
              <w:rPr>
                <w:bCs/>
              </w:rPr>
              <w:t>Ericsson</w:t>
            </w:r>
          </w:p>
        </w:tc>
        <w:tc>
          <w:tcPr>
            <w:tcW w:w="8407" w:type="dxa"/>
          </w:tcPr>
          <w:p w14:paraId="105A8E3F" w14:textId="77777777" w:rsidR="00654929" w:rsidRPr="005F4E04" w:rsidRDefault="00654929" w:rsidP="002E6AE7">
            <w:pPr>
              <w:rPr>
                <w:bCs/>
              </w:rPr>
            </w:pPr>
            <w:r>
              <w:rPr>
                <w:bCs/>
              </w:rPr>
              <w:t xml:space="preserve">We do not support this proposal. We are ok with downprioritizing Alt 3 and Alt 4 too. </w:t>
            </w:r>
          </w:p>
        </w:tc>
      </w:tr>
      <w:tr w:rsidR="00DB3955" w:rsidRPr="005F4E04" w14:paraId="73A6851B" w14:textId="77777777" w:rsidTr="00654929">
        <w:tc>
          <w:tcPr>
            <w:tcW w:w="1555" w:type="dxa"/>
          </w:tcPr>
          <w:p w14:paraId="0F9F5324" w14:textId="32694B25" w:rsidR="00DB3955" w:rsidRPr="00DB3955" w:rsidRDefault="00DB3955" w:rsidP="002E6AE7">
            <w:pPr>
              <w:rPr>
                <w:rFonts w:eastAsia="MS Mincho"/>
                <w:bCs/>
              </w:rPr>
            </w:pPr>
            <w:r>
              <w:rPr>
                <w:rFonts w:eastAsia="MS Mincho" w:hint="eastAsia"/>
                <w:bCs/>
              </w:rPr>
              <w:t>N</w:t>
            </w:r>
            <w:r>
              <w:rPr>
                <w:rFonts w:eastAsia="MS Mincho"/>
                <w:bCs/>
              </w:rPr>
              <w:t>TT DOCOMO</w:t>
            </w:r>
          </w:p>
        </w:tc>
        <w:tc>
          <w:tcPr>
            <w:tcW w:w="8407" w:type="dxa"/>
          </w:tcPr>
          <w:p w14:paraId="6E454CF7" w14:textId="7C5071B3" w:rsidR="00DB3955" w:rsidRPr="00DB3955" w:rsidRDefault="00DB3955" w:rsidP="002E6AE7">
            <w:pPr>
              <w:rPr>
                <w:rFonts w:eastAsia="MS Mincho"/>
                <w:bCs/>
              </w:rPr>
            </w:pPr>
            <w:r>
              <w:rPr>
                <w:rFonts w:eastAsia="MS Mincho" w:hint="eastAsia"/>
                <w:bCs/>
              </w:rPr>
              <w:t>W</w:t>
            </w:r>
            <w:r>
              <w:rPr>
                <w:rFonts w:eastAsia="MS Mincho"/>
                <w:bCs/>
              </w:rPr>
              <w:t>e are fine.</w:t>
            </w:r>
          </w:p>
        </w:tc>
      </w:tr>
      <w:tr w:rsidR="003B264B" w:rsidRPr="005F4E04" w14:paraId="1834D6E5" w14:textId="77777777" w:rsidTr="00655292">
        <w:tc>
          <w:tcPr>
            <w:tcW w:w="1555" w:type="dxa"/>
            <w:vAlign w:val="center"/>
          </w:tcPr>
          <w:p w14:paraId="78C2ED35" w14:textId="74E58579" w:rsidR="003B264B" w:rsidRDefault="003B264B" w:rsidP="003B264B">
            <w:pPr>
              <w:rPr>
                <w:rFonts w:eastAsia="MS Mincho" w:hint="eastAsia"/>
                <w:bCs/>
              </w:rPr>
            </w:pPr>
            <w:r w:rsidRPr="00C80C53">
              <w:rPr>
                <w:bCs/>
              </w:rPr>
              <w:t>Spreadtrum</w:t>
            </w:r>
          </w:p>
        </w:tc>
        <w:tc>
          <w:tcPr>
            <w:tcW w:w="8407" w:type="dxa"/>
            <w:vAlign w:val="center"/>
          </w:tcPr>
          <w:p w14:paraId="6912FB05" w14:textId="243E5650" w:rsidR="003B264B" w:rsidRDefault="003B264B" w:rsidP="003B264B">
            <w:pPr>
              <w:rPr>
                <w:rFonts w:eastAsia="MS Mincho" w:hint="eastAsia"/>
                <w:bCs/>
              </w:rPr>
            </w:pPr>
            <w:r w:rsidRPr="00C80C53">
              <w:rPr>
                <w:rFonts w:hint="eastAsia"/>
                <w:bCs/>
              </w:rPr>
              <w:t>S</w:t>
            </w:r>
            <w:r w:rsidRPr="00C80C53">
              <w:rPr>
                <w:bCs/>
              </w:rPr>
              <w:t>upport</w:t>
            </w:r>
          </w:p>
        </w:tc>
      </w:tr>
    </w:tbl>
    <w:p w14:paraId="20AA4218" w14:textId="77777777" w:rsidR="007A35CB" w:rsidRPr="00654929" w:rsidRDefault="007A35CB" w:rsidP="007A35CB">
      <w:pPr>
        <w:spacing w:after="120"/>
      </w:pPr>
    </w:p>
    <w:p w14:paraId="3EB6454C" w14:textId="5D1C330F" w:rsidR="007A35CB" w:rsidRPr="00394EBD" w:rsidRDefault="007A35CB" w:rsidP="007A35CB">
      <w:pPr>
        <w:pStyle w:val="40"/>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w:t>
      </w:r>
      <w:r w:rsidR="00665792">
        <w:rPr>
          <w:b/>
          <w:i/>
          <w:u w:val="single"/>
        </w:rPr>
        <w:t>a</w:t>
      </w:r>
      <w:r w:rsidR="00665792" w:rsidRPr="00665792">
        <w:rPr>
          <w:b/>
          <w:i/>
          <w:u w:val="single"/>
        </w:rPr>
        <w:t xml:space="preserve"> (Open)</w:t>
      </w:r>
      <w:r w:rsidRPr="00394EBD">
        <w:rPr>
          <w:b/>
          <w:i/>
          <w:u w:val="single"/>
        </w:rPr>
        <w:t>:</w:t>
      </w:r>
    </w:p>
    <w:p w14:paraId="718D3F63" w14:textId="77777777" w:rsidR="007A35CB" w:rsidRPr="00B83904" w:rsidRDefault="007A35CB" w:rsidP="007A35CB">
      <w:r w:rsidRPr="00B83904">
        <w:t>For SBFD evaluation, the guard band size (i.e. N</w:t>
      </w:r>
      <w:r w:rsidRPr="00B83904">
        <w:rPr>
          <w:vertAlign w:val="subscript"/>
        </w:rPr>
        <w:t>G</w:t>
      </w:r>
      <w:r w:rsidRPr="00B83904">
        <w:t xml:space="preserve">) should be reported by companies. </w:t>
      </w:r>
    </w:p>
    <w:p w14:paraId="52C59D71" w14:textId="77777777" w:rsidR="007A35CB" w:rsidRPr="00B83904" w:rsidRDefault="007A35CB" w:rsidP="007A35CB">
      <w:pPr>
        <w:pStyle w:val="affe"/>
        <w:numPr>
          <w:ilvl w:val="0"/>
          <w:numId w:val="48"/>
        </w:numPr>
        <w:ind w:firstLineChars="0"/>
      </w:pPr>
      <w:r>
        <w:lastRenderedPageBreak/>
        <w:t xml:space="preserve">For </w:t>
      </w:r>
      <w:r w:rsidRPr="00B83904">
        <w:t>Alt 1/2/4 (</w:t>
      </w:r>
      <w:r w:rsidRPr="00B83904">
        <w:rPr>
          <w:iCs/>
        </w:rPr>
        <w:t>SBFD UL subband is about 20% of the channel bandwidth</w:t>
      </w:r>
      <w:r w:rsidRPr="00B83904">
        <w:t>)</w:t>
      </w:r>
      <w:r>
        <w:t xml:space="preserve"> and </w:t>
      </w:r>
      <w:r w:rsidRPr="00B83904">
        <w:t xml:space="preserve">SBFD Subband configuration#1 with {DUD} pattern: </w:t>
      </w:r>
    </w:p>
    <w:p w14:paraId="0235E839" w14:textId="77777777" w:rsidR="007A35CB" w:rsidRDefault="007A35CB" w:rsidP="007A35CB">
      <w:pPr>
        <w:pStyle w:val="affe"/>
        <w:numPr>
          <w:ilvl w:val="1"/>
          <w:numId w:val="48"/>
        </w:numPr>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691A82F5" w14:textId="77777777" w:rsidR="007A35CB" w:rsidRPr="004B4A7C" w:rsidRDefault="007A35CB" w:rsidP="007A35CB">
      <w:pPr>
        <w:pStyle w:val="affe"/>
        <w:numPr>
          <w:ilvl w:val="1"/>
          <w:numId w:val="48"/>
        </w:numPr>
        <w:ind w:firstLineChars="0"/>
      </w:pPr>
      <w:r w:rsidRPr="00B83904">
        <w:t>For FR2 with 100MHz channel bandwidth and 120kHz SCS (66 PRB) &lt; N</w:t>
      </w:r>
      <w:r w:rsidRPr="004B4A7C">
        <w:rPr>
          <w:vertAlign w:val="subscript"/>
        </w:rPr>
        <w:t>D</w:t>
      </w:r>
      <w:r w:rsidRPr="00B83904">
        <w:t>, N</w:t>
      </w:r>
      <w:r w:rsidRPr="004B4A7C">
        <w:rPr>
          <w:vertAlign w:val="subscript"/>
        </w:rPr>
        <w:t>U</w:t>
      </w:r>
      <w:r w:rsidRPr="00B83904">
        <w:t>,</w:t>
      </w:r>
      <w:r w:rsidRPr="004B4A7C">
        <w:rPr>
          <w:vertAlign w:val="subscript"/>
        </w:rPr>
        <w:t xml:space="preserve"> </w:t>
      </w:r>
      <w:r w:rsidRPr="00B83904">
        <w:t>N</w:t>
      </w:r>
      <w:r w:rsidRPr="004B4A7C">
        <w:rPr>
          <w:vertAlign w:val="subscript"/>
        </w:rPr>
        <w:t>G</w:t>
      </w:r>
      <w:r w:rsidRPr="00B83904">
        <w:t xml:space="preserve"> &gt; = &lt;25, 14, 1&gt;</w:t>
      </w:r>
    </w:p>
    <w:p w14:paraId="391EF04F" w14:textId="77777777" w:rsidR="007A35CB" w:rsidRPr="00043BFD" w:rsidRDefault="007A35CB" w:rsidP="007A35CB"/>
    <w:p w14:paraId="72F5E87A" w14:textId="77777777" w:rsidR="007A35CB" w:rsidRPr="005B54BD" w:rsidRDefault="007A35CB" w:rsidP="007A35CB"/>
    <w:p w14:paraId="5EE49218" w14:textId="77777777" w:rsidR="007A35CB" w:rsidRDefault="007A35CB" w:rsidP="007A35C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A35CB" w14:paraId="6D41527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C593A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BDA3CB" w14:textId="77777777" w:rsidR="007A35CB" w:rsidRDefault="007A35CB" w:rsidP="007351D2">
            <w:pPr>
              <w:spacing w:line="240" w:lineRule="auto"/>
              <w:jc w:val="center"/>
              <w:rPr>
                <w:b/>
              </w:rPr>
            </w:pPr>
            <w:r>
              <w:rPr>
                <w:b/>
              </w:rPr>
              <w:t>Comment</w:t>
            </w:r>
          </w:p>
        </w:tc>
      </w:tr>
      <w:tr w:rsidR="007A35CB" w14:paraId="526492D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05F7D8"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6021E77" w14:textId="77777777" w:rsidR="007A35CB" w:rsidRDefault="007A35CB" w:rsidP="007351D2">
            <w:pPr>
              <w:spacing w:line="240" w:lineRule="auto"/>
              <w:rPr>
                <w:bCs/>
                <w:color w:val="FF0000"/>
              </w:rPr>
            </w:pPr>
            <w:r>
              <w:rPr>
                <w:bCs/>
                <w:color w:val="FF0000"/>
              </w:rPr>
              <w:t xml:space="preserve">Two companies [QC, NTT DOCOMO] have concern on revising 100MHz to 200MHz for FR2, so I suggest to stick to 100MHz. </w:t>
            </w:r>
          </w:p>
          <w:p w14:paraId="5A57A4F4" w14:textId="77777777" w:rsidR="007A35CB" w:rsidRDefault="007A35CB" w:rsidP="007351D2">
            <w:pPr>
              <w:spacing w:line="240" w:lineRule="auto"/>
              <w:rPr>
                <w:bCs/>
                <w:color w:val="FF0000"/>
              </w:rPr>
            </w:pPr>
            <w:r>
              <w:rPr>
                <w:bCs/>
                <w:color w:val="FF0000"/>
              </w:rPr>
              <w:t>Regarding w</w:t>
            </w:r>
            <w:r w:rsidRPr="001054B8">
              <w:rPr>
                <w:bCs/>
                <w:color w:val="FF0000"/>
              </w:rPr>
              <w:t>hether a SBFD carrier shall have a carrier BW and a UL subband BW consistent with one of the existing supported carrier BW in RAN4 specs</w:t>
            </w:r>
            <w:r>
              <w:rPr>
                <w:bCs/>
                <w:color w:val="FF0000"/>
              </w:rPr>
              <w:t>, several companies do not think that is necessary.</w:t>
            </w:r>
          </w:p>
          <w:p w14:paraId="6F6009CB" w14:textId="77777777" w:rsidR="007A35CB" w:rsidRPr="00CA5F54" w:rsidRDefault="007A35CB" w:rsidP="007351D2">
            <w:pPr>
              <w:spacing w:line="240" w:lineRule="auto"/>
              <w:rPr>
                <w:bCs/>
                <w:color w:val="FF0000"/>
              </w:rPr>
            </w:pPr>
            <w:r>
              <w:rPr>
                <w:bCs/>
                <w:color w:val="FF0000"/>
              </w:rPr>
              <w:t>Accordingly, I make the proposal.</w:t>
            </w:r>
          </w:p>
        </w:tc>
      </w:tr>
      <w:tr w:rsidR="008619DF" w14:paraId="191C00B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761A003" w14:textId="6A4241C1"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7447A7D" w14:textId="0AE1886C" w:rsidR="008619DF" w:rsidRPr="00CA5F54" w:rsidRDefault="008619DF" w:rsidP="008619DF">
            <w:pPr>
              <w:rPr>
                <w:bCs/>
                <w:color w:val="FF0000"/>
              </w:rPr>
            </w:pPr>
            <w:r w:rsidRPr="008619DF">
              <w:rPr>
                <w:bCs/>
              </w:rPr>
              <w:t>Support</w:t>
            </w:r>
          </w:p>
        </w:tc>
      </w:tr>
      <w:tr w:rsidR="000E50B8" w14:paraId="75B425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BB5428" w14:textId="52306444"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987B03" w14:textId="25837207" w:rsidR="000E50B8" w:rsidRPr="002A3B7B" w:rsidRDefault="000E50B8" w:rsidP="000E50B8">
            <w:pPr>
              <w:rPr>
                <w:bCs/>
              </w:rPr>
            </w:pPr>
            <w:r w:rsidRPr="002A3B7B">
              <w:rPr>
                <w:rFonts w:hint="eastAsia"/>
                <w:bCs/>
              </w:rPr>
              <w:t>S</w:t>
            </w:r>
            <w:r w:rsidRPr="002A3B7B">
              <w:rPr>
                <w:bCs/>
              </w:rPr>
              <w:t>upport.</w:t>
            </w:r>
          </w:p>
        </w:tc>
      </w:tr>
      <w:tr w:rsidR="004654C6" w14:paraId="62BF21E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963F85" w14:textId="6EF8B5B0"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0F8DC9" w14:textId="565F17D9" w:rsidR="004654C6" w:rsidRPr="002A3B7B" w:rsidRDefault="004654C6" w:rsidP="004654C6">
            <w:pPr>
              <w:rPr>
                <w:bCs/>
              </w:rPr>
            </w:pPr>
            <w:r>
              <w:rPr>
                <w:rFonts w:eastAsia="Malgun Gothic" w:hint="eastAsia"/>
                <w:bCs/>
              </w:rPr>
              <w:t xml:space="preserve">Unclear to us. </w:t>
            </w:r>
            <w:r>
              <w:rPr>
                <w:rFonts w:eastAsia="Malgun Gothic"/>
                <w:bCs/>
              </w:rPr>
              <w:t xml:space="preserve">The main bullet says the guard band size is up to each company but the sub-bullet defines explicit guard RB size as 5 or 1 in FR1 or FR2-1 respectively. </w:t>
            </w:r>
          </w:p>
        </w:tc>
      </w:tr>
      <w:tr w:rsidR="00FA0910" w14:paraId="7CAD6711" w14:textId="77777777" w:rsidTr="00FA0910">
        <w:tc>
          <w:tcPr>
            <w:tcW w:w="1555" w:type="dxa"/>
          </w:tcPr>
          <w:p w14:paraId="5AAA58B4" w14:textId="77777777" w:rsidR="00FA0910" w:rsidRPr="0005596B" w:rsidRDefault="00FA0910" w:rsidP="00244D3E">
            <w:pPr>
              <w:rPr>
                <w:bCs/>
              </w:rPr>
            </w:pPr>
            <w:r>
              <w:rPr>
                <w:rFonts w:hint="eastAsia"/>
                <w:bCs/>
              </w:rPr>
              <w:t>X</w:t>
            </w:r>
            <w:r>
              <w:rPr>
                <w:bCs/>
              </w:rPr>
              <w:t>iaomi</w:t>
            </w:r>
          </w:p>
        </w:tc>
        <w:tc>
          <w:tcPr>
            <w:tcW w:w="8407" w:type="dxa"/>
          </w:tcPr>
          <w:p w14:paraId="5419CBD4" w14:textId="77777777" w:rsidR="00FA0910" w:rsidRPr="0005596B" w:rsidRDefault="00FA0910" w:rsidP="00244D3E">
            <w:pPr>
              <w:rPr>
                <w:bCs/>
              </w:rPr>
            </w:pPr>
            <w:r>
              <w:rPr>
                <w:bCs/>
              </w:rPr>
              <w:t>We can support the proposal with deleting alt 4.</w:t>
            </w:r>
          </w:p>
        </w:tc>
      </w:tr>
      <w:tr w:rsidR="008F1655" w:rsidRPr="002A3B7B" w14:paraId="7E7AA433" w14:textId="77777777" w:rsidTr="008F1655">
        <w:tc>
          <w:tcPr>
            <w:tcW w:w="1555" w:type="dxa"/>
          </w:tcPr>
          <w:p w14:paraId="056DB8E4" w14:textId="3AC19712" w:rsidR="008F1655" w:rsidRPr="002A3B7B" w:rsidRDefault="008F1655" w:rsidP="00DB678F">
            <w:pPr>
              <w:rPr>
                <w:bCs/>
              </w:rPr>
            </w:pPr>
            <w:r>
              <w:rPr>
                <w:bCs/>
              </w:rPr>
              <w:t>Sony</w:t>
            </w:r>
          </w:p>
        </w:tc>
        <w:tc>
          <w:tcPr>
            <w:tcW w:w="8407" w:type="dxa"/>
          </w:tcPr>
          <w:p w14:paraId="5D5AC669" w14:textId="4165E17F" w:rsidR="008F1655" w:rsidRPr="002A3B7B" w:rsidRDefault="008F1655" w:rsidP="00DB678F">
            <w:pPr>
              <w:rPr>
                <w:bCs/>
              </w:rPr>
            </w:pPr>
            <w:r>
              <w:rPr>
                <w:bCs/>
              </w:rPr>
              <w:t>We have the same view as Samsung.  It is rather confusing that the main bullet says companies are free to decide on guard bands but then in the sub-bullets dictate exactly 5 RBs and 1 RB for FR1 and FR2 respectively.</w:t>
            </w:r>
          </w:p>
        </w:tc>
      </w:tr>
      <w:tr w:rsidR="00792B13" w:rsidRPr="002A3B7B" w14:paraId="6E59C00D" w14:textId="77777777" w:rsidTr="0067791E">
        <w:tc>
          <w:tcPr>
            <w:tcW w:w="1555" w:type="dxa"/>
            <w:vAlign w:val="center"/>
          </w:tcPr>
          <w:p w14:paraId="584F0908" w14:textId="4B6756AC" w:rsidR="00792B13" w:rsidRDefault="00792B13" w:rsidP="00792B13">
            <w:pPr>
              <w:rPr>
                <w:bCs/>
              </w:rPr>
            </w:pPr>
            <w:r>
              <w:rPr>
                <w:rFonts w:eastAsia="Malgun Gothic"/>
                <w:bCs/>
              </w:rPr>
              <w:t>QC</w:t>
            </w:r>
          </w:p>
        </w:tc>
        <w:tc>
          <w:tcPr>
            <w:tcW w:w="8407" w:type="dxa"/>
            <w:vAlign w:val="center"/>
          </w:tcPr>
          <w:p w14:paraId="6B1A6320" w14:textId="5674E66A" w:rsidR="00792B13" w:rsidRDefault="00792B13" w:rsidP="00792B13">
            <w:pPr>
              <w:rPr>
                <w:bCs/>
              </w:rPr>
            </w:pPr>
            <w:r>
              <w:rPr>
                <w:rFonts w:eastAsia="Malgun Gothic"/>
                <w:bCs/>
              </w:rPr>
              <w:t xml:space="preserve">Our understanding is that the suggested values of DL/UL/guardRB define the boundary. However, it is okay to assume smaller guardband (Ng &lt;5 for FR1 and Ng&lt;1 for FR2-1). In that case, it is good to clarify whether these RBs can be used for DL or UL. </w:t>
            </w:r>
          </w:p>
        </w:tc>
      </w:tr>
      <w:tr w:rsidR="007E2AA2" w:rsidRPr="002A3B7B" w14:paraId="19B0973A" w14:textId="77777777" w:rsidTr="0067791E">
        <w:tc>
          <w:tcPr>
            <w:tcW w:w="1555" w:type="dxa"/>
            <w:vAlign w:val="center"/>
          </w:tcPr>
          <w:p w14:paraId="1A49CD4C" w14:textId="745A5A5B" w:rsidR="007E2AA2" w:rsidRDefault="007E2AA2" w:rsidP="007E2AA2">
            <w:pPr>
              <w:rPr>
                <w:rFonts w:eastAsia="Malgun Gothic"/>
                <w:bCs/>
              </w:rPr>
            </w:pPr>
            <w:r>
              <w:rPr>
                <w:bCs/>
              </w:rPr>
              <w:t>Intel</w:t>
            </w:r>
          </w:p>
        </w:tc>
        <w:tc>
          <w:tcPr>
            <w:tcW w:w="8407" w:type="dxa"/>
            <w:vAlign w:val="center"/>
          </w:tcPr>
          <w:p w14:paraId="1C559136" w14:textId="49493C03" w:rsidR="007E2AA2" w:rsidRDefault="007E2AA2" w:rsidP="007E2AA2">
            <w:pPr>
              <w:rPr>
                <w:rFonts w:eastAsia="Malgun Gothic"/>
                <w:bCs/>
              </w:rPr>
            </w:pPr>
            <w:r>
              <w:rPr>
                <w:bCs/>
              </w:rPr>
              <w:t xml:space="preserve">Support the proposal. </w:t>
            </w:r>
          </w:p>
        </w:tc>
      </w:tr>
      <w:tr w:rsidR="001D25D8" w:rsidRPr="005F4E04" w14:paraId="35753B14" w14:textId="77777777" w:rsidTr="00654929">
        <w:tc>
          <w:tcPr>
            <w:tcW w:w="1555" w:type="dxa"/>
          </w:tcPr>
          <w:p w14:paraId="70A8EC31" w14:textId="758B7B17" w:rsidR="001D25D8" w:rsidRPr="005F4E04" w:rsidRDefault="001D25D8" w:rsidP="001D25D8">
            <w:pPr>
              <w:rPr>
                <w:bCs/>
              </w:rPr>
            </w:pPr>
            <w:r>
              <w:rPr>
                <w:bCs/>
              </w:rPr>
              <w:t>Ericsson</w:t>
            </w:r>
          </w:p>
        </w:tc>
        <w:tc>
          <w:tcPr>
            <w:tcW w:w="8407" w:type="dxa"/>
          </w:tcPr>
          <w:p w14:paraId="1B7A149B" w14:textId="6A433DBA" w:rsidR="001D25D8" w:rsidRPr="005F4E04" w:rsidRDefault="001D25D8" w:rsidP="001D25D8">
            <w:pPr>
              <w:rPr>
                <w:bCs/>
              </w:rPr>
            </w:pPr>
            <w:r>
              <w:rPr>
                <w:bCs/>
              </w:rPr>
              <w:t xml:space="preserve">We cannot support this proposal as mentioned previously and agree with Samsung’s comments. </w:t>
            </w:r>
            <w:r>
              <w:rPr>
                <w:bCs/>
              </w:rPr>
              <w:br/>
              <w:t xml:space="preserve">Furthermore, 100 MHz for FR2 does not make sense especially UL SB of 14 RBs. The minimum RAN4 channel BW is 50 MHz. We propose to agree on 200 MHz carrier BW and 50 MHz UL BW for FR2. </w:t>
            </w:r>
          </w:p>
        </w:tc>
      </w:tr>
      <w:tr w:rsidR="00DB3955" w:rsidRPr="005F4E04" w14:paraId="7B5742B2" w14:textId="77777777" w:rsidTr="00654929">
        <w:tc>
          <w:tcPr>
            <w:tcW w:w="1555" w:type="dxa"/>
          </w:tcPr>
          <w:p w14:paraId="3C3846A0" w14:textId="09C5F114" w:rsidR="00DB3955" w:rsidRPr="00DB3955" w:rsidRDefault="00DB3955" w:rsidP="001D25D8">
            <w:pPr>
              <w:rPr>
                <w:rFonts w:eastAsia="MS Mincho"/>
                <w:bCs/>
              </w:rPr>
            </w:pPr>
            <w:r>
              <w:rPr>
                <w:rFonts w:eastAsia="MS Mincho" w:hint="eastAsia"/>
                <w:bCs/>
              </w:rPr>
              <w:t>N</w:t>
            </w:r>
            <w:r>
              <w:rPr>
                <w:rFonts w:eastAsia="MS Mincho"/>
                <w:bCs/>
              </w:rPr>
              <w:t>TT DOCOMO</w:t>
            </w:r>
          </w:p>
        </w:tc>
        <w:tc>
          <w:tcPr>
            <w:tcW w:w="8407" w:type="dxa"/>
          </w:tcPr>
          <w:p w14:paraId="55FA3886" w14:textId="4D05A649" w:rsidR="00DB3955" w:rsidRPr="00DB3955" w:rsidRDefault="00DB3955" w:rsidP="001D25D8">
            <w:pPr>
              <w:rPr>
                <w:rFonts w:eastAsia="MS Mincho"/>
                <w:bCs/>
              </w:rPr>
            </w:pPr>
            <w:r>
              <w:rPr>
                <w:rFonts w:eastAsia="MS Mincho" w:hint="eastAsia"/>
                <w:bCs/>
              </w:rPr>
              <w:t>W</w:t>
            </w:r>
            <w:r>
              <w:rPr>
                <w:rFonts w:eastAsia="MS Mincho"/>
                <w:bCs/>
              </w:rPr>
              <w:t>e support.</w:t>
            </w:r>
          </w:p>
        </w:tc>
      </w:tr>
    </w:tbl>
    <w:p w14:paraId="6254A806" w14:textId="77777777" w:rsidR="007A35CB" w:rsidRPr="00654929" w:rsidRDefault="007A35CB" w:rsidP="007A35CB"/>
    <w:p w14:paraId="64BEE0D1" w14:textId="75B96D3B" w:rsidR="007A35CB" w:rsidRPr="00394EBD" w:rsidRDefault="007A35CB" w:rsidP="007A35C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002C2012" w:rsidRPr="002C2012">
        <w:rPr>
          <w:b/>
          <w:i/>
          <w:u w:val="single"/>
        </w:rPr>
        <w:t xml:space="preserve"> (Open)</w:t>
      </w:r>
      <w:r w:rsidRPr="00394EBD">
        <w:rPr>
          <w:b/>
          <w:i/>
          <w:u w:val="single"/>
        </w:rPr>
        <w:t>:</w:t>
      </w:r>
    </w:p>
    <w:p w14:paraId="09C3AEAF" w14:textId="77777777" w:rsidR="007A35CB" w:rsidRDefault="007A35CB" w:rsidP="007A35CB">
      <w:r w:rsidRPr="00A318A0">
        <w:rPr>
          <w:bCs/>
        </w:rPr>
        <w:t xml:space="preserve">For SBFD evaluation, companies should report the </w:t>
      </w:r>
      <w:r w:rsidRPr="00A318A0">
        <w:t>guard symbols assumed in the SBFD operation.</w:t>
      </w:r>
    </w:p>
    <w:p w14:paraId="3311339C" w14:textId="77777777" w:rsidR="007A35CB" w:rsidRDefault="007A35CB" w:rsidP="007A35CB">
      <w:pPr>
        <w:pStyle w:val="affe"/>
        <w:numPr>
          <w:ilvl w:val="0"/>
          <w:numId w:val="139"/>
        </w:numPr>
        <w:ind w:firstLineChars="0"/>
      </w:pPr>
      <w:r>
        <w:rPr>
          <w:bCs/>
          <w:color w:val="FF0000"/>
          <w:u w:val="single"/>
        </w:rPr>
        <w:t>I</w:t>
      </w:r>
      <w:r w:rsidRPr="00706AB5">
        <w:rPr>
          <w:bCs/>
          <w:color w:val="FF0000"/>
          <w:u w:val="single"/>
        </w:rPr>
        <w:t xml:space="preserve">n case of </w:t>
      </w:r>
      <w:r>
        <w:rPr>
          <w:bCs/>
          <w:color w:val="FF0000"/>
          <w:u w:val="single"/>
        </w:rPr>
        <w:t xml:space="preserve">link </w:t>
      </w:r>
      <w:r w:rsidRPr="00706AB5">
        <w:rPr>
          <w:bCs/>
          <w:color w:val="FF0000"/>
          <w:u w:val="single"/>
        </w:rPr>
        <w:t xml:space="preserve">direction switching for one certain antenna panel, </w:t>
      </w:r>
      <w:r w:rsidRPr="00D71205">
        <w:rPr>
          <w:bCs/>
          <w:color w:val="FF0000"/>
          <w:u w:val="single"/>
        </w:rPr>
        <w:t xml:space="preserve">1 symbol </w:t>
      </w:r>
      <w:r>
        <w:rPr>
          <w:bCs/>
          <w:color w:val="FF0000"/>
          <w:u w:val="single"/>
        </w:rPr>
        <w:t xml:space="preserve">switching </w:t>
      </w:r>
      <w:r w:rsidRPr="00D71205">
        <w:rPr>
          <w:bCs/>
          <w:color w:val="FF0000"/>
          <w:u w:val="single"/>
        </w:rPr>
        <w:t xml:space="preserve">gap </w:t>
      </w:r>
      <w:r>
        <w:rPr>
          <w:bCs/>
          <w:color w:val="FF0000"/>
          <w:u w:val="single"/>
        </w:rPr>
        <w:t xml:space="preserve">can be taken </w:t>
      </w:r>
      <w:r w:rsidRPr="00D71205">
        <w:rPr>
          <w:bCs/>
          <w:color w:val="FF0000"/>
          <w:u w:val="single"/>
        </w:rPr>
        <w:t>as baseline, other values are not precluded.</w:t>
      </w:r>
    </w:p>
    <w:p w14:paraId="35F5BED0" w14:textId="77777777" w:rsidR="007A35CB" w:rsidRDefault="007A35CB" w:rsidP="007A35CB"/>
    <w:p w14:paraId="2FA614EB" w14:textId="77777777" w:rsidR="007A35CB" w:rsidRPr="005B54BD" w:rsidRDefault="007A35CB" w:rsidP="007A35CB"/>
    <w:p w14:paraId="117D4FAB" w14:textId="77777777" w:rsidR="007A35CB" w:rsidRDefault="007A35CB" w:rsidP="007A35CB">
      <w:r>
        <w:lastRenderedPageBreak/>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A35CB" w14:paraId="67A4E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613DD"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14B65D" w14:textId="77777777" w:rsidR="007A35CB" w:rsidRDefault="007A35CB" w:rsidP="007351D2">
            <w:pPr>
              <w:spacing w:line="240" w:lineRule="auto"/>
              <w:jc w:val="center"/>
              <w:rPr>
                <w:b/>
              </w:rPr>
            </w:pPr>
            <w:r>
              <w:rPr>
                <w:b/>
              </w:rPr>
              <w:t>Comment</w:t>
            </w:r>
          </w:p>
        </w:tc>
      </w:tr>
      <w:tr w:rsidR="007A35CB" w14:paraId="6F5AAF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31587B"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C1C28EB" w14:textId="54DC52D1" w:rsidR="007A35CB" w:rsidRPr="00CA5F54" w:rsidRDefault="007A35CB" w:rsidP="007351D2">
            <w:pPr>
              <w:spacing w:line="240" w:lineRule="auto"/>
              <w:rPr>
                <w:bCs/>
                <w:color w:val="FF0000"/>
              </w:rPr>
            </w:pPr>
            <w:r>
              <w:rPr>
                <w:bCs/>
                <w:color w:val="FF0000"/>
              </w:rPr>
              <w:t>The reason that I prefer companies to report the guard symbol assumption is that there could be different cases that guard symbol may be needed. If companies prefer to agree some baseline values, maybe we can try this.</w:t>
            </w:r>
          </w:p>
        </w:tc>
      </w:tr>
      <w:tr w:rsidR="008619DF" w14:paraId="5D37A49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FBD888" w14:textId="12426E1E"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CAE7E7F" w14:textId="19873F4E" w:rsidR="008619DF" w:rsidRPr="00CA5F54" w:rsidRDefault="008619DF" w:rsidP="008619DF">
            <w:pPr>
              <w:rPr>
                <w:bCs/>
                <w:color w:val="FF0000"/>
              </w:rPr>
            </w:pPr>
            <w:r w:rsidRPr="008619DF">
              <w:rPr>
                <w:bCs/>
              </w:rPr>
              <w:t>Support</w:t>
            </w:r>
          </w:p>
        </w:tc>
      </w:tr>
      <w:tr w:rsidR="00A655E7" w14:paraId="5D794C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A8CBEE0" w14:textId="355B45D0"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8355A4" w14:textId="40648DC7" w:rsidR="00A655E7" w:rsidRPr="008619DF" w:rsidRDefault="00A655E7" w:rsidP="008619DF">
            <w:pPr>
              <w:rPr>
                <w:bCs/>
              </w:rPr>
            </w:pPr>
            <w:r>
              <w:rPr>
                <w:rFonts w:hint="eastAsia"/>
                <w:bCs/>
              </w:rPr>
              <w:t>O</w:t>
            </w:r>
            <w:r>
              <w:rPr>
                <w:bCs/>
              </w:rPr>
              <w:t>K</w:t>
            </w:r>
          </w:p>
        </w:tc>
      </w:tr>
      <w:tr w:rsidR="000E50B8" w14:paraId="10EF336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29D64D" w14:textId="4403F0ED"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0F3EF7" w14:textId="2728FA02" w:rsidR="000E50B8" w:rsidRPr="002A3B7B" w:rsidRDefault="000E50B8" w:rsidP="000E50B8">
            <w:pPr>
              <w:rPr>
                <w:bCs/>
              </w:rPr>
            </w:pPr>
            <w:r w:rsidRPr="002A3B7B">
              <w:rPr>
                <w:rFonts w:hint="eastAsia"/>
                <w:bCs/>
              </w:rPr>
              <w:t>O</w:t>
            </w:r>
            <w:r w:rsidRPr="002A3B7B">
              <w:rPr>
                <w:bCs/>
              </w:rPr>
              <w:t>K</w:t>
            </w:r>
            <w:r w:rsidRPr="002A3B7B">
              <w:rPr>
                <w:rFonts w:hint="eastAsia"/>
                <w:bCs/>
              </w:rPr>
              <w:t>.</w:t>
            </w:r>
          </w:p>
        </w:tc>
      </w:tr>
      <w:tr w:rsidR="004654C6" w14:paraId="5905E7A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0CFDB5" w14:textId="5DB1572C"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6DC406" w14:textId="776A2698" w:rsidR="004654C6" w:rsidRPr="002A3B7B" w:rsidRDefault="004654C6" w:rsidP="004654C6">
            <w:pPr>
              <w:rPr>
                <w:bCs/>
              </w:rPr>
            </w:pPr>
            <w:r>
              <w:rPr>
                <w:rFonts w:eastAsia="Malgun Gothic" w:hint="eastAsia"/>
                <w:bCs/>
              </w:rPr>
              <w:t>Support</w:t>
            </w:r>
          </w:p>
        </w:tc>
      </w:tr>
      <w:tr w:rsidR="00BA699B" w:rsidRPr="00286B3D" w14:paraId="32654A70" w14:textId="77777777" w:rsidTr="00BA699B">
        <w:tc>
          <w:tcPr>
            <w:tcW w:w="1555" w:type="dxa"/>
          </w:tcPr>
          <w:p w14:paraId="599181AC" w14:textId="77777777" w:rsidR="00BA699B" w:rsidRPr="00286B3D" w:rsidRDefault="00BA699B" w:rsidP="006E685B">
            <w:pPr>
              <w:rPr>
                <w:rFonts w:eastAsia="Malgun Gothic"/>
                <w:bCs/>
              </w:rPr>
            </w:pPr>
            <w:r w:rsidRPr="00970DE1">
              <w:rPr>
                <w:bCs/>
                <w:color w:val="000000" w:themeColor="text1"/>
              </w:rPr>
              <w:t>LG</w:t>
            </w:r>
          </w:p>
        </w:tc>
        <w:tc>
          <w:tcPr>
            <w:tcW w:w="8407" w:type="dxa"/>
          </w:tcPr>
          <w:p w14:paraId="3E287D8C" w14:textId="77777777" w:rsidR="00BA699B" w:rsidRPr="00286B3D" w:rsidRDefault="00BA699B" w:rsidP="006E685B">
            <w:pPr>
              <w:rPr>
                <w:rFonts w:eastAsia="Malgun Gothic"/>
                <w:bCs/>
              </w:rPr>
            </w:pPr>
            <w:r w:rsidRPr="00286B3D">
              <w:rPr>
                <w:rFonts w:eastAsia="Malgun Gothic"/>
                <w:bCs/>
              </w:rPr>
              <w:t>We support the proposal</w:t>
            </w:r>
          </w:p>
        </w:tc>
      </w:tr>
      <w:tr w:rsidR="00FA0910" w14:paraId="53E7157F" w14:textId="77777777" w:rsidTr="00FA0910">
        <w:tc>
          <w:tcPr>
            <w:tcW w:w="1555" w:type="dxa"/>
          </w:tcPr>
          <w:p w14:paraId="722F4AD1" w14:textId="77777777" w:rsidR="00FA0910" w:rsidRPr="0005596B" w:rsidRDefault="00FA0910" w:rsidP="00244D3E">
            <w:pPr>
              <w:rPr>
                <w:bCs/>
              </w:rPr>
            </w:pPr>
            <w:r>
              <w:rPr>
                <w:rFonts w:hint="eastAsia"/>
                <w:bCs/>
              </w:rPr>
              <w:t>X</w:t>
            </w:r>
            <w:r>
              <w:rPr>
                <w:bCs/>
              </w:rPr>
              <w:t>iaomi</w:t>
            </w:r>
          </w:p>
        </w:tc>
        <w:tc>
          <w:tcPr>
            <w:tcW w:w="8407" w:type="dxa"/>
          </w:tcPr>
          <w:p w14:paraId="1B562C1D" w14:textId="77777777" w:rsidR="00FA0910" w:rsidRPr="0005596B" w:rsidRDefault="00FA0910" w:rsidP="00244D3E">
            <w:pPr>
              <w:rPr>
                <w:bCs/>
              </w:rPr>
            </w:pPr>
            <w:r>
              <w:rPr>
                <w:rFonts w:hint="eastAsia"/>
                <w:bCs/>
              </w:rPr>
              <w:t>O</w:t>
            </w:r>
            <w:r>
              <w:rPr>
                <w:bCs/>
              </w:rPr>
              <w:t>K</w:t>
            </w:r>
          </w:p>
        </w:tc>
      </w:tr>
      <w:tr w:rsidR="008F1655" w:rsidRPr="002A3B7B" w14:paraId="3AA2A16C" w14:textId="77777777" w:rsidTr="008F1655">
        <w:tc>
          <w:tcPr>
            <w:tcW w:w="1555" w:type="dxa"/>
          </w:tcPr>
          <w:p w14:paraId="5B73B63D" w14:textId="6245CEBC" w:rsidR="008F1655" w:rsidRPr="002A3B7B" w:rsidRDefault="008F1655" w:rsidP="00DB678F">
            <w:pPr>
              <w:rPr>
                <w:bCs/>
              </w:rPr>
            </w:pPr>
            <w:r>
              <w:rPr>
                <w:rFonts w:eastAsia="Malgun Gothic"/>
                <w:bCs/>
              </w:rPr>
              <w:t>Sony</w:t>
            </w:r>
          </w:p>
        </w:tc>
        <w:tc>
          <w:tcPr>
            <w:tcW w:w="8407" w:type="dxa"/>
          </w:tcPr>
          <w:p w14:paraId="012319D5" w14:textId="77777777" w:rsidR="008F1655" w:rsidRPr="002A3B7B" w:rsidRDefault="008F1655" w:rsidP="00DB678F">
            <w:pPr>
              <w:rPr>
                <w:bCs/>
              </w:rPr>
            </w:pPr>
            <w:r>
              <w:rPr>
                <w:rFonts w:eastAsia="Malgun Gothic" w:hint="eastAsia"/>
                <w:bCs/>
              </w:rPr>
              <w:t>Support</w:t>
            </w:r>
          </w:p>
        </w:tc>
      </w:tr>
      <w:tr w:rsidR="00792B13" w:rsidRPr="002A3B7B" w14:paraId="1F01D871" w14:textId="77777777" w:rsidTr="008F1655">
        <w:tc>
          <w:tcPr>
            <w:tcW w:w="1555" w:type="dxa"/>
          </w:tcPr>
          <w:p w14:paraId="213EFAFD" w14:textId="71C51B89" w:rsidR="00792B13" w:rsidRDefault="00792B13" w:rsidP="00792B13">
            <w:pPr>
              <w:rPr>
                <w:rFonts w:eastAsia="Malgun Gothic"/>
                <w:bCs/>
              </w:rPr>
            </w:pPr>
            <w:r>
              <w:rPr>
                <w:bCs/>
                <w:color w:val="000000" w:themeColor="text1"/>
              </w:rPr>
              <w:t>QC</w:t>
            </w:r>
          </w:p>
        </w:tc>
        <w:tc>
          <w:tcPr>
            <w:tcW w:w="8407" w:type="dxa"/>
          </w:tcPr>
          <w:p w14:paraId="082F70AA" w14:textId="31BE595F" w:rsidR="00792B13" w:rsidRDefault="00792B13" w:rsidP="00792B13">
            <w:pPr>
              <w:rPr>
                <w:rFonts w:eastAsia="Malgun Gothic"/>
                <w:bCs/>
              </w:rPr>
            </w:pPr>
            <w:r>
              <w:rPr>
                <w:rFonts w:eastAsia="Malgun Gothic"/>
                <w:bCs/>
              </w:rPr>
              <w:t>Support</w:t>
            </w:r>
          </w:p>
        </w:tc>
      </w:tr>
      <w:tr w:rsidR="000C5E71" w:rsidRPr="002A3B7B" w14:paraId="65BC8418" w14:textId="77777777" w:rsidTr="00B111F1">
        <w:tc>
          <w:tcPr>
            <w:tcW w:w="1555" w:type="dxa"/>
            <w:vAlign w:val="center"/>
          </w:tcPr>
          <w:p w14:paraId="288F6664" w14:textId="0B14E55C" w:rsidR="000C5E71" w:rsidRDefault="000C5E71" w:rsidP="000C5E71">
            <w:pPr>
              <w:rPr>
                <w:bCs/>
                <w:color w:val="000000" w:themeColor="text1"/>
              </w:rPr>
            </w:pPr>
            <w:r>
              <w:rPr>
                <w:bCs/>
              </w:rPr>
              <w:t>Intel</w:t>
            </w:r>
          </w:p>
        </w:tc>
        <w:tc>
          <w:tcPr>
            <w:tcW w:w="8407" w:type="dxa"/>
            <w:vAlign w:val="center"/>
          </w:tcPr>
          <w:p w14:paraId="2057DCC0" w14:textId="3BAF9E17" w:rsidR="000C5E71" w:rsidRDefault="000C5E71" w:rsidP="000C5E71">
            <w:pPr>
              <w:rPr>
                <w:rFonts w:eastAsia="Malgun Gothic"/>
                <w:bCs/>
              </w:rPr>
            </w:pPr>
            <w:r>
              <w:rPr>
                <w:bCs/>
              </w:rPr>
              <w:t>Support the proposal.</w:t>
            </w:r>
          </w:p>
        </w:tc>
      </w:tr>
      <w:tr w:rsidR="00124AAD" w:rsidRPr="002A3B7B" w14:paraId="4AF01CD7" w14:textId="77777777" w:rsidTr="00526A3E">
        <w:tc>
          <w:tcPr>
            <w:tcW w:w="1555" w:type="dxa"/>
          </w:tcPr>
          <w:p w14:paraId="6A626CBA" w14:textId="34E98306" w:rsidR="00124AAD" w:rsidRDefault="00A243D7" w:rsidP="00124AAD">
            <w:pPr>
              <w:rPr>
                <w:bCs/>
              </w:rPr>
            </w:pPr>
            <w:r>
              <w:t>MediaTek</w:t>
            </w:r>
          </w:p>
        </w:tc>
        <w:tc>
          <w:tcPr>
            <w:tcW w:w="8407" w:type="dxa"/>
          </w:tcPr>
          <w:p w14:paraId="5CF1FFD3" w14:textId="4886335E" w:rsidR="00124AAD" w:rsidRDefault="00124AAD" w:rsidP="00124AAD">
            <w:pPr>
              <w:rPr>
                <w:bCs/>
              </w:rPr>
            </w:pPr>
            <w:r w:rsidRPr="00F81960">
              <w:t>Fine with the proposal.</w:t>
            </w:r>
          </w:p>
        </w:tc>
      </w:tr>
      <w:tr w:rsidR="00B22A4A" w:rsidRPr="002C73D2" w14:paraId="5BAABC69" w14:textId="77777777" w:rsidTr="00B22A4A">
        <w:tc>
          <w:tcPr>
            <w:tcW w:w="1555" w:type="dxa"/>
          </w:tcPr>
          <w:p w14:paraId="21F975A8" w14:textId="77777777" w:rsidR="00B22A4A" w:rsidRPr="002C73D2" w:rsidRDefault="00B22A4A" w:rsidP="002E6AE7">
            <w:pPr>
              <w:rPr>
                <w:rFonts w:eastAsia="Malgun Gothic"/>
                <w:bCs/>
              </w:rPr>
            </w:pPr>
            <w:r>
              <w:rPr>
                <w:rFonts w:eastAsia="Malgun Gothic"/>
                <w:bCs/>
              </w:rPr>
              <w:t>Ericsson</w:t>
            </w:r>
          </w:p>
        </w:tc>
        <w:tc>
          <w:tcPr>
            <w:tcW w:w="8407" w:type="dxa"/>
          </w:tcPr>
          <w:p w14:paraId="7A2363FA" w14:textId="77777777" w:rsidR="00B22A4A" w:rsidRDefault="00B22A4A" w:rsidP="002E6AE7">
            <w:pPr>
              <w:rPr>
                <w:rFonts w:eastAsia="Malgun Gothic"/>
                <w:bCs/>
              </w:rPr>
            </w:pPr>
            <w:r>
              <w:rPr>
                <w:rFonts w:eastAsia="Malgun Gothic"/>
                <w:bCs/>
              </w:rPr>
              <w:t xml:space="preserve">WE can support the proposal in principle.  </w:t>
            </w:r>
          </w:p>
          <w:p w14:paraId="3ABF65A2" w14:textId="77777777" w:rsidR="00B22A4A" w:rsidRPr="002C73D2" w:rsidRDefault="00B22A4A" w:rsidP="002E6AE7">
            <w:pPr>
              <w:rPr>
                <w:rFonts w:eastAsia="Malgun Gothic"/>
                <w:bCs/>
              </w:rPr>
            </w:pPr>
            <w:r>
              <w:rPr>
                <w:rFonts w:eastAsia="Malgun Gothic"/>
                <w:bCs/>
              </w:rPr>
              <w:t xml:space="preserve">We have a question. Does Link direction switching mean SBFD slot </w:t>
            </w:r>
            <w:r w:rsidRPr="00C30909">
              <w:rPr>
                <w:rFonts w:eastAsia="Malgun Gothic"/>
                <w:bCs/>
              </w:rPr>
              <w:sym w:font="Wingdings" w:char="F0E0"/>
            </w:r>
            <w:r>
              <w:rPr>
                <w:rFonts w:eastAsia="Malgun Gothic"/>
                <w:bCs/>
              </w:rPr>
              <w:t xml:space="preserve"> UL slot here? </w:t>
            </w:r>
          </w:p>
        </w:tc>
      </w:tr>
      <w:tr w:rsidR="00DB3955" w:rsidRPr="002C73D2" w14:paraId="22B6B828" w14:textId="77777777" w:rsidTr="00B22A4A">
        <w:tc>
          <w:tcPr>
            <w:tcW w:w="1555" w:type="dxa"/>
          </w:tcPr>
          <w:p w14:paraId="042ABF9B" w14:textId="7CB1B27D" w:rsidR="00DB3955" w:rsidRPr="00DB3955" w:rsidRDefault="00DB3955" w:rsidP="002E6AE7">
            <w:pPr>
              <w:rPr>
                <w:rFonts w:eastAsia="MS Mincho"/>
                <w:bCs/>
              </w:rPr>
            </w:pPr>
            <w:r>
              <w:rPr>
                <w:rFonts w:eastAsia="MS Mincho" w:hint="eastAsia"/>
                <w:bCs/>
              </w:rPr>
              <w:t>N</w:t>
            </w:r>
            <w:r>
              <w:rPr>
                <w:rFonts w:eastAsia="MS Mincho"/>
                <w:bCs/>
              </w:rPr>
              <w:t>TT DOCOMO</w:t>
            </w:r>
          </w:p>
        </w:tc>
        <w:tc>
          <w:tcPr>
            <w:tcW w:w="8407" w:type="dxa"/>
          </w:tcPr>
          <w:p w14:paraId="770555BA" w14:textId="2D1CF47C" w:rsidR="00DB3955" w:rsidRPr="00DB3955" w:rsidRDefault="00DB3955" w:rsidP="002E6AE7">
            <w:pPr>
              <w:rPr>
                <w:rFonts w:eastAsia="MS Mincho"/>
                <w:bCs/>
              </w:rPr>
            </w:pPr>
            <w:r>
              <w:rPr>
                <w:rFonts w:eastAsia="MS Mincho" w:hint="eastAsia"/>
                <w:bCs/>
              </w:rPr>
              <w:t>W</w:t>
            </w:r>
            <w:r>
              <w:rPr>
                <w:rFonts w:eastAsia="MS Mincho"/>
                <w:bCs/>
              </w:rPr>
              <w:t>e are fine.</w:t>
            </w:r>
          </w:p>
        </w:tc>
      </w:tr>
      <w:tr w:rsidR="003B264B" w:rsidRPr="002C73D2" w14:paraId="04EFF5C3" w14:textId="77777777" w:rsidTr="00B22A4A">
        <w:tc>
          <w:tcPr>
            <w:tcW w:w="1555" w:type="dxa"/>
          </w:tcPr>
          <w:p w14:paraId="3C3A2AE4" w14:textId="737252AA" w:rsidR="003B264B" w:rsidRDefault="003B264B" w:rsidP="003B264B">
            <w:pPr>
              <w:rPr>
                <w:rFonts w:eastAsia="MS Mincho" w:hint="eastAsia"/>
                <w:bCs/>
              </w:rPr>
            </w:pPr>
            <w:r>
              <w:rPr>
                <w:rFonts w:hint="eastAsia"/>
                <w:bCs/>
              </w:rPr>
              <w:t>S</w:t>
            </w:r>
            <w:r>
              <w:rPr>
                <w:bCs/>
              </w:rPr>
              <w:t>preadtrum</w:t>
            </w:r>
          </w:p>
        </w:tc>
        <w:tc>
          <w:tcPr>
            <w:tcW w:w="8407" w:type="dxa"/>
          </w:tcPr>
          <w:p w14:paraId="1E8C3C3F" w14:textId="03DA3235" w:rsidR="003B264B" w:rsidRDefault="003B264B" w:rsidP="003B264B">
            <w:pPr>
              <w:rPr>
                <w:rFonts w:eastAsia="MS Mincho" w:hint="eastAsia"/>
                <w:bCs/>
              </w:rPr>
            </w:pPr>
            <w:r>
              <w:rPr>
                <w:rFonts w:hint="eastAsia"/>
                <w:bCs/>
              </w:rPr>
              <w:t>H</w:t>
            </w:r>
            <w:r>
              <w:rPr>
                <w:bCs/>
              </w:rPr>
              <w:t>ave the same question with Ericsson. Is this symbol switching gap from gNB perspective or UE perspective.</w:t>
            </w:r>
          </w:p>
        </w:tc>
      </w:tr>
    </w:tbl>
    <w:p w14:paraId="3AB29950" w14:textId="4B54651C" w:rsidR="007A35CB" w:rsidRPr="00B22A4A" w:rsidRDefault="007A35CB" w:rsidP="007A35CB"/>
    <w:p w14:paraId="70B06515" w14:textId="77777777" w:rsidR="007A35CB" w:rsidRDefault="007A35CB" w:rsidP="007A35CB"/>
    <w:p w14:paraId="3A22BA5C" w14:textId="0CFE9BFF" w:rsidR="007A35CB" w:rsidRPr="00394EBD" w:rsidRDefault="00B81030" w:rsidP="007A35CB">
      <w:pPr>
        <w:pStyle w:val="40"/>
        <w:tabs>
          <w:tab w:val="clear" w:pos="567"/>
        </w:tabs>
        <w:ind w:left="0" w:firstLine="0"/>
        <w:rPr>
          <w:b/>
          <w:i/>
          <w:u w:val="single"/>
        </w:rPr>
      </w:pPr>
      <w:r>
        <w:rPr>
          <w:b/>
          <w:i/>
          <w:u w:val="single"/>
        </w:rPr>
        <w:t>Updated</w:t>
      </w:r>
      <w:r w:rsidR="007A35CB" w:rsidRPr="00394EBD">
        <w:rPr>
          <w:b/>
          <w:i/>
          <w:u w:val="single"/>
        </w:rPr>
        <w:t xml:space="preserve"> proposal </w:t>
      </w:r>
      <w:r w:rsidR="007A35CB">
        <w:rPr>
          <w:b/>
          <w:i/>
          <w:u w:val="single"/>
        </w:rPr>
        <w:t>2</w:t>
      </w:r>
      <w:r w:rsidR="007A35CB" w:rsidRPr="00394EBD">
        <w:rPr>
          <w:b/>
          <w:i/>
          <w:u w:val="single"/>
        </w:rPr>
        <w:t>-</w:t>
      </w:r>
      <w:r w:rsidR="007A35CB">
        <w:rPr>
          <w:b/>
          <w:i/>
          <w:u w:val="single"/>
        </w:rPr>
        <w:t>4</w:t>
      </w:r>
      <w:r w:rsidR="007A35CB" w:rsidRPr="00394EBD">
        <w:rPr>
          <w:b/>
          <w:i/>
          <w:u w:val="single"/>
        </w:rPr>
        <w:t>-</w:t>
      </w:r>
      <w:r w:rsidR="007A35CB">
        <w:rPr>
          <w:b/>
          <w:i/>
          <w:u w:val="single"/>
        </w:rPr>
        <w:t>5</w:t>
      </w:r>
      <w:r>
        <w:rPr>
          <w:b/>
          <w:i/>
          <w:u w:val="single"/>
        </w:rPr>
        <w:t>a</w:t>
      </w:r>
      <w:r w:rsidRPr="00B81030">
        <w:rPr>
          <w:b/>
          <w:i/>
          <w:u w:val="single"/>
        </w:rPr>
        <w:t xml:space="preserve"> (Open)</w:t>
      </w:r>
      <w:r w:rsidR="007A35CB" w:rsidRPr="00394EBD">
        <w:rPr>
          <w:b/>
          <w:i/>
          <w:u w:val="single"/>
        </w:rPr>
        <w:t>:</w:t>
      </w:r>
    </w:p>
    <w:p w14:paraId="61542C45" w14:textId="77777777" w:rsidR="007A35CB" w:rsidRPr="004565CD" w:rsidRDefault="007A35CB" w:rsidP="007A35CB">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affa"/>
        <w:tblW w:w="0" w:type="auto"/>
        <w:tblLook w:val="04A0" w:firstRow="1" w:lastRow="0" w:firstColumn="1" w:lastColumn="0" w:noHBand="0" w:noVBand="1"/>
      </w:tblPr>
      <w:tblGrid>
        <w:gridCol w:w="3020"/>
        <w:gridCol w:w="2544"/>
        <w:gridCol w:w="4398"/>
      </w:tblGrid>
      <w:tr w:rsidR="007A35CB" w:rsidRPr="00A318A0" w14:paraId="6DFFAAFC" w14:textId="77777777" w:rsidTr="007351D2">
        <w:tc>
          <w:tcPr>
            <w:tcW w:w="0" w:type="auto"/>
          </w:tcPr>
          <w:p w14:paraId="75332C87" w14:textId="77777777" w:rsidR="007A35CB" w:rsidRPr="00A318A0" w:rsidRDefault="007A35CB" w:rsidP="007351D2">
            <w:pPr>
              <w:spacing w:line="240" w:lineRule="auto"/>
            </w:pPr>
          </w:p>
        </w:tc>
        <w:tc>
          <w:tcPr>
            <w:tcW w:w="0" w:type="auto"/>
          </w:tcPr>
          <w:p w14:paraId="47403299" w14:textId="77777777" w:rsidR="007A35CB" w:rsidRPr="00A318A0" w:rsidRDefault="007A35CB" w:rsidP="007351D2">
            <w:pPr>
              <w:spacing w:line="240" w:lineRule="auto"/>
              <w:jc w:val="center"/>
              <w:rPr>
                <w:b/>
              </w:rPr>
            </w:pPr>
            <w:r w:rsidRPr="00A318A0">
              <w:rPr>
                <w:b/>
                <w:bCs/>
                <w:iCs/>
              </w:rPr>
              <w:t>Layer 1</w:t>
            </w:r>
            <w:r>
              <w:rPr>
                <w:b/>
                <w:bCs/>
                <w:iCs/>
              </w:rPr>
              <w:t xml:space="preserve"> for Case 3-2/ Operator#1 for case 4</w:t>
            </w:r>
          </w:p>
        </w:tc>
        <w:tc>
          <w:tcPr>
            <w:tcW w:w="0" w:type="auto"/>
          </w:tcPr>
          <w:p w14:paraId="04E205A8" w14:textId="77777777" w:rsidR="007A35CB" w:rsidRPr="00A318A0" w:rsidRDefault="007A35CB" w:rsidP="007351D2">
            <w:pPr>
              <w:spacing w:line="240" w:lineRule="auto"/>
              <w:jc w:val="center"/>
              <w:rPr>
                <w:b/>
              </w:rPr>
            </w:pPr>
            <w:r w:rsidRPr="00A318A0">
              <w:rPr>
                <w:b/>
                <w:bCs/>
                <w:iCs/>
              </w:rPr>
              <w:t>Layer 2</w:t>
            </w:r>
            <w:r>
              <w:rPr>
                <w:b/>
                <w:bCs/>
                <w:iCs/>
              </w:rPr>
              <w:t xml:space="preserve"> for case 3-2 / Operator#2 for case 4</w:t>
            </w:r>
          </w:p>
        </w:tc>
      </w:tr>
      <w:tr w:rsidR="007A35CB" w:rsidRPr="00A318A0" w14:paraId="1D5CC0C5" w14:textId="77777777" w:rsidTr="007351D2">
        <w:tc>
          <w:tcPr>
            <w:tcW w:w="0" w:type="auto"/>
            <w:vAlign w:val="center"/>
          </w:tcPr>
          <w:p w14:paraId="044F8527" w14:textId="77777777" w:rsidR="007A35CB" w:rsidRPr="00A318A0" w:rsidRDefault="007A35CB" w:rsidP="007351D2">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79B3E987"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0612E160" w14:textId="77777777" w:rsidR="007A35CB" w:rsidRPr="00A318A0" w:rsidRDefault="007A35CB" w:rsidP="007351D2">
            <w:pPr>
              <w:spacing w:line="240" w:lineRule="auto"/>
            </w:pPr>
            <w:r w:rsidRPr="00A318A0">
              <w:t>Static TDD UL/DL configuration with {DDDSU}, where S=[12D:2G:0U]</w:t>
            </w:r>
          </w:p>
        </w:tc>
      </w:tr>
      <w:tr w:rsidR="007A35CB" w:rsidRPr="00A318A0" w14:paraId="159CE688" w14:textId="77777777" w:rsidTr="007351D2">
        <w:tc>
          <w:tcPr>
            <w:tcW w:w="0" w:type="auto"/>
            <w:vAlign w:val="center"/>
          </w:tcPr>
          <w:p w14:paraId="0A5C1572" w14:textId="77777777" w:rsidR="007A35CB" w:rsidRPr="00A318A0" w:rsidRDefault="007A35CB" w:rsidP="007351D2">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09AF5BA8"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275BFA13" w14:textId="77777777" w:rsidR="007A35CB" w:rsidRPr="00357812" w:rsidRDefault="007A35CB" w:rsidP="007351D2">
            <w:pPr>
              <w:pStyle w:val="affe"/>
              <w:numPr>
                <w:ilvl w:val="0"/>
                <w:numId w:val="141"/>
              </w:numPr>
              <w:ind w:firstLineChars="0"/>
            </w:pPr>
            <w:r w:rsidRPr="00357812">
              <w:t>Reuse the SBFD Frame structures in Alt2(XXXXU) agreed for Deployment Case 1</w:t>
            </w:r>
          </w:p>
          <w:p w14:paraId="0E956DAB" w14:textId="77777777" w:rsidR="007A35CB" w:rsidRPr="00357812" w:rsidRDefault="007A35CB" w:rsidP="007351D2">
            <w:pPr>
              <w:pStyle w:val="affe"/>
              <w:numPr>
                <w:ilvl w:val="0"/>
                <w:numId w:val="141"/>
              </w:numPr>
              <w:ind w:firstLineChars="0"/>
            </w:pPr>
            <w:r>
              <w:rPr>
                <w:rFonts w:hint="eastAsia"/>
              </w:rPr>
              <w:t>F</w:t>
            </w:r>
            <w:r>
              <w:t xml:space="preserve">FS: whether to </w:t>
            </w:r>
            <w:r w:rsidRPr="00357812">
              <w:t xml:space="preserve">use the SBFD Frame structures in </w:t>
            </w:r>
            <w:ins w:id="803" w:author="Wang Fei" w:date="2022-10-11T15:54:00Z">
              <w:r>
                <w:t>Alt1(DXXXU)/</w:t>
              </w:r>
            </w:ins>
            <w:r w:rsidRPr="00357812">
              <w:t>Alt</w:t>
            </w:r>
            <w:r>
              <w:t>4</w:t>
            </w:r>
            <w:r w:rsidRPr="00357812">
              <w:t>(XXXX</w:t>
            </w:r>
            <w:r>
              <w:t>X</w:t>
            </w:r>
            <w:r w:rsidRPr="00357812">
              <w:t>) agreed for Deployment Case 1</w:t>
            </w:r>
          </w:p>
        </w:tc>
      </w:tr>
    </w:tbl>
    <w:p w14:paraId="3F44A5BB" w14:textId="77777777" w:rsidR="007A35CB" w:rsidRPr="00DB5261" w:rsidRDefault="007A35CB" w:rsidP="007A35CB">
      <w:pPr>
        <w:spacing w:after="120"/>
      </w:pPr>
    </w:p>
    <w:p w14:paraId="4796C4DC" w14:textId="77777777" w:rsidR="007A35CB" w:rsidRDefault="007A35CB" w:rsidP="007A35C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A35CB" w14:paraId="5E062F6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E0B0229"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EE1B9" w14:textId="77777777" w:rsidR="007A35CB" w:rsidRDefault="007A35CB" w:rsidP="007351D2">
            <w:pPr>
              <w:spacing w:line="240" w:lineRule="auto"/>
              <w:jc w:val="center"/>
              <w:rPr>
                <w:b/>
              </w:rPr>
            </w:pPr>
            <w:r>
              <w:rPr>
                <w:b/>
              </w:rPr>
              <w:t>Comment</w:t>
            </w:r>
          </w:p>
        </w:tc>
      </w:tr>
      <w:tr w:rsidR="007A35CB" w14:paraId="06C193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E54666B" w14:textId="77777777" w:rsidR="007A35CB" w:rsidRPr="002D08C0" w:rsidRDefault="007A35CB" w:rsidP="007351D2">
            <w:pPr>
              <w:spacing w:line="240" w:lineRule="auto"/>
              <w:rPr>
                <w:bCs/>
                <w:color w:val="FF0000"/>
              </w:rPr>
            </w:pPr>
            <w:r w:rsidRPr="002D08C0">
              <w:rPr>
                <w:rFonts w:hint="eastAsia"/>
                <w:bCs/>
                <w:color w:val="FF0000"/>
              </w:rPr>
              <w:t>M</w:t>
            </w:r>
            <w:r w:rsidRPr="002D08C0">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46A1353" w14:textId="77777777" w:rsidR="0020006A" w:rsidRDefault="007A35CB" w:rsidP="007351D2">
            <w:pPr>
              <w:spacing w:line="240" w:lineRule="auto"/>
              <w:rPr>
                <w:bCs/>
                <w:color w:val="FF0000"/>
              </w:rPr>
            </w:pPr>
            <w:r w:rsidRPr="002D08C0">
              <w:rPr>
                <w:bCs/>
                <w:color w:val="FF0000"/>
              </w:rPr>
              <w:t xml:space="preserve">Huawei prefers Alt 1, 2 and 4 should all be evaluated. </w:t>
            </w:r>
          </w:p>
          <w:p w14:paraId="4501BA8E" w14:textId="77777777" w:rsidR="0020006A" w:rsidRDefault="007A35CB" w:rsidP="007351D2">
            <w:pPr>
              <w:spacing w:line="240" w:lineRule="auto"/>
              <w:rPr>
                <w:rFonts w:eastAsia="Malgun Gothic"/>
                <w:bCs/>
                <w:color w:val="FF0000"/>
              </w:rPr>
            </w:pPr>
            <w:r w:rsidRPr="002D08C0">
              <w:rPr>
                <w:bCs/>
                <w:color w:val="FF0000"/>
              </w:rPr>
              <w:t xml:space="preserve">QC supports Alt4 as baseline, but Samsung and Xiaomi do not support Alt4, since </w:t>
            </w:r>
            <w:r w:rsidRPr="002D08C0">
              <w:rPr>
                <w:rFonts w:eastAsia="Malgun Gothic"/>
                <w:bCs/>
                <w:color w:val="FF0000"/>
              </w:rPr>
              <w:t>DL subband in UL symbol is deprioritized by RAN-P’s guidance.</w:t>
            </w:r>
            <w:r>
              <w:rPr>
                <w:rFonts w:eastAsia="Malgun Gothic"/>
                <w:bCs/>
                <w:color w:val="FF0000"/>
              </w:rPr>
              <w:t xml:space="preserve"> </w:t>
            </w:r>
          </w:p>
          <w:p w14:paraId="76E9E9F7" w14:textId="6E5EA8A2" w:rsidR="007A35CB" w:rsidRPr="002D08C0" w:rsidRDefault="007A35CB" w:rsidP="007351D2">
            <w:pPr>
              <w:spacing w:line="240" w:lineRule="auto"/>
              <w:rPr>
                <w:bCs/>
                <w:color w:val="FF0000"/>
              </w:rPr>
            </w:pPr>
            <w:r>
              <w:rPr>
                <w:rFonts w:eastAsia="Malgun Gothic"/>
                <w:bCs/>
                <w:color w:val="FF0000"/>
              </w:rPr>
              <w:t>Cosidering the situation, I think maybe we can first agree Alt2, and leave others FFS.</w:t>
            </w:r>
          </w:p>
        </w:tc>
      </w:tr>
      <w:tr w:rsidR="008619DF" w14:paraId="025F56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41AF9D" w14:textId="0AE81904" w:rsidR="008619DF" w:rsidRPr="002D08C0"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FAECE8" w14:textId="051462FC" w:rsidR="008619DF" w:rsidRPr="002D08C0" w:rsidRDefault="008619DF" w:rsidP="008619DF">
            <w:pPr>
              <w:rPr>
                <w:bCs/>
                <w:color w:val="FF0000"/>
              </w:rPr>
            </w:pPr>
            <w:r w:rsidRPr="008619DF">
              <w:rPr>
                <w:bCs/>
              </w:rPr>
              <w:t>Support</w:t>
            </w:r>
          </w:p>
        </w:tc>
      </w:tr>
      <w:tr w:rsidR="00A655E7" w14:paraId="62D15A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72C55A9" w14:textId="01E05842"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DEDD01" w14:textId="0C1706A2" w:rsidR="00A655E7" w:rsidRPr="008619DF" w:rsidRDefault="00A655E7" w:rsidP="008619DF">
            <w:pPr>
              <w:rPr>
                <w:bCs/>
              </w:rPr>
            </w:pPr>
            <w:r>
              <w:rPr>
                <w:rFonts w:hint="eastAsia"/>
                <w:bCs/>
              </w:rPr>
              <w:t>O</w:t>
            </w:r>
            <w:r>
              <w:rPr>
                <w:bCs/>
              </w:rPr>
              <w:t>K</w:t>
            </w:r>
          </w:p>
        </w:tc>
      </w:tr>
      <w:tr w:rsidR="00FC20E6" w14:paraId="75149D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2E3149" w14:textId="054FF3E1" w:rsidR="00FC20E6" w:rsidRDefault="00FC20E6" w:rsidP="00FC20E6">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25B81A" w14:textId="20215EBA" w:rsidR="00FC20E6" w:rsidRDefault="002A3B7B" w:rsidP="00FC20E6">
            <w:pPr>
              <w:rPr>
                <w:bCs/>
              </w:rPr>
            </w:pPr>
            <w:r>
              <w:rPr>
                <w:rFonts w:hint="eastAsia"/>
                <w:bCs/>
              </w:rPr>
              <w:t>W</w:t>
            </w:r>
            <w:r>
              <w:rPr>
                <w:bCs/>
              </w:rPr>
              <w:t xml:space="preserve">e disagree with the argument that Alt 4 implies that </w:t>
            </w:r>
            <w:r w:rsidRPr="002A3B7B">
              <w:rPr>
                <w:rFonts w:eastAsia="Malgun Gothic"/>
                <w:bCs/>
              </w:rPr>
              <w:t>DL subband in UL symbol</w:t>
            </w:r>
            <w:r>
              <w:rPr>
                <w:rFonts w:eastAsia="Malgun Gothic"/>
                <w:bCs/>
              </w:rPr>
              <w:t>s. If we don’t simulation Alt.4, there will be no case with same UL/DL resource ratios.</w:t>
            </w:r>
          </w:p>
        </w:tc>
      </w:tr>
      <w:tr w:rsidR="004654C6" w14:paraId="4EA03E6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E6F8C9" w14:textId="26A0BE78"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E30E17" w14:textId="7FB7C241" w:rsidR="004654C6" w:rsidRDefault="004654C6" w:rsidP="004654C6">
            <w:pPr>
              <w:rPr>
                <w:bCs/>
              </w:rPr>
            </w:pPr>
            <w:r>
              <w:rPr>
                <w:rFonts w:eastAsia="Malgun Gothic"/>
                <w:bCs/>
              </w:rPr>
              <w:t>For progress, we are o</w:t>
            </w:r>
            <w:r>
              <w:rPr>
                <w:rFonts w:eastAsia="Malgun Gothic" w:hint="eastAsia"/>
                <w:bCs/>
              </w:rPr>
              <w:t>k to keep Alt4 as FFS and use Alt2 as baseline</w:t>
            </w:r>
            <w:r>
              <w:rPr>
                <w:rFonts w:eastAsia="Malgun Gothic"/>
                <w:bCs/>
              </w:rPr>
              <w:t xml:space="preserve"> </w:t>
            </w:r>
          </w:p>
        </w:tc>
      </w:tr>
      <w:tr w:rsidR="00FA0910" w14:paraId="74199029" w14:textId="77777777" w:rsidTr="00FA0910">
        <w:tc>
          <w:tcPr>
            <w:tcW w:w="1555" w:type="dxa"/>
          </w:tcPr>
          <w:p w14:paraId="4EB93292" w14:textId="77777777" w:rsidR="00FA0910" w:rsidRPr="0005596B" w:rsidRDefault="00FA0910" w:rsidP="00244D3E">
            <w:pPr>
              <w:rPr>
                <w:bCs/>
              </w:rPr>
            </w:pPr>
            <w:r>
              <w:rPr>
                <w:bCs/>
              </w:rPr>
              <w:t>Xiaomi</w:t>
            </w:r>
          </w:p>
        </w:tc>
        <w:tc>
          <w:tcPr>
            <w:tcW w:w="8407" w:type="dxa"/>
          </w:tcPr>
          <w:p w14:paraId="31D5DA04" w14:textId="77777777" w:rsidR="00FA0910" w:rsidRPr="0005596B" w:rsidRDefault="00FA0910" w:rsidP="00244D3E">
            <w:pPr>
              <w:rPr>
                <w:bCs/>
              </w:rPr>
            </w:pPr>
            <w:r>
              <w:rPr>
                <w:bCs/>
              </w:rPr>
              <w:t>OK for sake of progress.</w:t>
            </w:r>
          </w:p>
        </w:tc>
      </w:tr>
      <w:tr w:rsidR="008F1655" w:rsidRPr="002D08C0" w14:paraId="5A0657EE" w14:textId="77777777" w:rsidTr="008F1655">
        <w:tc>
          <w:tcPr>
            <w:tcW w:w="1555" w:type="dxa"/>
          </w:tcPr>
          <w:p w14:paraId="5F6C7A84" w14:textId="595FDC13" w:rsidR="008F1655" w:rsidRPr="002D08C0" w:rsidRDefault="008F1655" w:rsidP="00DB678F">
            <w:pPr>
              <w:rPr>
                <w:bCs/>
                <w:color w:val="FF0000"/>
              </w:rPr>
            </w:pPr>
            <w:r>
              <w:rPr>
                <w:bCs/>
              </w:rPr>
              <w:t>Sony</w:t>
            </w:r>
          </w:p>
        </w:tc>
        <w:tc>
          <w:tcPr>
            <w:tcW w:w="8407" w:type="dxa"/>
          </w:tcPr>
          <w:p w14:paraId="5FA50D91" w14:textId="78A83D8C" w:rsidR="008F1655" w:rsidRPr="002D08C0" w:rsidRDefault="008F1655" w:rsidP="00792B13">
            <w:pPr>
              <w:tabs>
                <w:tab w:val="left" w:pos="1107"/>
              </w:tabs>
              <w:rPr>
                <w:bCs/>
                <w:color w:val="FF0000"/>
              </w:rPr>
            </w:pPr>
            <w:r w:rsidRPr="008619DF">
              <w:rPr>
                <w:bCs/>
              </w:rPr>
              <w:t>Support</w:t>
            </w:r>
            <w:r w:rsidR="00792B13">
              <w:rPr>
                <w:bCs/>
              </w:rPr>
              <w:tab/>
            </w:r>
          </w:p>
        </w:tc>
      </w:tr>
      <w:tr w:rsidR="00792B13" w:rsidRPr="002D08C0" w14:paraId="31E2A8D8" w14:textId="77777777" w:rsidTr="005941BB">
        <w:tc>
          <w:tcPr>
            <w:tcW w:w="1555" w:type="dxa"/>
            <w:vAlign w:val="center"/>
          </w:tcPr>
          <w:p w14:paraId="21CF3288" w14:textId="6EF7DBC2" w:rsidR="00792B13" w:rsidRDefault="00792B13" w:rsidP="00792B13">
            <w:pPr>
              <w:rPr>
                <w:bCs/>
              </w:rPr>
            </w:pPr>
            <w:r>
              <w:rPr>
                <w:rFonts w:eastAsia="Malgun Gothic"/>
                <w:bCs/>
              </w:rPr>
              <w:t>QC</w:t>
            </w:r>
          </w:p>
        </w:tc>
        <w:tc>
          <w:tcPr>
            <w:tcW w:w="8407" w:type="dxa"/>
            <w:vAlign w:val="center"/>
          </w:tcPr>
          <w:p w14:paraId="24D24660" w14:textId="35B6A042" w:rsidR="00792B13" w:rsidRPr="008619DF" w:rsidRDefault="00792B13" w:rsidP="00792B13">
            <w:pPr>
              <w:tabs>
                <w:tab w:val="left" w:pos="1107"/>
              </w:tabs>
              <w:rPr>
                <w:bCs/>
              </w:rPr>
            </w:pPr>
            <w:r>
              <w:rPr>
                <w:rFonts w:eastAsia="Malgun Gothic"/>
                <w:bCs/>
              </w:rPr>
              <w:t>Support</w:t>
            </w:r>
          </w:p>
        </w:tc>
      </w:tr>
      <w:tr w:rsidR="000C5E71" w:rsidRPr="002D08C0" w14:paraId="358231DA" w14:textId="77777777" w:rsidTr="005941BB">
        <w:tc>
          <w:tcPr>
            <w:tcW w:w="1555" w:type="dxa"/>
            <w:vAlign w:val="center"/>
          </w:tcPr>
          <w:p w14:paraId="2F62258A" w14:textId="10F8ACBA" w:rsidR="000C5E71" w:rsidRDefault="000C5E71" w:rsidP="000C5E71">
            <w:pPr>
              <w:rPr>
                <w:rFonts w:eastAsia="Malgun Gothic"/>
                <w:bCs/>
              </w:rPr>
            </w:pPr>
            <w:r>
              <w:rPr>
                <w:bCs/>
              </w:rPr>
              <w:t>Intel</w:t>
            </w:r>
          </w:p>
        </w:tc>
        <w:tc>
          <w:tcPr>
            <w:tcW w:w="8407" w:type="dxa"/>
            <w:vAlign w:val="center"/>
          </w:tcPr>
          <w:p w14:paraId="6346FDC4" w14:textId="2F0726E0" w:rsidR="000C5E71" w:rsidRDefault="000C5E71" w:rsidP="000C5E71">
            <w:pPr>
              <w:tabs>
                <w:tab w:val="left" w:pos="1107"/>
              </w:tabs>
              <w:rPr>
                <w:rFonts w:eastAsia="Malgun Gothic"/>
                <w:bCs/>
              </w:rPr>
            </w:pPr>
            <w:r>
              <w:rPr>
                <w:bCs/>
              </w:rPr>
              <w:t>Support the proposal.</w:t>
            </w:r>
          </w:p>
        </w:tc>
      </w:tr>
      <w:tr w:rsidR="00124AAD" w:rsidRPr="002D08C0" w14:paraId="3E058FC2" w14:textId="77777777" w:rsidTr="007A11FB">
        <w:tc>
          <w:tcPr>
            <w:tcW w:w="1555" w:type="dxa"/>
          </w:tcPr>
          <w:p w14:paraId="1229FDDA" w14:textId="2761AF14" w:rsidR="00124AAD" w:rsidRDefault="00A243D7" w:rsidP="00124AAD">
            <w:pPr>
              <w:rPr>
                <w:bCs/>
              </w:rPr>
            </w:pPr>
            <w:r>
              <w:t>MediaTek</w:t>
            </w:r>
          </w:p>
        </w:tc>
        <w:tc>
          <w:tcPr>
            <w:tcW w:w="8407" w:type="dxa"/>
          </w:tcPr>
          <w:p w14:paraId="6FFC52E8" w14:textId="41275A39" w:rsidR="00124AAD" w:rsidRDefault="00124AAD" w:rsidP="007A1BBC">
            <w:pPr>
              <w:tabs>
                <w:tab w:val="left" w:pos="1107"/>
                <w:tab w:val="left" w:pos="2768"/>
              </w:tabs>
              <w:rPr>
                <w:bCs/>
              </w:rPr>
            </w:pPr>
            <w:r w:rsidRPr="00E565D8">
              <w:t>Fine with the proposal.</w:t>
            </w:r>
            <w:r w:rsidR="007A1BBC">
              <w:tab/>
            </w:r>
          </w:p>
        </w:tc>
      </w:tr>
      <w:tr w:rsidR="007A1BBC" w:rsidRPr="008B3CA9" w14:paraId="2732C972" w14:textId="77777777" w:rsidTr="007A1BBC">
        <w:tc>
          <w:tcPr>
            <w:tcW w:w="1555" w:type="dxa"/>
          </w:tcPr>
          <w:p w14:paraId="53B5F1C6" w14:textId="77777777" w:rsidR="007A1BBC" w:rsidRPr="00024BEC" w:rsidRDefault="007A1BBC" w:rsidP="002E6AE7">
            <w:pPr>
              <w:rPr>
                <w:bCs/>
              </w:rPr>
            </w:pPr>
            <w:r>
              <w:rPr>
                <w:bCs/>
              </w:rPr>
              <w:t>Ericsson</w:t>
            </w:r>
          </w:p>
        </w:tc>
        <w:tc>
          <w:tcPr>
            <w:tcW w:w="8407" w:type="dxa"/>
          </w:tcPr>
          <w:p w14:paraId="0609208F" w14:textId="77777777" w:rsidR="007A1BBC" w:rsidRPr="008B3CA9" w:rsidRDefault="007A1BBC" w:rsidP="002E6AE7">
            <w:pPr>
              <w:rPr>
                <w:bCs/>
              </w:rPr>
            </w:pPr>
            <w:r>
              <w:rPr>
                <w:bCs/>
              </w:rPr>
              <w:t xml:space="preserve">Support the proposal. For sake of progress Alt 4 can be kept as FFS. </w:t>
            </w:r>
          </w:p>
        </w:tc>
      </w:tr>
      <w:tr w:rsidR="00DB3955" w:rsidRPr="008B3CA9" w14:paraId="27F7446C" w14:textId="77777777" w:rsidTr="007A1BBC">
        <w:tc>
          <w:tcPr>
            <w:tcW w:w="1555" w:type="dxa"/>
          </w:tcPr>
          <w:p w14:paraId="5E00873E" w14:textId="033C2933" w:rsidR="00DB3955" w:rsidRPr="00DB3955" w:rsidRDefault="00DB3955" w:rsidP="002E6AE7">
            <w:pPr>
              <w:rPr>
                <w:rFonts w:eastAsia="MS Mincho"/>
                <w:bCs/>
              </w:rPr>
            </w:pPr>
            <w:r>
              <w:rPr>
                <w:rFonts w:eastAsia="MS Mincho" w:hint="eastAsia"/>
                <w:bCs/>
              </w:rPr>
              <w:t>N</w:t>
            </w:r>
            <w:r>
              <w:rPr>
                <w:rFonts w:eastAsia="MS Mincho"/>
                <w:bCs/>
              </w:rPr>
              <w:t>TT DOCOMO</w:t>
            </w:r>
          </w:p>
        </w:tc>
        <w:tc>
          <w:tcPr>
            <w:tcW w:w="8407" w:type="dxa"/>
          </w:tcPr>
          <w:p w14:paraId="555138A7" w14:textId="05E4D8D1" w:rsidR="00DB3955" w:rsidRPr="00DB3955" w:rsidRDefault="00DB3955" w:rsidP="002E6AE7">
            <w:pPr>
              <w:rPr>
                <w:rFonts w:eastAsia="MS Mincho"/>
                <w:bCs/>
              </w:rPr>
            </w:pPr>
            <w:r>
              <w:rPr>
                <w:rFonts w:eastAsia="MS Mincho" w:hint="eastAsia"/>
                <w:bCs/>
              </w:rPr>
              <w:t>W</w:t>
            </w:r>
            <w:r>
              <w:rPr>
                <w:rFonts w:eastAsia="MS Mincho"/>
                <w:bCs/>
              </w:rPr>
              <w:t>e are fine.</w:t>
            </w:r>
          </w:p>
        </w:tc>
      </w:tr>
      <w:tr w:rsidR="00C17842" w:rsidRPr="008B3CA9" w14:paraId="23D5DF41" w14:textId="77777777" w:rsidTr="008D43F6">
        <w:tc>
          <w:tcPr>
            <w:tcW w:w="1555" w:type="dxa"/>
            <w:vAlign w:val="center"/>
          </w:tcPr>
          <w:p w14:paraId="785EF606" w14:textId="27C69BB3" w:rsidR="00C17842" w:rsidRDefault="00C17842" w:rsidP="00C17842">
            <w:pPr>
              <w:rPr>
                <w:rFonts w:eastAsia="MS Mincho"/>
                <w:bCs/>
              </w:rPr>
            </w:pPr>
            <w:r>
              <w:rPr>
                <w:bCs/>
              </w:rPr>
              <w:t>Charter</w:t>
            </w:r>
          </w:p>
        </w:tc>
        <w:tc>
          <w:tcPr>
            <w:tcW w:w="8407" w:type="dxa"/>
            <w:vAlign w:val="center"/>
          </w:tcPr>
          <w:p w14:paraId="6E112C1A" w14:textId="38A3EBE5" w:rsidR="00C17842" w:rsidRDefault="00C17842" w:rsidP="00C17842">
            <w:pPr>
              <w:rPr>
                <w:rFonts w:eastAsia="MS Mincho"/>
                <w:bCs/>
              </w:rPr>
            </w:pPr>
            <w:r>
              <w:rPr>
                <w:bCs/>
              </w:rPr>
              <w:t xml:space="preserve">We believe that Alt4 is the key scenario especially for Case 4 deployment scenario as two operators may be using unpaired TDD configurations.  </w:t>
            </w:r>
            <w:r w:rsidRPr="00E524AB">
              <w:rPr>
                <w:bCs/>
                <w:color w:val="000000" w:themeColor="text1"/>
              </w:rPr>
              <w:t xml:space="preserve">We believe that the extreme case will be when the uplink of the potential victim operator will overlap with the (proper) SBFD slot of the presumed aggressor operator. </w:t>
            </w:r>
            <w:r>
              <w:rPr>
                <w:bCs/>
              </w:rPr>
              <w:t xml:space="preserve">This worst case is facilitated because on the aggressor side the stronger transmit power is used (i.e. on DL) while in the victim operator the weaker transmit power is used (i.e. on UL).  </w:t>
            </w:r>
            <w:r w:rsidRPr="00E524AB">
              <w:rPr>
                <w:bCs/>
                <w:color w:val="000000" w:themeColor="text1"/>
              </w:rPr>
              <w:t xml:space="preserve">In addition, for some operators the victim operator can actually use less transmit power even on its downlink than the aggressor operator. </w:t>
            </w:r>
            <w:r>
              <w:rPr>
                <w:bCs/>
                <w:color w:val="000000" w:themeColor="text1"/>
              </w:rPr>
              <w:t xml:space="preserve">Therefore, in order to enact the worst case, it is necessary to allow (stronger) SBFD aggressor operator to operate in downlink while the legacy TDD operates in the uplink.  This is precisely </w:t>
            </w:r>
            <w:r w:rsidRPr="00357812">
              <w:t>Alt</w:t>
            </w:r>
            <w:r>
              <w:t>4</w:t>
            </w:r>
            <w:r w:rsidRPr="00357812">
              <w:t>(XXXX</w:t>
            </w:r>
            <w:r>
              <w:t>X</w:t>
            </w:r>
            <w:r w:rsidRPr="00357812">
              <w:t>)</w:t>
            </w:r>
            <w:r>
              <w:t xml:space="preserve"> configuration.  So, for that reason we want to propose Alt4 outright and not as an FFS.</w:t>
            </w:r>
          </w:p>
        </w:tc>
      </w:tr>
      <w:tr w:rsidR="00F22F77" w:rsidRPr="008B3CA9" w14:paraId="70E19C9C" w14:textId="77777777" w:rsidTr="008D43F6">
        <w:tc>
          <w:tcPr>
            <w:tcW w:w="1555" w:type="dxa"/>
            <w:vAlign w:val="center"/>
          </w:tcPr>
          <w:p w14:paraId="0418FADC" w14:textId="1199A65B" w:rsidR="00F22F77" w:rsidRDefault="00F22F77" w:rsidP="00F22F77">
            <w:pPr>
              <w:rPr>
                <w:bCs/>
              </w:rPr>
            </w:pPr>
            <w:r>
              <w:rPr>
                <w:bCs/>
              </w:rPr>
              <w:t>Spreadtrum</w:t>
            </w:r>
          </w:p>
        </w:tc>
        <w:tc>
          <w:tcPr>
            <w:tcW w:w="8407" w:type="dxa"/>
            <w:vAlign w:val="center"/>
          </w:tcPr>
          <w:p w14:paraId="4D5C8185" w14:textId="4E8FB7F1" w:rsidR="00F22F77" w:rsidRDefault="00F22F77" w:rsidP="00F22F77">
            <w:pPr>
              <w:rPr>
                <w:bCs/>
              </w:rPr>
            </w:pPr>
            <w:r>
              <w:rPr>
                <w:rFonts w:hint="eastAsia"/>
                <w:bCs/>
              </w:rPr>
              <w:t>S</w:t>
            </w:r>
            <w:r>
              <w:rPr>
                <w:bCs/>
              </w:rPr>
              <w:t>upport</w:t>
            </w:r>
          </w:p>
        </w:tc>
      </w:tr>
    </w:tbl>
    <w:p w14:paraId="341463DA" w14:textId="0D47809C" w:rsidR="007A35CB" w:rsidRPr="007A1BBC" w:rsidRDefault="007A35CB" w:rsidP="009A5537"/>
    <w:p w14:paraId="0B1D8F0E" w14:textId="77777777" w:rsidR="007A35CB" w:rsidRPr="002218B5" w:rsidRDefault="007A35CB" w:rsidP="009A5537"/>
    <w:p w14:paraId="08CB5176" w14:textId="2268C83F" w:rsidR="00043C89" w:rsidRDefault="00043C89" w:rsidP="00B8300E">
      <w:pPr>
        <w:pStyle w:val="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lastRenderedPageBreak/>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006"/>
              <w:gridCol w:w="1121"/>
              <w:gridCol w:w="794"/>
              <w:gridCol w:w="1121"/>
              <w:gridCol w:w="902"/>
              <w:gridCol w:w="2670"/>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affe"/>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affe"/>
                    <w:numPr>
                      <w:ilvl w:val="1"/>
                      <w:numId w:val="72"/>
                    </w:numPr>
                    <w:ind w:firstLineChars="0"/>
                    <w:rPr>
                      <w:rFonts w:cs="Times"/>
                      <w:iCs/>
                      <w:strike/>
                      <w:color w:val="FF0000"/>
                    </w:rPr>
                  </w:pPr>
                  <w:r w:rsidRPr="00F05397">
                    <w:rPr>
                      <w:rFonts w:cs="Times"/>
                      <w:iCs/>
                    </w:rPr>
                    <w:t>assume the same number of UEs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affe"/>
                    <w:numPr>
                      <w:ilvl w:val="0"/>
                      <w:numId w:val="72"/>
                    </w:numPr>
                    <w:ind w:firstLineChars="0"/>
                    <w:rPr>
                      <w:rFonts w:cs="Times"/>
                      <w:iCs/>
                    </w:rPr>
                  </w:pPr>
                  <w:r w:rsidRPr="00F05397">
                    <w:rPr>
                      <w:rFonts w:cs="Times"/>
                      <w:iCs/>
                    </w:rPr>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t>Both symmetric and asymmetric packet size for UL and DL can be considered. Companies to report which option is used.</w:t>
                  </w:r>
                </w:p>
                <w:p w14:paraId="7C2CC95A" w14:textId="77777777" w:rsidR="00CE2158" w:rsidRPr="00F05397" w:rsidRDefault="00CE2158" w:rsidP="004627B1">
                  <w:pPr>
                    <w:pStyle w:val="affe"/>
                    <w:numPr>
                      <w:ilvl w:val="0"/>
                      <w:numId w:val="73"/>
                    </w:numPr>
                    <w:ind w:firstLineChars="0"/>
                    <w:rPr>
                      <w:rFonts w:cs="Times"/>
                      <w:iCs/>
                    </w:rPr>
                  </w:pPr>
                  <w:r w:rsidRPr="00F05397">
                    <w:rPr>
                      <w:rFonts w:cs="Times"/>
                      <w:iCs/>
                    </w:rPr>
                    <w:t xml:space="preserve">Option 1: Symmetric packet size: </w:t>
                  </w:r>
                </w:p>
                <w:p w14:paraId="5D358139" w14:textId="77777777" w:rsidR="00CE2158" w:rsidRPr="00FB04F6" w:rsidRDefault="00CE2158" w:rsidP="004627B1">
                  <w:pPr>
                    <w:pStyle w:val="affe"/>
                    <w:numPr>
                      <w:ilvl w:val="1"/>
                      <w:numId w:val="73"/>
                    </w:numPr>
                    <w:ind w:firstLineChars="0"/>
                    <w:rPr>
                      <w:rFonts w:cs="Times"/>
                      <w:iCs/>
                      <w:lang w:val="da-DK"/>
                    </w:rPr>
                  </w:pPr>
                  <w:r w:rsidRPr="00FB04F6">
                    <w:rPr>
                      <w:rFonts w:cs="Times"/>
                      <w:iCs/>
                      <w:lang w:val="da-DK"/>
                    </w:rPr>
                    <w:t>1Kbyte for DL/UL, 0.1Mbytes for DL/UL, 0.5Mbytes for DL/UL, 2Mbytes for DL/UL</w:t>
                  </w:r>
                </w:p>
                <w:p w14:paraId="68AB478A" w14:textId="77777777" w:rsidR="00CE2158" w:rsidRPr="00F05397" w:rsidRDefault="00CE2158" w:rsidP="004627B1">
                  <w:pPr>
                    <w:pStyle w:val="affe"/>
                    <w:numPr>
                      <w:ilvl w:val="0"/>
                      <w:numId w:val="73"/>
                    </w:numPr>
                    <w:ind w:firstLineChars="0"/>
                    <w:rPr>
                      <w:rFonts w:cs="Times"/>
                      <w:iCs/>
                    </w:rPr>
                  </w:pPr>
                  <w:r w:rsidRPr="00F05397">
                    <w:rPr>
                      <w:rFonts w:cs="Times"/>
                      <w:iCs/>
                    </w:rPr>
                    <w:t xml:space="preserve">Option 2: Asymmetric packet size: </w:t>
                  </w:r>
                </w:p>
                <w:p w14:paraId="0DE45F30" w14:textId="77777777" w:rsidR="00CE2158" w:rsidRPr="00F05397" w:rsidRDefault="00CE2158" w:rsidP="004627B1">
                  <w:pPr>
                    <w:pStyle w:val="affe"/>
                    <w:numPr>
                      <w:ilvl w:val="1"/>
                      <w:numId w:val="73"/>
                    </w:numPr>
                    <w:ind w:firstLineChars="0"/>
                    <w:rPr>
                      <w:rFonts w:cs="Times"/>
                      <w:iCs/>
                    </w:rPr>
                  </w:pPr>
                  <w:r w:rsidRPr="00F05397">
                    <w:rPr>
                      <w:rFonts w:cs="Times"/>
                      <w:iCs/>
                    </w:rPr>
                    <w:t xml:space="preserve"> 4Kbytes for DL and 1Kbyte for UL, 0.5Mbyte for DL and 0.125 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affe"/>
                    <w:numPr>
                      <w:ilvl w:val="0"/>
                      <w:numId w:val="74"/>
                    </w:numPr>
                    <w:ind w:firstLineChars="0"/>
                    <w:rPr>
                      <w:rFonts w:cs="Times"/>
                      <w:iCs/>
                    </w:rPr>
                  </w:pPr>
                  <w:r w:rsidRPr="00F05397">
                    <w:rPr>
                      <w:rFonts w:cs="Times"/>
                      <w:iCs/>
                    </w:rPr>
                    <w:t>The UL arrival rate is selected to reach a target UL traffic load (RU).</w:t>
                  </w:r>
                </w:p>
                <w:p w14:paraId="41275C21" w14:textId="77777777" w:rsidR="00CE2158" w:rsidRPr="00F05397" w:rsidRDefault="00CE2158" w:rsidP="004627B1">
                  <w:pPr>
                    <w:pStyle w:val="affe"/>
                    <w:numPr>
                      <w:ilvl w:val="0"/>
                      <w:numId w:val="74"/>
                    </w:numPr>
                    <w:ind w:firstLineChars="0"/>
                    <w:rPr>
                      <w:rFonts w:cs="Times"/>
                      <w:iCs/>
                    </w:rPr>
                  </w:pPr>
                  <w:r w:rsidRPr="00F05397">
                    <w:rPr>
                      <w:rFonts w:cs="Times"/>
                      <w:iCs/>
                    </w:rPr>
                    <w:t>UL Traffic load: low UL RU ([&lt;10%]), medium UL RU ([20%-30%]), and high UL RU ([~50%]).</w:t>
                  </w:r>
                </w:p>
                <w:p w14:paraId="1E063B47"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affe"/>
                    <w:numPr>
                      <w:ilvl w:val="0"/>
                      <w:numId w:val="74"/>
                    </w:numPr>
                    <w:ind w:firstLineChars="0"/>
                    <w:rPr>
                      <w:rFonts w:cs="Times"/>
                      <w:iCs/>
                    </w:rPr>
                  </w:pPr>
                  <w:r w:rsidRPr="00F05397">
                    <w:rPr>
                      <w:rFonts w:cs="Times"/>
                      <w:iCs/>
                    </w:rPr>
                    <w:t>The UL arrival rate#1 of Macro cell and UL arrival rate#2 of Micro cell are selected to reach target UL traffic load (RU)#1 of Macro cell and target UL traffic load (RU)#2 of Micro cell, respectively</w:t>
                  </w:r>
                </w:p>
                <w:p w14:paraId="1BC0ED4D" w14:textId="77777777" w:rsidR="00CE2158" w:rsidRPr="00F05397" w:rsidRDefault="00CE2158" w:rsidP="004627B1">
                  <w:pPr>
                    <w:pStyle w:val="affe"/>
                    <w:numPr>
                      <w:ilvl w:val="0"/>
                      <w:numId w:val="74"/>
                    </w:numPr>
                    <w:ind w:firstLineChars="0"/>
                    <w:rPr>
                      <w:rFonts w:cs="Times"/>
                      <w:iCs/>
                    </w:rPr>
                  </w:pPr>
                  <w:r w:rsidRPr="00F05397">
                    <w:rPr>
                      <w:rFonts w:cs="Times"/>
                      <w:iCs/>
                    </w:rPr>
                    <w:t>UL Traffic load: low UL RU ([&lt;10%]), medium UL RU ([20%-30%]), and high UL RU ([~50%]).</w:t>
                  </w:r>
                </w:p>
                <w:p w14:paraId="535C5C24"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affe"/>
                    <w:numPr>
                      <w:ilvl w:val="0"/>
                      <w:numId w:val="74"/>
                    </w:numPr>
                    <w:ind w:firstLineChars="0"/>
                    <w:rPr>
                      <w:rFonts w:cs="Times"/>
                      <w:iCs/>
                    </w:rPr>
                  </w:pPr>
                  <w:r w:rsidRPr="00F05397">
                    <w:rPr>
                      <w:rFonts w:cs="Times"/>
                      <w:iCs/>
                    </w:rPr>
                    <w:t>The DL arrival rate is selected to reach a target DL traffic load (RU).</w:t>
                  </w:r>
                </w:p>
                <w:p w14:paraId="1D1F17A1" w14:textId="77777777" w:rsidR="00CE2158" w:rsidRPr="00F05397" w:rsidRDefault="00CE2158" w:rsidP="004627B1">
                  <w:pPr>
                    <w:pStyle w:val="affe"/>
                    <w:numPr>
                      <w:ilvl w:val="0"/>
                      <w:numId w:val="74"/>
                    </w:numPr>
                    <w:ind w:firstLineChars="0"/>
                    <w:rPr>
                      <w:rFonts w:cs="Times"/>
                      <w:iCs/>
                    </w:rPr>
                  </w:pPr>
                  <w:r w:rsidRPr="00F05397">
                    <w:rPr>
                      <w:rFonts w:cs="Times"/>
                      <w:iCs/>
                    </w:rPr>
                    <w:t>DL Traffic load: low DL RU ([&lt;10%]), medium DL RU ([20%-30%]), and high DL RU ([~50%]).</w:t>
                  </w:r>
                </w:p>
                <w:p w14:paraId="4CDA4E5C"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affe"/>
                    <w:numPr>
                      <w:ilvl w:val="0"/>
                      <w:numId w:val="74"/>
                    </w:numPr>
                    <w:ind w:firstLineChars="0"/>
                    <w:rPr>
                      <w:rFonts w:cs="Times"/>
                      <w:iCs/>
                    </w:rPr>
                  </w:pPr>
                  <w:r w:rsidRPr="00F05397">
                    <w:rPr>
                      <w:rFonts w:cs="Times"/>
                      <w:iCs/>
                    </w:rPr>
                    <w:t>The DL arrival rate#1 of Macro cell and DL arrival rate#2 of Micro cell are selected to reach target DL traffic load (RU)#1 of Macro cell and target DL traffic load (RU)#2 of Micro cell, respectively</w:t>
                  </w:r>
                </w:p>
                <w:p w14:paraId="1C5817FF" w14:textId="77777777" w:rsidR="00CE2158" w:rsidRPr="00F05397" w:rsidRDefault="00CE2158" w:rsidP="004627B1">
                  <w:pPr>
                    <w:pStyle w:val="affe"/>
                    <w:numPr>
                      <w:ilvl w:val="0"/>
                      <w:numId w:val="74"/>
                    </w:numPr>
                    <w:ind w:firstLineChars="0"/>
                    <w:rPr>
                      <w:rFonts w:cs="Times"/>
                      <w:iCs/>
                    </w:rPr>
                  </w:pPr>
                  <w:r w:rsidRPr="00F05397">
                    <w:rPr>
                      <w:rFonts w:cs="Times"/>
                      <w:iCs/>
                    </w:rPr>
                    <w:t xml:space="preserve">DL Traffic load: low DL RU ([&lt;10%]), medium </w:t>
                  </w:r>
                  <w:r w:rsidRPr="00F05397">
                    <w:rPr>
                      <w:rFonts w:cs="Times"/>
                      <w:iCs/>
                    </w:rPr>
                    <w:lastRenderedPageBreak/>
                    <w:t>DL RU ([20%-30%]), and high DL RU ([~50%]).</w:t>
                  </w:r>
                </w:p>
                <w:p w14:paraId="7A9D6361"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lastRenderedPageBreak/>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t>Proposal 22:</w:t>
            </w:r>
            <w:r w:rsidRPr="00F05397">
              <w:rPr>
                <w:b/>
                <w:bCs/>
                <w:i/>
              </w:rPr>
              <w:t xml:space="preserve"> </w:t>
            </w:r>
            <w:r w:rsidRPr="00F05397">
              <w:rPr>
                <w:rFonts w:cs="Times"/>
                <w:iCs/>
              </w:rPr>
              <w:t>Adopt the following table for traffic model for scenarios in SBFD 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0"/>
              <w:gridCol w:w="842"/>
              <w:gridCol w:w="2817"/>
              <w:gridCol w:w="2665"/>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t>UL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affe"/>
                    <w:numPr>
                      <w:ilvl w:val="0"/>
                      <w:numId w:val="74"/>
                    </w:numPr>
                    <w:ind w:firstLineChars="0"/>
                    <w:rPr>
                      <w:rFonts w:cs="Times"/>
                      <w:iCs/>
                    </w:rPr>
                  </w:pPr>
                  <w:r w:rsidRPr="00F05397">
                    <w:rPr>
                      <w:rFonts w:cs="Times"/>
                      <w:iCs/>
                    </w:rPr>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UL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affe"/>
                    <w:numPr>
                      <w:ilvl w:val="0"/>
                      <w:numId w:val="74"/>
                    </w:numPr>
                    <w:ind w:firstLineChars="0"/>
                    <w:rPr>
                      <w:rFonts w:cs="Times"/>
                      <w:iCs/>
                    </w:rPr>
                  </w:pPr>
                  <w:r w:rsidRPr="00F05397">
                    <w:rPr>
                      <w:rFonts w:cs="Times"/>
                      <w:iCs/>
                    </w:rPr>
                    <w:t>UL Traffic load: low UL RU ([&lt;10%]), medium UL RU ([20%-30%]), and high UL RU ([~50%]).</w:t>
                  </w:r>
                </w:p>
                <w:p w14:paraId="35C95B01"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affe"/>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affe"/>
                    <w:numPr>
                      <w:ilvl w:val="0"/>
                      <w:numId w:val="74"/>
                    </w:numPr>
                    <w:ind w:firstLineChars="0"/>
                    <w:rPr>
                      <w:rFonts w:cs="Times"/>
                      <w:iCs/>
                    </w:rPr>
                  </w:pPr>
                  <w:r w:rsidRPr="00F05397">
                    <w:rPr>
                      <w:rFonts w:cs="Times"/>
                      <w:iCs/>
                    </w:rPr>
                    <w:t>DL Traffic load: low DL RU ([&lt;10%]), medium DL RU ([20%-30%]), and high DL RU ([~50%]).</w:t>
                  </w:r>
                </w:p>
                <w:p w14:paraId="75117508"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0"/>
              <w:gridCol w:w="1002"/>
              <w:gridCol w:w="2288"/>
              <w:gridCol w:w="3034"/>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affe"/>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TRP for Operator#2</w:t>
                  </w:r>
                  <w:r w:rsidRPr="00F05397">
                    <w:rPr>
                      <w:rFonts w:cs="Times"/>
                      <w:iCs/>
                    </w:rPr>
                    <w:t>, respectively</w:t>
                  </w:r>
                </w:p>
                <w:p w14:paraId="3056AD47" w14:textId="77777777" w:rsidR="00CE2158" w:rsidRPr="00F05397" w:rsidRDefault="00CE2158" w:rsidP="004627B1">
                  <w:pPr>
                    <w:pStyle w:val="affe"/>
                    <w:numPr>
                      <w:ilvl w:val="0"/>
                      <w:numId w:val="74"/>
                    </w:numPr>
                    <w:ind w:firstLineChars="0"/>
                    <w:rPr>
                      <w:rFonts w:cs="Times"/>
                      <w:iCs/>
                    </w:rPr>
                  </w:pPr>
                  <w:r w:rsidRPr="00F05397">
                    <w:rPr>
                      <w:rFonts w:cs="Times"/>
                      <w:iCs/>
                    </w:rPr>
                    <w:t>UL Traffic load: low UL RU ([&lt;10%]), medium UL RU ([20%-30%]), and high UL RU ([~50%]).</w:t>
                  </w:r>
                </w:p>
                <w:p w14:paraId="084247BA"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 xml:space="preserve">DL arrival </w:t>
                  </w:r>
                  <w:r w:rsidRPr="00F05397">
                    <w:rPr>
                      <w:rFonts w:cs="Times"/>
                      <w:b/>
                      <w:iCs/>
                    </w:rPr>
                    <w:lastRenderedPageBreak/>
                    <w:t>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affe"/>
                    <w:numPr>
                      <w:ilvl w:val="0"/>
                      <w:numId w:val="74"/>
                    </w:numPr>
                    <w:ind w:firstLineChars="0"/>
                    <w:rPr>
                      <w:bCs/>
                    </w:rPr>
                  </w:pPr>
                  <w:r w:rsidRPr="00F05397">
                    <w:rPr>
                      <w:rFonts w:cs="Times"/>
                      <w:iCs/>
                    </w:rPr>
                    <w:lastRenderedPageBreak/>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w:t>
                  </w:r>
                  <w:r w:rsidRPr="00F05397">
                    <w:rPr>
                      <w:rFonts w:cs="Times"/>
                      <w:iCs/>
                    </w:rPr>
                    <w:lastRenderedPageBreak/>
                    <w:t xml:space="preserve">reach target 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affe"/>
                    <w:numPr>
                      <w:ilvl w:val="0"/>
                      <w:numId w:val="74"/>
                    </w:numPr>
                    <w:ind w:firstLineChars="0"/>
                    <w:rPr>
                      <w:rFonts w:cs="Times"/>
                      <w:iCs/>
                    </w:rPr>
                  </w:pPr>
                  <w:r w:rsidRPr="00F05397">
                    <w:rPr>
                      <w:rFonts w:cs="Times"/>
                      <w:iCs/>
                    </w:rPr>
                    <w:t>DL Traffic load: low DL RU ([&lt;10%]), medium DL RU ([20%-30%]), and high DL RU ([~50%]).</w:t>
                  </w:r>
                </w:p>
                <w:p w14:paraId="54525FBC" w14:textId="77777777" w:rsidR="00CE2158" w:rsidRPr="00F05397" w:rsidRDefault="00CE2158" w:rsidP="004627B1">
                  <w:pPr>
                    <w:pStyle w:val="affe"/>
                    <w:numPr>
                      <w:ilvl w:val="0"/>
                      <w:numId w:val="74"/>
                    </w:numPr>
                    <w:ind w:firstLineChars="0"/>
                    <w:rPr>
                      <w:rFonts w:cs="Times"/>
                      <w:iCs/>
                    </w:rPr>
                  </w:pPr>
                  <w:r w:rsidRPr="00F05397">
                    <w:rPr>
                      <w:rFonts w:cs="Times"/>
                      <w:iCs/>
                    </w:rPr>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lastRenderedPageBreak/>
                    <w:t xml:space="preserve">Arrival rate for SBFD </w:t>
                  </w:r>
                  <w:r w:rsidRPr="00F05397">
                    <w:rPr>
                      <w:b/>
                    </w:rPr>
                    <w:t xml:space="preserve">Deployment </w:t>
                  </w:r>
                  <w:r w:rsidRPr="00F05397">
                    <w:rPr>
                      <w:rFonts w:eastAsia="MS Mincho"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684"/>
              <w:gridCol w:w="1025"/>
              <w:gridCol w:w="2257"/>
              <w:gridCol w:w="2648"/>
            </w:tblGrid>
            <w:tr w:rsidR="00CE2158" w:rsidRPr="00FB04F6"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MS Mincho"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B04F6" w:rsidRDefault="00CE2158" w:rsidP="001045C4">
                  <w:pPr>
                    <w:rPr>
                      <w:rFonts w:cs="Times"/>
                      <w:b/>
                      <w:iCs/>
                      <w:lang w:val="es-VE"/>
                    </w:rPr>
                  </w:pPr>
                  <w:r w:rsidRPr="00FB04F6">
                    <w:rPr>
                      <w:b/>
                      <w:bCs/>
                      <w:iCs/>
                      <w:lang w:val="es-VE"/>
                    </w:rPr>
                    <w:t>2-layer Scenario A</w:t>
                  </w:r>
                  <w:r w:rsidRPr="00FB04F6">
                    <w:rPr>
                      <w:rFonts w:cs="Times"/>
                      <w:b/>
                      <w:iCs/>
                      <w:lang w:val="es-VE"/>
                    </w:rPr>
                    <w:t xml:space="preserve"> (FR1), </w:t>
                  </w:r>
                  <w:r w:rsidRPr="00FB04F6">
                    <w:rPr>
                      <w:b/>
                      <w:bCs/>
                      <w:iCs/>
                      <w:lang w:val="es-VE"/>
                    </w:rPr>
                    <w:t xml:space="preserve">2-layer Scenario B </w:t>
                  </w:r>
                  <w:r w:rsidRPr="00FB04F6">
                    <w:rPr>
                      <w:rFonts w:cs="Times"/>
                      <w:b/>
                      <w:iCs/>
                      <w:lang w:val="es-VE"/>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MS Mincho"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Batang" w:cs="Times"/>
                      <w:iCs/>
                    </w:rPr>
                  </w:pPr>
                  <w:r w:rsidRPr="00F05397">
                    <w:rPr>
                      <w:rFonts w:eastAsia="Batang" w:cs="Times"/>
                      <w:iCs/>
                    </w:rPr>
                    <w:t>Reuse the simulation assumption under SBFD 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t>UL 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Batang" w:cs="Times"/>
                      <w:iCs/>
                    </w:rPr>
                  </w:pPr>
                  <w:r w:rsidRPr="00F05397">
                    <w:rPr>
                      <w:rFonts w:eastAsia="Batang" w:cs="Times"/>
                      <w:iCs/>
                    </w:rPr>
                    <w:t>The UL arrival rate is selected to reach a target UL traffic load (RU).</w:t>
                  </w:r>
                </w:p>
                <w:p w14:paraId="332A7597"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7EEDE25D"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Batang" w:cs="Times"/>
                      <w:iCs/>
                    </w:rPr>
                  </w:pPr>
                  <w:r w:rsidRPr="00F05397">
                    <w:rPr>
                      <w:rFonts w:eastAsia="Batang" w:cs="Times"/>
                      <w:iCs/>
                    </w:rPr>
                    <w:t xml:space="preserve">The UL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UL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UL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UL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5C57C696"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2E6A518B"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Batang" w:cs="Times"/>
                      <w:iCs/>
                    </w:rPr>
                  </w:pPr>
                  <w:r w:rsidRPr="00F05397">
                    <w:rPr>
                      <w:rFonts w:eastAsia="Batang" w:cs="Times"/>
                      <w:iCs/>
                    </w:rPr>
                    <w:t>The DL arrival rate is selected to reach a target DL traffic load (RU).</w:t>
                  </w:r>
                </w:p>
                <w:p w14:paraId="724ED7B3"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5B5F1FA" w14:textId="77777777" w:rsidR="00CE2158" w:rsidRPr="00F05397" w:rsidRDefault="00CE2158" w:rsidP="004627B1">
                  <w:pPr>
                    <w:numPr>
                      <w:ilvl w:val="0"/>
                      <w:numId w:val="74"/>
                    </w:numPr>
                    <w:rPr>
                      <w:rFonts w:eastAsia="Batang" w:cs="Times"/>
                      <w:iCs/>
                    </w:rPr>
                  </w:pPr>
                  <w:r w:rsidRPr="00F05397">
                    <w:rPr>
                      <w:rFonts w:eastAsia="Batang" w:cs="Times"/>
                      <w:iCs/>
                    </w:rPr>
                    <w:t xml:space="preserve">Note: Type-2 RU definition </w:t>
                  </w:r>
                  <w:r w:rsidRPr="00F05397">
                    <w:rPr>
                      <w:rFonts w:eastAsia="Batang" w:cs="Times"/>
                      <w:iCs/>
                    </w:rPr>
                    <w:lastRenderedPageBreak/>
                    <w:t>(calculated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Batang" w:cs="Times"/>
                      <w:iCs/>
                    </w:rPr>
                    <w:lastRenderedPageBreak/>
                    <w:t xml:space="preserve">The DL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DL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DL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DL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6156B69A" w14:textId="77777777" w:rsidR="00CE2158" w:rsidRPr="00F05397" w:rsidRDefault="00CE2158" w:rsidP="004627B1">
                  <w:pPr>
                    <w:numPr>
                      <w:ilvl w:val="0"/>
                      <w:numId w:val="74"/>
                    </w:numPr>
                    <w:rPr>
                      <w:rFonts w:eastAsia="Batang" w:cs="Times"/>
                      <w:iCs/>
                    </w:rPr>
                  </w:pPr>
                  <w:r w:rsidRPr="00F05397">
                    <w:rPr>
                      <w:rFonts w:eastAsia="Batang" w:cs="Times"/>
                      <w:iCs/>
                    </w:rPr>
                    <w:t xml:space="preserve">DL Traffic load: low DL RU ([&lt;10%]), medium </w:t>
                  </w:r>
                  <w:r w:rsidRPr="00F05397">
                    <w:rPr>
                      <w:rFonts w:eastAsia="Batang" w:cs="Times"/>
                      <w:iCs/>
                    </w:rPr>
                    <w:lastRenderedPageBreak/>
                    <w:t>DL RU ([20%-30%]), and high DL RU ([~50%]).</w:t>
                  </w:r>
                </w:p>
                <w:p w14:paraId="56A80EC8"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lastRenderedPageBreak/>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the 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affe"/>
              <w:widowControl/>
              <w:numPr>
                <w:ilvl w:val="0"/>
                <w:numId w:val="93"/>
              </w:numPr>
              <w:spacing w:line="240" w:lineRule="auto"/>
              <w:ind w:firstLineChars="0"/>
              <w:rPr>
                <w:i/>
              </w:rPr>
            </w:pPr>
            <w:r w:rsidRPr="00F05397">
              <w:rPr>
                <w:i/>
              </w:rPr>
              <w:t>Different power levels in adjacent carriers can be simulated and it is up to company to report the power levels.</w:t>
            </w:r>
          </w:p>
          <w:p w14:paraId="41A62EA5" w14:textId="77777777" w:rsidR="00E71663" w:rsidRPr="00F05397" w:rsidRDefault="00E71663" w:rsidP="004627B1">
            <w:pPr>
              <w:pStyle w:val="affe"/>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affe"/>
              <w:widowControl/>
              <w:numPr>
                <w:ilvl w:val="0"/>
                <w:numId w:val="94"/>
              </w:numPr>
              <w:spacing w:line="240" w:lineRule="auto"/>
              <w:ind w:firstLineChars="0"/>
              <w:rPr>
                <w:i/>
              </w:rPr>
            </w:pPr>
            <w:r w:rsidRPr="00F05397">
              <w:rPr>
                <w:i/>
              </w:rPr>
              <w:t xml:space="preserve">for low load, the adjacent channel interference will be applied with 10% as the probability; </w:t>
            </w:r>
          </w:p>
          <w:p w14:paraId="1A1323D2" w14:textId="77777777" w:rsidR="00E71663" w:rsidRPr="00F05397" w:rsidRDefault="00E71663" w:rsidP="004627B1">
            <w:pPr>
              <w:pStyle w:val="affe"/>
              <w:widowControl/>
              <w:numPr>
                <w:ilvl w:val="0"/>
                <w:numId w:val="94"/>
              </w:numPr>
              <w:spacing w:line="240" w:lineRule="auto"/>
              <w:ind w:firstLineChars="0"/>
              <w:rPr>
                <w:i/>
              </w:rPr>
            </w:pPr>
            <w:r w:rsidRPr="00F05397">
              <w:rPr>
                <w:i/>
              </w:rPr>
              <w:t xml:space="preserve">for medium load, the adjacent channel interference will be applied with 50% as the probability; </w:t>
            </w:r>
          </w:p>
          <w:p w14:paraId="4E38A8EF" w14:textId="7FD4D45B" w:rsidR="003F5525" w:rsidRPr="00F05397" w:rsidRDefault="00E71663" w:rsidP="004627B1">
            <w:pPr>
              <w:pStyle w:val="affe"/>
              <w:widowControl/>
              <w:numPr>
                <w:ilvl w:val="0"/>
                <w:numId w:val="94"/>
              </w:numPr>
              <w:spacing w:line="240" w:lineRule="auto"/>
              <w:ind w:firstLineChars="0"/>
              <w:rPr>
                <w:i/>
              </w:rPr>
            </w:pPr>
            <w:r w:rsidRPr="00F05397">
              <w:rPr>
                <w:i/>
              </w:rPr>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804" w:name="_Toc111194319"/>
            <w:bookmarkStart w:id="805" w:name="_Toc111229209"/>
            <w:bookmarkStart w:id="806" w:name="_Toc111235480"/>
            <w:bookmarkStart w:id="807" w:name="_Toc111244881"/>
            <w:bookmarkStart w:id="808" w:name="_Toc111245646"/>
            <w:bookmarkStart w:id="809" w:name="_Toc111213728"/>
            <w:bookmarkStart w:id="810" w:name="_Toc111213762"/>
            <w:bookmarkStart w:id="811" w:name="_Toc111213796"/>
            <w:bookmarkStart w:id="812" w:name="_Toc115258518"/>
            <w:bookmarkStart w:id="813" w:name="_Toc115420095"/>
            <w:bookmarkStart w:id="814" w:name="_Toc115421625"/>
            <w:bookmarkStart w:id="815" w:name="_Toc115426273"/>
            <w:bookmarkStart w:id="816" w:name="_Toc115426463"/>
            <w:bookmarkStart w:id="817" w:name="_Toc115432727"/>
            <w:bookmarkStart w:id="818" w:name="_Toc115432792"/>
            <w:bookmarkStart w:id="819" w:name="_Toc115434293"/>
            <w:bookmarkStart w:id="820" w:name="_Toc115457253"/>
            <w:bookmarkStart w:id="821" w:name="_Toc115457331"/>
            <w:bookmarkStart w:id="822" w:name="_Toc115476264"/>
            <w:bookmarkStart w:id="823" w:name="_Toc115476528"/>
            <w:bookmarkStart w:id="824" w:name="_Toc115476909"/>
            <w:bookmarkStart w:id="825"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p>
          <w:p w14:paraId="4547E452" w14:textId="3D763695" w:rsidR="003F5525" w:rsidRPr="00F05397" w:rsidRDefault="00156523" w:rsidP="00D9226C">
            <w:pPr>
              <w:pStyle w:val="Proposal"/>
              <w:widowControl/>
              <w:spacing w:after="0" w:line="240" w:lineRule="auto"/>
            </w:pPr>
            <w:bookmarkStart w:id="826" w:name="_Toc110462300"/>
            <w:bookmarkStart w:id="827" w:name="_Toc111041829"/>
            <w:bookmarkStart w:id="828" w:name="_Toc111143039"/>
            <w:bookmarkStart w:id="829" w:name="_Toc111143071"/>
            <w:bookmarkStart w:id="830" w:name="_Toc111143103"/>
            <w:bookmarkStart w:id="831" w:name="_Toc111143198"/>
            <w:bookmarkStart w:id="832" w:name="_Toc111145953"/>
            <w:bookmarkStart w:id="833" w:name="_Toc111194322"/>
            <w:bookmarkStart w:id="834" w:name="_Toc111229211"/>
            <w:bookmarkStart w:id="835" w:name="_Toc111235482"/>
            <w:bookmarkStart w:id="836" w:name="_Toc111244883"/>
            <w:bookmarkStart w:id="837" w:name="_Toc111245648"/>
            <w:bookmarkStart w:id="838" w:name="_Toc111213730"/>
            <w:bookmarkStart w:id="839" w:name="_Toc111213764"/>
            <w:bookmarkStart w:id="840" w:name="_Toc111213798"/>
            <w:bookmarkStart w:id="841" w:name="_Toc115258520"/>
            <w:bookmarkStart w:id="842" w:name="_Toc115420096"/>
            <w:bookmarkStart w:id="843" w:name="_Toc115421626"/>
            <w:bookmarkStart w:id="844" w:name="_Toc115426274"/>
            <w:bookmarkStart w:id="845" w:name="_Toc115426464"/>
            <w:bookmarkStart w:id="846" w:name="_Toc115432728"/>
            <w:bookmarkStart w:id="847" w:name="_Toc115432793"/>
            <w:bookmarkStart w:id="848" w:name="_Toc115434294"/>
            <w:bookmarkStart w:id="849" w:name="_Toc115457254"/>
            <w:bookmarkStart w:id="850" w:name="_Toc115457332"/>
            <w:bookmarkStart w:id="851" w:name="_Toc115476265"/>
            <w:bookmarkStart w:id="852" w:name="_Toc115476529"/>
            <w:bookmarkStart w:id="853" w:name="_Toc115476910"/>
            <w:bookmarkStart w:id="854" w:name="_Toc115477007"/>
            <w:r w:rsidRPr="00F05397">
              <w:rPr>
                <w:u w:val="single"/>
              </w:rPr>
              <w:t xml:space="preserve">Proposal20: </w:t>
            </w:r>
            <w:r w:rsidRPr="00F05397">
              <w:t>RAN1 to agree that for co-existence evaluations (e.g. between two networks), further consider high input traffic in the aggressor network and low traffic in the victim network.</w:t>
            </w:r>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UEs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The number of total UEs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DL UEs and DL UEs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855" w:name="_Hlk115945749"/>
            <w:r w:rsidRPr="00F05397">
              <w:rPr>
                <w:b/>
                <w:bCs/>
              </w:rPr>
              <w:t>Remove square bracket for the traffic load</w:t>
            </w:r>
            <w:r w:rsidRPr="00F05397">
              <w:t xml:space="preserve"> (i.e.,</w:t>
            </w:r>
            <w:r w:rsidRPr="00F05397">
              <w:rPr>
                <w:b/>
                <w:iCs/>
              </w:rPr>
              <w:t xml:space="preserve"> low (&lt;10%), medium (20%-40%) and high (~50%)).</w:t>
            </w:r>
            <w:bookmarkEnd w:id="855"/>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t>DOCOMO</w:t>
            </w:r>
          </w:p>
        </w:tc>
        <w:tc>
          <w:tcPr>
            <w:tcW w:w="7840" w:type="dxa"/>
          </w:tcPr>
          <w:p w14:paraId="0A8A2C5E" w14:textId="742ED3E0" w:rsidR="003F5525" w:rsidRPr="00BF3928" w:rsidRDefault="00BF3928" w:rsidP="001045C4">
            <w:pPr>
              <w:spacing w:line="240" w:lineRule="auto"/>
            </w:pPr>
            <w:r w:rsidRPr="00F97D8F">
              <w:rPr>
                <w:rFonts w:eastAsia="Yu Mincho"/>
                <w:b/>
                <w:u w:val="single"/>
              </w:rPr>
              <w:t>Proposal 2:</w:t>
            </w:r>
            <w:r w:rsidRPr="00F97D8F">
              <w:rPr>
                <w:rFonts w:eastAsia="Yu Mincho"/>
                <w:b/>
              </w:rPr>
              <w:t xml:space="preserve"> </w:t>
            </w:r>
            <w:r w:rsidRPr="00F97D8F">
              <w:rPr>
                <w:rFonts w:eastAsia="Yu Mincho"/>
                <w:b/>
                <w:bCs/>
              </w:rPr>
              <w:t>Common parameters including power and load levels can be used for deployment case 1 and 4</w:t>
            </w:r>
            <w:r w:rsidRPr="00F97D8F">
              <w:rPr>
                <w:rFonts w:eastAsia="Yu Mincho"/>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t>Nokia</w:t>
            </w:r>
          </w:p>
        </w:tc>
        <w:tc>
          <w:tcPr>
            <w:tcW w:w="7840" w:type="dxa"/>
          </w:tcPr>
          <w:p w14:paraId="33A1676B" w14:textId="77777777" w:rsidR="00187B9A" w:rsidRPr="00F05397" w:rsidRDefault="00187B9A" w:rsidP="001045C4">
            <w:pPr>
              <w:spacing w:line="240" w:lineRule="auto"/>
              <w:rPr>
                <w:rFonts w:eastAsia="Batang"/>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Batang"/>
                <w:b/>
                <w:bCs/>
                <w:lang w:eastAsia="da-DK"/>
              </w:rPr>
              <w:t>SBFD Deployment Case 4</w:t>
            </w:r>
            <w:r w:rsidRPr="00F05397">
              <w:rPr>
                <w:b/>
                <w:bCs/>
              </w:rPr>
              <w:t xml:space="preserve">, </w:t>
            </w:r>
            <w:r w:rsidRPr="00F05397">
              <w:rPr>
                <w:rFonts w:eastAsia="Batang"/>
                <w:b/>
                <w:bCs/>
                <w:lang w:eastAsia="da-DK"/>
              </w:rPr>
              <w:t>assume FTP3 traffic model with similar settings as agreed for SBFD deployment Case 1.</w:t>
            </w:r>
          </w:p>
          <w:p w14:paraId="404D3A71" w14:textId="616459B3" w:rsidR="003F5525" w:rsidRPr="00F05397" w:rsidRDefault="00187B9A" w:rsidP="004627B1">
            <w:pPr>
              <w:pStyle w:val="affe"/>
              <w:widowControl/>
              <w:numPr>
                <w:ilvl w:val="0"/>
                <w:numId w:val="106"/>
              </w:numPr>
              <w:spacing w:line="240" w:lineRule="auto"/>
              <w:ind w:firstLineChars="0"/>
              <w:contextualSpacing/>
              <w:rPr>
                <w:b/>
              </w:rPr>
            </w:pPr>
            <w:r w:rsidRPr="00F05397">
              <w:rPr>
                <w:b/>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t>CATT</w:t>
            </w:r>
          </w:p>
        </w:tc>
        <w:tc>
          <w:tcPr>
            <w:tcW w:w="7840" w:type="dxa"/>
          </w:tcPr>
          <w:p w14:paraId="7744405F" w14:textId="62298D48" w:rsidR="003F5525" w:rsidRPr="00F05397" w:rsidRDefault="00EF335C" w:rsidP="005A1554">
            <w:pPr>
              <w:pStyle w:val="a7"/>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r w:rsidRPr="00F05397">
              <w:t>Spreadtrum</w:t>
            </w:r>
          </w:p>
        </w:tc>
        <w:tc>
          <w:tcPr>
            <w:tcW w:w="7840" w:type="dxa"/>
          </w:tcPr>
          <w:p w14:paraId="54653016" w14:textId="5A9BEFCE" w:rsidR="003F5525" w:rsidRPr="00F05397" w:rsidRDefault="00076F7B" w:rsidP="001045C4">
            <w:pPr>
              <w:spacing w:line="240" w:lineRule="auto"/>
              <w:rPr>
                <w:b/>
                <w:i/>
              </w:rPr>
            </w:pPr>
            <w:r w:rsidRPr="00F05397">
              <w:rPr>
                <w:b/>
                <w:i/>
              </w:rPr>
              <w:t xml:space="preserve">Proposal 18: Number of UEs per direction can be set for each scenarios for UE </w:t>
            </w:r>
            <w:r w:rsidRPr="00F05397">
              <w:rPr>
                <w:b/>
                <w:i/>
              </w:rPr>
              <w:lastRenderedPageBreak/>
              <w:t>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lastRenderedPageBreak/>
              <w:t xml:space="preserve">Intel </w:t>
            </w:r>
          </w:p>
        </w:tc>
        <w:tc>
          <w:tcPr>
            <w:tcW w:w="7840" w:type="dxa"/>
          </w:tcPr>
          <w:p w14:paraId="529BBC14" w14:textId="77777777" w:rsidR="00E3280C" w:rsidRPr="00F05397" w:rsidRDefault="00E3280C" w:rsidP="001045C4">
            <w:pPr>
              <w:spacing w:line="240" w:lineRule="auto"/>
              <w:rPr>
                <w:rFonts w:eastAsia="Batang"/>
                <w:b/>
                <w:bCs/>
                <w:iCs/>
              </w:rPr>
            </w:pPr>
            <w:r w:rsidRPr="00F05397">
              <w:rPr>
                <w:rFonts w:eastAsia="Batang"/>
                <w:b/>
                <w:bCs/>
                <w:iCs/>
                <w:u w:val="single"/>
              </w:rPr>
              <w:t>Proposal 10:</w:t>
            </w:r>
            <w:r w:rsidRPr="00F05397">
              <w:rPr>
                <w:rFonts w:eastAsia="Batang"/>
                <w:b/>
                <w:bCs/>
                <w:iCs/>
              </w:rPr>
              <w:t xml:space="preserve"> For SBFD Deployment Case 4, at least the following combinations of loads should be considered across operators: </w:t>
            </w:r>
          </w:p>
          <w:tbl>
            <w:tblPr>
              <w:tblStyle w:val="affa"/>
              <w:tblW w:w="0" w:type="auto"/>
              <w:tblInd w:w="1080" w:type="dxa"/>
              <w:tblLook w:val="04A0" w:firstRow="1" w:lastRow="0" w:firstColumn="1" w:lastColumn="0" w:noHBand="0" w:noVBand="1"/>
            </w:tblPr>
            <w:tblGrid>
              <w:gridCol w:w="1782"/>
              <w:gridCol w:w="2376"/>
              <w:gridCol w:w="2376"/>
            </w:tblGrid>
            <w:tr w:rsidR="00E3280C" w:rsidRPr="00F05397" w14:paraId="1C5CFE79" w14:textId="77777777" w:rsidTr="00E3280C">
              <w:tc>
                <w:tcPr>
                  <w:tcW w:w="0" w:type="auto"/>
                </w:tcPr>
                <w:p w14:paraId="490ECBF7" w14:textId="77777777" w:rsidR="00E3280C" w:rsidRPr="00F05397" w:rsidRDefault="00E3280C" w:rsidP="00A47C47">
                  <w:pPr>
                    <w:pStyle w:val="affe"/>
                    <w:spacing w:line="240" w:lineRule="auto"/>
                    <w:ind w:firstLine="441"/>
                    <w:rPr>
                      <w:rFonts w:eastAsia="Batang"/>
                      <w:b/>
                      <w:bCs/>
                      <w:iCs/>
                    </w:rPr>
                  </w:pPr>
                  <w:r w:rsidRPr="00F05397">
                    <w:rPr>
                      <w:rFonts w:eastAsia="Batang"/>
                      <w:b/>
                      <w:bCs/>
                      <w:iCs/>
                    </w:rPr>
                    <w:t>Combination</w:t>
                  </w:r>
                </w:p>
              </w:tc>
              <w:tc>
                <w:tcPr>
                  <w:tcW w:w="0" w:type="auto"/>
                </w:tcPr>
                <w:p w14:paraId="57B3ADBA" w14:textId="77777777" w:rsidR="00E3280C" w:rsidRPr="00F05397" w:rsidRDefault="00E3280C" w:rsidP="00A47C47">
                  <w:pPr>
                    <w:pStyle w:val="affe"/>
                    <w:spacing w:line="240" w:lineRule="auto"/>
                    <w:ind w:firstLine="441"/>
                    <w:rPr>
                      <w:rFonts w:eastAsia="Batang"/>
                      <w:b/>
                      <w:bCs/>
                      <w:iCs/>
                    </w:rPr>
                  </w:pPr>
                  <w:r w:rsidRPr="00F05397">
                    <w:rPr>
                      <w:rFonts w:eastAsia="Batang"/>
                      <w:b/>
                      <w:bCs/>
                      <w:iCs/>
                    </w:rPr>
                    <w:t>Operator #1 (TDD)</w:t>
                  </w:r>
                </w:p>
              </w:tc>
              <w:tc>
                <w:tcPr>
                  <w:tcW w:w="0" w:type="auto"/>
                </w:tcPr>
                <w:p w14:paraId="231CA119" w14:textId="77777777" w:rsidR="00E3280C" w:rsidRPr="00F05397" w:rsidRDefault="00E3280C" w:rsidP="00A47C47">
                  <w:pPr>
                    <w:pStyle w:val="affe"/>
                    <w:spacing w:line="240" w:lineRule="auto"/>
                    <w:ind w:firstLine="441"/>
                    <w:rPr>
                      <w:rFonts w:eastAsia="Batang"/>
                      <w:b/>
                      <w:bCs/>
                      <w:iCs/>
                    </w:rPr>
                  </w:pPr>
                  <w:r w:rsidRPr="00F05397">
                    <w:rPr>
                      <w:rFonts w:eastAsia="Batang"/>
                      <w:b/>
                      <w:bCs/>
                      <w:iCs/>
                    </w:rPr>
                    <w:t>Operator #2 (SBFD)</w:t>
                  </w:r>
                </w:p>
              </w:tc>
            </w:tr>
            <w:tr w:rsidR="00E3280C" w:rsidRPr="00F05397" w14:paraId="74FDD5F2" w14:textId="77777777" w:rsidTr="00E3280C">
              <w:tc>
                <w:tcPr>
                  <w:tcW w:w="0" w:type="auto"/>
                </w:tcPr>
                <w:p w14:paraId="369B18E3" w14:textId="77777777" w:rsidR="00E3280C" w:rsidRPr="00F05397" w:rsidRDefault="00E3280C" w:rsidP="00A47C47">
                  <w:pPr>
                    <w:pStyle w:val="affe"/>
                    <w:spacing w:line="240" w:lineRule="auto"/>
                    <w:ind w:firstLine="441"/>
                    <w:rPr>
                      <w:rFonts w:eastAsia="Batang"/>
                      <w:b/>
                      <w:bCs/>
                      <w:iCs/>
                    </w:rPr>
                  </w:pPr>
                  <w:r w:rsidRPr="00F05397">
                    <w:rPr>
                      <w:rFonts w:eastAsia="Batang"/>
                      <w:b/>
                      <w:bCs/>
                      <w:iCs/>
                    </w:rPr>
                    <w:t>Case #1</w:t>
                  </w:r>
                </w:p>
              </w:tc>
              <w:tc>
                <w:tcPr>
                  <w:tcW w:w="0" w:type="auto"/>
                </w:tcPr>
                <w:p w14:paraId="77168764" w14:textId="77777777" w:rsidR="00E3280C" w:rsidRPr="00F05397" w:rsidRDefault="00E3280C" w:rsidP="00A47C47">
                  <w:pPr>
                    <w:pStyle w:val="affe"/>
                    <w:spacing w:line="240" w:lineRule="auto"/>
                    <w:ind w:firstLine="441"/>
                    <w:rPr>
                      <w:rFonts w:eastAsia="Batang"/>
                      <w:b/>
                      <w:bCs/>
                      <w:iCs/>
                    </w:rPr>
                  </w:pPr>
                  <w:r w:rsidRPr="00F05397">
                    <w:rPr>
                      <w:rFonts w:eastAsia="Batang"/>
                      <w:b/>
                      <w:bCs/>
                      <w:iCs/>
                    </w:rPr>
                    <w:t>High DL and UL RU</w:t>
                  </w:r>
                </w:p>
              </w:tc>
              <w:tc>
                <w:tcPr>
                  <w:tcW w:w="0" w:type="auto"/>
                </w:tcPr>
                <w:p w14:paraId="3654F9BF" w14:textId="77777777" w:rsidR="00E3280C" w:rsidRPr="00F05397" w:rsidRDefault="00E3280C" w:rsidP="00A47C47">
                  <w:pPr>
                    <w:pStyle w:val="affe"/>
                    <w:spacing w:line="240" w:lineRule="auto"/>
                    <w:ind w:firstLine="441"/>
                    <w:rPr>
                      <w:rFonts w:eastAsia="Batang"/>
                      <w:b/>
                      <w:bCs/>
                      <w:iCs/>
                    </w:rPr>
                  </w:pPr>
                  <w:r w:rsidRPr="00F05397">
                    <w:rPr>
                      <w:rFonts w:eastAsia="Batang"/>
                      <w:b/>
                      <w:bCs/>
                      <w:iCs/>
                    </w:rPr>
                    <w:t>High DL and UL RU</w:t>
                  </w:r>
                </w:p>
              </w:tc>
            </w:tr>
            <w:tr w:rsidR="00E3280C" w:rsidRPr="00F05397" w14:paraId="1BB9626E" w14:textId="77777777" w:rsidTr="00E3280C">
              <w:tc>
                <w:tcPr>
                  <w:tcW w:w="0" w:type="auto"/>
                </w:tcPr>
                <w:p w14:paraId="4905A2A5" w14:textId="77777777" w:rsidR="00E3280C" w:rsidRPr="00F05397" w:rsidRDefault="00E3280C" w:rsidP="00A47C47">
                  <w:pPr>
                    <w:pStyle w:val="affe"/>
                    <w:spacing w:line="240" w:lineRule="auto"/>
                    <w:ind w:firstLine="441"/>
                    <w:rPr>
                      <w:rFonts w:eastAsia="Batang"/>
                      <w:b/>
                      <w:bCs/>
                      <w:iCs/>
                    </w:rPr>
                  </w:pPr>
                  <w:r w:rsidRPr="00F05397">
                    <w:rPr>
                      <w:rFonts w:eastAsia="Batang"/>
                      <w:b/>
                      <w:bCs/>
                      <w:iCs/>
                    </w:rPr>
                    <w:t>Case #2</w:t>
                  </w:r>
                </w:p>
              </w:tc>
              <w:tc>
                <w:tcPr>
                  <w:tcW w:w="0" w:type="auto"/>
                </w:tcPr>
                <w:p w14:paraId="783D65FC" w14:textId="77777777" w:rsidR="00E3280C" w:rsidRPr="00F05397" w:rsidRDefault="00E3280C" w:rsidP="00A47C47">
                  <w:pPr>
                    <w:pStyle w:val="affe"/>
                    <w:spacing w:line="240" w:lineRule="auto"/>
                    <w:ind w:firstLine="441"/>
                    <w:rPr>
                      <w:rFonts w:eastAsia="Batang"/>
                      <w:b/>
                      <w:bCs/>
                      <w:iCs/>
                    </w:rPr>
                  </w:pPr>
                  <w:r w:rsidRPr="00F05397">
                    <w:rPr>
                      <w:rFonts w:eastAsia="Batang"/>
                      <w:b/>
                      <w:bCs/>
                      <w:iCs/>
                    </w:rPr>
                    <w:t>High DL and UL RU</w:t>
                  </w:r>
                </w:p>
              </w:tc>
              <w:tc>
                <w:tcPr>
                  <w:tcW w:w="0" w:type="auto"/>
                </w:tcPr>
                <w:p w14:paraId="667E70C7" w14:textId="77777777" w:rsidR="00E3280C" w:rsidRPr="00F05397" w:rsidRDefault="00E3280C" w:rsidP="00A47C47">
                  <w:pPr>
                    <w:pStyle w:val="affe"/>
                    <w:spacing w:line="240" w:lineRule="auto"/>
                    <w:ind w:firstLine="441"/>
                    <w:rPr>
                      <w:rFonts w:eastAsia="Batang"/>
                      <w:b/>
                      <w:bCs/>
                      <w:iCs/>
                    </w:rPr>
                  </w:pPr>
                  <w:r w:rsidRPr="00F05397">
                    <w:rPr>
                      <w:rFonts w:eastAsia="Batang"/>
                      <w:b/>
                      <w:bCs/>
                      <w:iCs/>
                    </w:rPr>
                    <w:t>Medium DL and UL RU</w:t>
                  </w:r>
                </w:p>
              </w:tc>
            </w:tr>
            <w:tr w:rsidR="00E3280C" w:rsidRPr="00F05397" w14:paraId="48C0DF73" w14:textId="77777777" w:rsidTr="00E3280C">
              <w:tc>
                <w:tcPr>
                  <w:tcW w:w="0" w:type="auto"/>
                </w:tcPr>
                <w:p w14:paraId="3201CB29" w14:textId="77777777" w:rsidR="00E3280C" w:rsidRPr="00F05397" w:rsidRDefault="00E3280C" w:rsidP="00A47C47">
                  <w:pPr>
                    <w:pStyle w:val="affe"/>
                    <w:spacing w:line="240" w:lineRule="auto"/>
                    <w:ind w:firstLine="441"/>
                    <w:rPr>
                      <w:rFonts w:eastAsia="Batang"/>
                      <w:b/>
                      <w:bCs/>
                      <w:iCs/>
                    </w:rPr>
                  </w:pPr>
                  <w:r w:rsidRPr="00F05397">
                    <w:rPr>
                      <w:rFonts w:eastAsia="Batang"/>
                      <w:b/>
                      <w:bCs/>
                      <w:iCs/>
                    </w:rPr>
                    <w:t>Case #3</w:t>
                  </w:r>
                </w:p>
              </w:tc>
              <w:tc>
                <w:tcPr>
                  <w:tcW w:w="0" w:type="auto"/>
                </w:tcPr>
                <w:p w14:paraId="09DBBC63" w14:textId="77777777" w:rsidR="00E3280C" w:rsidRPr="00F05397" w:rsidRDefault="00E3280C" w:rsidP="00A47C47">
                  <w:pPr>
                    <w:pStyle w:val="affe"/>
                    <w:spacing w:line="240" w:lineRule="auto"/>
                    <w:ind w:firstLine="441"/>
                    <w:rPr>
                      <w:rFonts w:eastAsia="Batang"/>
                      <w:b/>
                      <w:bCs/>
                      <w:iCs/>
                    </w:rPr>
                  </w:pPr>
                  <w:r w:rsidRPr="00F05397">
                    <w:rPr>
                      <w:rFonts w:eastAsia="Batang"/>
                      <w:b/>
                      <w:bCs/>
                      <w:iCs/>
                    </w:rPr>
                    <w:t>Medium DL and UL RU</w:t>
                  </w:r>
                </w:p>
              </w:tc>
              <w:tc>
                <w:tcPr>
                  <w:tcW w:w="0" w:type="auto"/>
                </w:tcPr>
                <w:p w14:paraId="4DD6E94C" w14:textId="77777777" w:rsidR="00E3280C" w:rsidRPr="00F05397" w:rsidRDefault="00E3280C" w:rsidP="00A47C47">
                  <w:pPr>
                    <w:pStyle w:val="affe"/>
                    <w:spacing w:line="240" w:lineRule="auto"/>
                    <w:ind w:firstLine="441"/>
                    <w:rPr>
                      <w:rFonts w:eastAsia="Batang"/>
                      <w:b/>
                      <w:bCs/>
                      <w:iCs/>
                    </w:rPr>
                  </w:pPr>
                  <w:r w:rsidRPr="00F05397">
                    <w:rPr>
                      <w:rFonts w:eastAsia="Batang"/>
                      <w:b/>
                      <w:bCs/>
                      <w:iCs/>
                    </w:rPr>
                    <w:t>High DL and UL RU</w:t>
                  </w:r>
                </w:p>
              </w:tc>
            </w:tr>
            <w:tr w:rsidR="00E3280C" w:rsidRPr="00F05397" w14:paraId="67A7CCD3" w14:textId="77777777" w:rsidTr="00E3280C">
              <w:tc>
                <w:tcPr>
                  <w:tcW w:w="0" w:type="auto"/>
                </w:tcPr>
                <w:p w14:paraId="2A492CA0" w14:textId="77777777" w:rsidR="00E3280C" w:rsidRPr="00F05397" w:rsidRDefault="00E3280C" w:rsidP="00A47C47">
                  <w:pPr>
                    <w:pStyle w:val="affe"/>
                    <w:spacing w:line="240" w:lineRule="auto"/>
                    <w:ind w:firstLine="441"/>
                    <w:rPr>
                      <w:rFonts w:eastAsia="Batang"/>
                      <w:b/>
                      <w:bCs/>
                      <w:iCs/>
                    </w:rPr>
                  </w:pPr>
                  <w:r w:rsidRPr="00F05397">
                    <w:rPr>
                      <w:rFonts w:eastAsia="Batang"/>
                      <w:b/>
                      <w:bCs/>
                      <w:iCs/>
                    </w:rPr>
                    <w:t>Case #4</w:t>
                  </w:r>
                </w:p>
              </w:tc>
              <w:tc>
                <w:tcPr>
                  <w:tcW w:w="0" w:type="auto"/>
                </w:tcPr>
                <w:p w14:paraId="5441B48A" w14:textId="77777777" w:rsidR="00E3280C" w:rsidRPr="00F05397" w:rsidRDefault="00E3280C" w:rsidP="00A47C47">
                  <w:pPr>
                    <w:pStyle w:val="affe"/>
                    <w:spacing w:line="240" w:lineRule="auto"/>
                    <w:ind w:firstLine="441"/>
                    <w:rPr>
                      <w:rFonts w:eastAsia="Batang"/>
                      <w:b/>
                      <w:bCs/>
                      <w:iCs/>
                    </w:rPr>
                  </w:pPr>
                  <w:r w:rsidRPr="00F05397">
                    <w:rPr>
                      <w:rFonts w:eastAsia="Batang"/>
                      <w:b/>
                      <w:bCs/>
                      <w:iCs/>
                    </w:rPr>
                    <w:t>Medium DL and UL RU</w:t>
                  </w:r>
                </w:p>
              </w:tc>
              <w:tc>
                <w:tcPr>
                  <w:tcW w:w="0" w:type="auto"/>
                </w:tcPr>
                <w:p w14:paraId="77B7F7BC" w14:textId="77777777" w:rsidR="00E3280C" w:rsidRPr="00F05397" w:rsidRDefault="00E3280C" w:rsidP="00A47C47">
                  <w:pPr>
                    <w:pStyle w:val="affe"/>
                    <w:spacing w:line="240" w:lineRule="auto"/>
                    <w:ind w:firstLine="441"/>
                    <w:rPr>
                      <w:rFonts w:eastAsia="Batang"/>
                      <w:b/>
                      <w:bCs/>
                      <w:iCs/>
                    </w:rPr>
                  </w:pPr>
                  <w:r w:rsidRPr="00F05397">
                    <w:rPr>
                      <w:rFonts w:eastAsia="Batang"/>
                      <w:b/>
                      <w:bCs/>
                      <w:iCs/>
                    </w:rPr>
                    <w:t>Medium DL and UL RU</w:t>
                  </w:r>
                </w:p>
              </w:tc>
            </w:tr>
          </w:tbl>
          <w:p w14:paraId="423934C0" w14:textId="71B4AB1E" w:rsidR="00E3280C" w:rsidRPr="00F05397" w:rsidRDefault="00E3280C" w:rsidP="00C965C9"/>
        </w:tc>
      </w:tr>
    </w:tbl>
    <w:p w14:paraId="3CA8299F" w14:textId="77777777" w:rsidR="00903854" w:rsidRDefault="00903854" w:rsidP="00B8300E">
      <w:pPr>
        <w:pStyle w:val="3"/>
      </w:pPr>
      <w:r>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affa"/>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rPr>
            </w:pPr>
            <w:r w:rsidRPr="00751133">
              <w:rPr>
                <w:rFonts w:cs="Times"/>
                <w:b/>
                <w:bCs/>
                <w:highlight w:val="green"/>
              </w:rPr>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1"/>
              <w:gridCol w:w="1246"/>
              <w:gridCol w:w="1110"/>
              <w:gridCol w:w="1244"/>
              <w:gridCol w:w="1248"/>
              <w:gridCol w:w="3507"/>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affe"/>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affe"/>
                    <w:numPr>
                      <w:ilvl w:val="1"/>
                      <w:numId w:val="72"/>
                    </w:numPr>
                    <w:ind w:firstLineChars="0"/>
                    <w:rPr>
                      <w:rFonts w:cs="Times"/>
                      <w:iCs/>
                    </w:rPr>
                  </w:pPr>
                  <w:r w:rsidRPr="00A04B79">
                    <w:rPr>
                      <w:rFonts w:cs="Times"/>
                      <w:iCs/>
                    </w:rPr>
                    <w:t xml:space="preserve">assume the same number of UEs for UL and DL, </w:t>
                  </w:r>
                  <w:r w:rsidRPr="00D66F36">
                    <w:rPr>
                      <w:rFonts w:cs="Times"/>
                      <w:iCs/>
                      <w:highlight w:val="yellow"/>
                    </w:rPr>
                    <w:t>FFS the total number of UEs</w:t>
                  </w:r>
                </w:p>
                <w:p w14:paraId="1DD54FD5" w14:textId="77777777" w:rsidR="00A05122" w:rsidRPr="00D66F36" w:rsidRDefault="00A05122" w:rsidP="004627B1">
                  <w:pPr>
                    <w:pStyle w:val="affe"/>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affe"/>
                    <w:numPr>
                      <w:ilvl w:val="0"/>
                      <w:numId w:val="72"/>
                    </w:numPr>
                    <w:ind w:firstLineChars="0"/>
                    <w:rPr>
                      <w:rFonts w:cs="Times"/>
                      <w:iCs/>
                    </w:rPr>
                  </w:pPr>
                  <w:r w:rsidRPr="00A04B79">
                    <w:rPr>
                      <w:rFonts w:cs="Times"/>
                      <w:iCs/>
                    </w:rPr>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affe"/>
                    <w:numPr>
                      <w:ilvl w:val="0"/>
                      <w:numId w:val="73"/>
                    </w:numPr>
                    <w:ind w:firstLineChars="0"/>
                    <w:rPr>
                      <w:rFonts w:cs="Times"/>
                      <w:iCs/>
                    </w:rPr>
                  </w:pPr>
                  <w:r w:rsidRPr="00A04B79">
                    <w:rPr>
                      <w:rFonts w:cs="Times"/>
                      <w:iCs/>
                    </w:rPr>
                    <w:t xml:space="preserve">Option 1: Symmetric packet size: </w:t>
                  </w:r>
                </w:p>
                <w:p w14:paraId="43393E42" w14:textId="77777777" w:rsidR="00A05122" w:rsidRPr="00FB04F6" w:rsidRDefault="00A05122" w:rsidP="004627B1">
                  <w:pPr>
                    <w:pStyle w:val="affe"/>
                    <w:numPr>
                      <w:ilvl w:val="1"/>
                      <w:numId w:val="73"/>
                    </w:numPr>
                    <w:ind w:firstLineChars="0"/>
                    <w:rPr>
                      <w:rFonts w:cs="Times"/>
                      <w:iCs/>
                      <w:lang w:val="da-DK"/>
                    </w:rPr>
                  </w:pPr>
                  <w:r w:rsidRPr="00FB04F6">
                    <w:rPr>
                      <w:rFonts w:cs="Times"/>
                      <w:iCs/>
                      <w:lang w:val="da-DK"/>
                    </w:rPr>
                    <w:t>1Kbyte for DL/UL, 0.1Mbytes for DL/UL, 0.5Mbytes for DL/UL, 2Mbytes for DL/UL</w:t>
                  </w:r>
                </w:p>
                <w:p w14:paraId="06163A3B" w14:textId="77777777" w:rsidR="00A05122" w:rsidRPr="00A04B79" w:rsidRDefault="00A05122" w:rsidP="004627B1">
                  <w:pPr>
                    <w:pStyle w:val="affe"/>
                    <w:numPr>
                      <w:ilvl w:val="0"/>
                      <w:numId w:val="73"/>
                    </w:numPr>
                    <w:ind w:firstLineChars="0"/>
                    <w:rPr>
                      <w:rFonts w:cs="Times"/>
                      <w:iCs/>
                    </w:rPr>
                  </w:pPr>
                  <w:r w:rsidRPr="00A04B79">
                    <w:rPr>
                      <w:rFonts w:cs="Times"/>
                      <w:iCs/>
                    </w:rPr>
                    <w:t xml:space="preserve">Option 2: Asymmetric packet size: </w:t>
                  </w:r>
                </w:p>
                <w:p w14:paraId="1DC48B27" w14:textId="77777777" w:rsidR="00A05122" w:rsidRPr="00A04B79" w:rsidRDefault="00A05122" w:rsidP="004627B1">
                  <w:pPr>
                    <w:pStyle w:val="affe"/>
                    <w:numPr>
                      <w:ilvl w:val="1"/>
                      <w:numId w:val="73"/>
                    </w:numPr>
                    <w:ind w:firstLineChars="0"/>
                    <w:rPr>
                      <w:rFonts w:cs="Times"/>
                      <w:iCs/>
                    </w:rPr>
                  </w:pPr>
                  <w:r w:rsidRPr="00A04B79">
                    <w:rPr>
                      <w:rFonts w:cs="Times"/>
                      <w:iCs/>
                    </w:rPr>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affe"/>
                    <w:numPr>
                      <w:ilvl w:val="0"/>
                      <w:numId w:val="74"/>
                    </w:numPr>
                    <w:ind w:firstLineChars="0"/>
                    <w:rPr>
                      <w:rFonts w:cs="Times"/>
                      <w:iCs/>
                    </w:rPr>
                  </w:pPr>
                  <w:r w:rsidRPr="00A04B79">
                    <w:rPr>
                      <w:rFonts w:cs="Times"/>
                      <w:iCs/>
                    </w:rPr>
                    <w:t>The UL arrival rate is selected to reach a target UL traffic load (RU).</w:t>
                  </w:r>
                </w:p>
                <w:p w14:paraId="4FB2C578" w14:textId="77777777" w:rsidR="00A05122" w:rsidRPr="00A04B79" w:rsidRDefault="00A05122" w:rsidP="004627B1">
                  <w:pPr>
                    <w:pStyle w:val="affe"/>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affe"/>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affe"/>
                    <w:numPr>
                      <w:ilvl w:val="0"/>
                      <w:numId w:val="74"/>
                    </w:numPr>
                    <w:ind w:firstLineChars="0"/>
                    <w:rPr>
                      <w:rFonts w:cs="Times"/>
                      <w:iCs/>
                    </w:rPr>
                  </w:pPr>
                  <w:r w:rsidRPr="00A04B79">
                    <w:rPr>
                      <w:rFonts w:cs="Times"/>
                      <w:iCs/>
                    </w:rPr>
                    <w:t>The UL arrival rate#1 of Macro cell and UL arrival rate#2 of Micro cell are selected to reach target UL traffic load (RU)#1 of Macro cell and target UL traffic load (RU)#2 of Micro cell, respectively</w:t>
                  </w:r>
                </w:p>
                <w:p w14:paraId="3F79DCBE" w14:textId="77777777" w:rsidR="00A05122" w:rsidRPr="00A04B79" w:rsidRDefault="00A05122" w:rsidP="004627B1">
                  <w:pPr>
                    <w:pStyle w:val="affe"/>
                    <w:numPr>
                      <w:ilvl w:val="0"/>
                      <w:numId w:val="74"/>
                    </w:numPr>
                    <w:ind w:firstLineChars="0"/>
                    <w:rPr>
                      <w:rFonts w:cs="Times"/>
                      <w:iCs/>
                    </w:rPr>
                  </w:pPr>
                  <w:r w:rsidRPr="00A04B79">
                    <w:rPr>
                      <w:rFonts w:cs="Times"/>
                      <w:iCs/>
                    </w:rPr>
                    <w:t>UL Traffic load: low UL RU ([&lt;10%]), medium UL RU ([20%-30%]), and high UL RU ([~50%]).</w:t>
                  </w:r>
                </w:p>
                <w:p w14:paraId="41164CE0" w14:textId="77777777" w:rsidR="00A05122" w:rsidRPr="00A04B79" w:rsidRDefault="00A05122" w:rsidP="004627B1">
                  <w:pPr>
                    <w:pStyle w:val="affe"/>
                    <w:numPr>
                      <w:ilvl w:val="0"/>
                      <w:numId w:val="74"/>
                    </w:numPr>
                    <w:ind w:firstLineChars="0"/>
                    <w:rPr>
                      <w:rFonts w:cs="Times"/>
                      <w:iCs/>
                    </w:rPr>
                  </w:pPr>
                  <w:r w:rsidRPr="00A04B79">
                    <w:rPr>
                      <w:rFonts w:cs="Times"/>
                      <w:iCs/>
                    </w:rPr>
                    <w:t>Note: Type-2 RU definition (calculated per link direction) is 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affe"/>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affe"/>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affe"/>
                    <w:numPr>
                      <w:ilvl w:val="0"/>
                      <w:numId w:val="74"/>
                    </w:numPr>
                    <w:ind w:firstLineChars="0"/>
                    <w:rPr>
                      <w:rFonts w:cs="Times"/>
                      <w:iCs/>
                    </w:rPr>
                  </w:pPr>
                  <w:r w:rsidRPr="00A04B79">
                    <w:rPr>
                      <w:rFonts w:cs="Times"/>
                      <w:iCs/>
                    </w:rPr>
                    <w:t xml:space="preserve">Note: Type-2 RU definition (calculated per link </w:t>
                  </w:r>
                  <w:r w:rsidRPr="00A04B79">
                    <w:rPr>
                      <w:rFonts w:cs="Times"/>
                      <w:iCs/>
                    </w:rPr>
                    <w:lastRenderedPageBreak/>
                    <w:t>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affe"/>
                    <w:numPr>
                      <w:ilvl w:val="0"/>
                      <w:numId w:val="74"/>
                    </w:numPr>
                    <w:ind w:firstLineChars="0"/>
                    <w:rPr>
                      <w:rFonts w:cs="Times"/>
                      <w:iCs/>
                    </w:rPr>
                  </w:pPr>
                  <w:r w:rsidRPr="00A04B79">
                    <w:rPr>
                      <w:rFonts w:cs="Times"/>
                      <w:iCs/>
                    </w:rPr>
                    <w:lastRenderedPageBreak/>
                    <w:t xml:space="preserve">The DL arrival rate#1 of Macro cell and DL arrival rate#2 of Micro cell are selected to reach target DL traffic load (RU)#1 of Macro cell and target DL traffic load (RU)#2 </w:t>
                  </w:r>
                  <w:r w:rsidRPr="00A04B79">
                    <w:rPr>
                      <w:rFonts w:cs="Times"/>
                      <w:iCs/>
                    </w:rPr>
                    <w:lastRenderedPageBreak/>
                    <w:t>of Micro cell, respectively</w:t>
                  </w:r>
                </w:p>
                <w:p w14:paraId="361CD928" w14:textId="77777777" w:rsidR="00A05122" w:rsidRPr="00A04B79" w:rsidRDefault="00A05122" w:rsidP="004627B1">
                  <w:pPr>
                    <w:pStyle w:val="affe"/>
                    <w:numPr>
                      <w:ilvl w:val="0"/>
                      <w:numId w:val="74"/>
                    </w:numPr>
                    <w:ind w:firstLineChars="0"/>
                    <w:rPr>
                      <w:rFonts w:cs="Times"/>
                      <w:iCs/>
                    </w:rPr>
                  </w:pPr>
                  <w:r w:rsidRPr="00A04B79">
                    <w:rPr>
                      <w:rFonts w:cs="Times"/>
                      <w:iCs/>
                    </w:rPr>
                    <w:t>DL Traffic load: low DL RU ([&lt;10%]), medium DL RU ([20%-30%]), and high DL RU ([~50%]).</w:t>
                  </w:r>
                </w:p>
                <w:p w14:paraId="0BC3A19C" w14:textId="77777777" w:rsidR="00A05122" w:rsidRPr="00A04B79" w:rsidRDefault="00A05122" w:rsidP="004627B1">
                  <w:pPr>
                    <w:pStyle w:val="affe"/>
                    <w:numPr>
                      <w:ilvl w:val="0"/>
                      <w:numId w:val="74"/>
                    </w:numPr>
                    <w:ind w:firstLineChars="0"/>
                    <w:rPr>
                      <w:rFonts w:cs="Times"/>
                      <w:iCs/>
                    </w:rPr>
                  </w:pPr>
                  <w:r w:rsidRPr="00A04B79">
                    <w:rPr>
                      <w:rFonts w:cs="Times"/>
                      <w:iCs/>
                    </w:rPr>
                    <w:t>Note: Type-2 RU definition (calculated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lastRenderedPageBreak/>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lastRenderedPageBreak/>
        <w:t>R</w:t>
      </w:r>
      <w:r>
        <w:rPr>
          <w:iCs/>
        </w:rPr>
        <w:t xml:space="preserve">egarding the </w:t>
      </w:r>
      <w:r w:rsidR="003E647B" w:rsidRPr="003E647B">
        <w:rPr>
          <w:bCs/>
        </w:rPr>
        <w:t>FFS on total number of UEs,</w:t>
      </w:r>
      <w:r w:rsidR="003E647B">
        <w:rPr>
          <w:bCs/>
        </w:rPr>
        <w:t xml:space="preserve"> </w:t>
      </w:r>
    </w:p>
    <w:p w14:paraId="6C017486" w14:textId="729CD0C3" w:rsidR="00235337" w:rsidRPr="00F54AFD" w:rsidRDefault="003A1A29" w:rsidP="004627B1">
      <w:pPr>
        <w:pStyle w:val="affe"/>
        <w:numPr>
          <w:ilvl w:val="0"/>
          <w:numId w:val="48"/>
        </w:numPr>
        <w:spacing w:beforeLines="50" w:before="120" w:afterLines="50" w:after="120"/>
        <w:ind w:firstLineChars="0"/>
        <w:rPr>
          <w:bCs/>
        </w:rPr>
      </w:pPr>
      <w:r w:rsidRPr="001045C4">
        <w:t>Spreadtrum</w:t>
      </w:r>
      <w:r>
        <w:t xml:space="preserve"> </w:t>
      </w:r>
      <w:r w:rsidR="009A45FE">
        <w:t>suggests the n</w:t>
      </w:r>
      <w:r w:rsidR="009A45FE" w:rsidRPr="009A45FE">
        <w:t>umber of UEs per direction can be set for each scenario for UE distribution.</w:t>
      </w:r>
    </w:p>
    <w:p w14:paraId="58E67D0A" w14:textId="1C169618" w:rsidR="00F66921" w:rsidRDefault="00BF13EA" w:rsidP="004627B1">
      <w:pPr>
        <w:pStyle w:val="affe"/>
        <w:numPr>
          <w:ilvl w:val="0"/>
          <w:numId w:val="48"/>
        </w:numPr>
        <w:spacing w:beforeLines="50" w:before="120" w:afterLines="50" w:after="120"/>
        <w:ind w:firstLineChars="0"/>
      </w:pPr>
      <w:r>
        <w:rPr>
          <w:rFonts w:hint="eastAsia"/>
          <w:bCs/>
        </w:rPr>
        <w:t>T</w:t>
      </w:r>
      <w:r>
        <w:rPr>
          <w:bCs/>
        </w:rPr>
        <w:t xml:space="preserve">wo companies [Samsung, CMCC] </w:t>
      </w:r>
      <w:r w:rsidR="00481B89" w:rsidRPr="00D60BCE">
        <w:t>suggest</w:t>
      </w:r>
      <w:r w:rsidR="00F66921" w:rsidRPr="00D60BCE">
        <w:t xml:space="preserve"> UEs with either DL traffic or UL traffic, </w:t>
      </w:r>
      <w:r w:rsidR="00D60BCE">
        <w:t>t</w:t>
      </w:r>
      <w:r w:rsidR="00F66921" w:rsidRPr="00D60BCE">
        <w:t>he number of total UEs (including DL UE and UL UE) is doubled (compared to the case where each UE has both DL and UL traffic)</w:t>
      </w:r>
      <w:r w:rsidR="00D60BCE">
        <w:t>.</w:t>
      </w:r>
    </w:p>
    <w:p w14:paraId="20EB8C47" w14:textId="3436E169" w:rsidR="001177B9" w:rsidRDefault="001177B9" w:rsidP="004627B1">
      <w:pPr>
        <w:pStyle w:val="affe"/>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affe"/>
        <w:numPr>
          <w:ilvl w:val="0"/>
          <w:numId w:val="48"/>
        </w:numPr>
        <w:spacing w:beforeLines="50" w:before="120" w:afterLines="50" w:after="120"/>
        <w:ind w:firstLineChars="0"/>
        <w:rPr>
          <w:bCs/>
        </w:rPr>
      </w:pPr>
      <w:r>
        <w:rPr>
          <w:rFonts w:hint="eastAsia"/>
          <w:bCs/>
        </w:rPr>
        <w:t>T</w:t>
      </w:r>
      <w:r>
        <w:rPr>
          <w:bCs/>
        </w:rPr>
        <w:t xml:space="preserve">wo companies [Samsung, CMCC] </w:t>
      </w:r>
      <w:r w:rsidR="00F453C6">
        <w:rPr>
          <w:bCs/>
        </w:rPr>
        <w:t xml:space="preserve">suggest </w:t>
      </w:r>
      <w:r w:rsidR="00F453C6" w:rsidRPr="0032029D">
        <w:rPr>
          <w:bCs/>
        </w:rPr>
        <w:t>each UE can be randomly assigned UL traffic or DL traffic, which 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t>Qualcomm</w:t>
      </w:r>
      <w:r>
        <w:t xml:space="preserve"> suggests to r</w:t>
      </w:r>
      <w:r w:rsidRPr="00F167C8">
        <w:t>emove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t>SBFD Deployment Case 3-2</w:t>
      </w:r>
    </w:p>
    <w:p w14:paraId="6B7428D3" w14:textId="7F131C34" w:rsidR="003D6701" w:rsidRDefault="003D6701" w:rsidP="003D6701">
      <w:pPr>
        <w:spacing w:beforeLines="50" w:before="120" w:afterLines="50" w:after="120"/>
        <w:rPr>
          <w:bCs/>
        </w:rPr>
      </w:pPr>
      <w:r w:rsidRPr="003D6701">
        <w:rPr>
          <w:bCs/>
        </w:rPr>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to </w:t>
      </w:r>
      <w:r w:rsidRPr="00C148FE">
        <w:rPr>
          <w:iCs/>
        </w:rPr>
        <w:t xml:space="preserve">reuse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r w:rsidR="00CE3012">
        <w:rPr>
          <w:iCs/>
        </w:rPr>
        <w:t xml:space="preserve">CMCC] suggest to </w:t>
      </w:r>
      <w:r w:rsidR="00CE3012" w:rsidRPr="00C148FE">
        <w:rPr>
          <w:iCs/>
        </w:rPr>
        <w:t xml:space="preserve">reuse the traffic model </w:t>
      </w:r>
      <w:r w:rsidR="00D301E6">
        <w:rPr>
          <w:iCs/>
        </w:rPr>
        <w:t>of</w:t>
      </w:r>
      <w:r w:rsidR="00CE3012" w:rsidRPr="00C148FE">
        <w:rPr>
          <w:iCs/>
        </w:rPr>
        <w:t xml:space="preserve"> Deployment Case 1</w:t>
      </w:r>
      <w:r>
        <w:rPr>
          <w:iCs/>
        </w:rPr>
        <w:t xml:space="preserve"> as </w:t>
      </w:r>
      <w:r w:rsidRPr="003D6701">
        <w:rPr>
          <w:iCs/>
        </w:rPr>
        <w:t>much as 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t>N</w:t>
      </w:r>
      <w:r>
        <w:rPr>
          <w:iCs/>
        </w:rPr>
        <w:t xml:space="preserve">okia suggests </w:t>
      </w:r>
      <w:r w:rsidRPr="00BA6A1B">
        <w:rPr>
          <w:iCs/>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p w14:paraId="387C0043" w14:textId="434886E4" w:rsidR="005F5C2E" w:rsidRDefault="009F3FB8" w:rsidP="003D6701">
      <w:pPr>
        <w:spacing w:after="120"/>
      </w:pPr>
      <w:r>
        <w:rPr>
          <w:iCs/>
        </w:rPr>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affa"/>
        <w:tblW w:w="0" w:type="auto"/>
        <w:tblInd w:w="1080" w:type="dxa"/>
        <w:tblLook w:val="04A0" w:firstRow="1" w:lastRow="0" w:firstColumn="1" w:lastColumn="0" w:noHBand="0" w:noVBand="1"/>
      </w:tblPr>
      <w:tblGrid>
        <w:gridCol w:w="1781"/>
        <w:gridCol w:w="2579"/>
        <w:gridCol w:w="2579"/>
      </w:tblGrid>
      <w:tr w:rsidR="00097293" w:rsidRPr="00097293" w14:paraId="43B7C7F0" w14:textId="77777777" w:rsidTr="00E565D4">
        <w:tc>
          <w:tcPr>
            <w:tcW w:w="0" w:type="auto"/>
          </w:tcPr>
          <w:p w14:paraId="0AD080D0" w14:textId="77777777" w:rsidR="00097293" w:rsidRPr="00097293" w:rsidRDefault="00097293" w:rsidP="00A47C47">
            <w:pPr>
              <w:pStyle w:val="affe"/>
              <w:spacing w:line="240" w:lineRule="auto"/>
              <w:ind w:firstLine="441"/>
              <w:rPr>
                <w:rFonts w:eastAsia="Batang"/>
                <w:b/>
                <w:bCs/>
                <w:iCs/>
              </w:rPr>
            </w:pPr>
            <w:r w:rsidRPr="00097293">
              <w:rPr>
                <w:rFonts w:eastAsia="Batang"/>
                <w:b/>
                <w:bCs/>
                <w:iCs/>
              </w:rPr>
              <w:t>Combination</w:t>
            </w:r>
          </w:p>
        </w:tc>
        <w:tc>
          <w:tcPr>
            <w:tcW w:w="0" w:type="auto"/>
          </w:tcPr>
          <w:p w14:paraId="7BEA554B" w14:textId="77777777" w:rsidR="00097293" w:rsidRPr="00097293" w:rsidRDefault="00097293" w:rsidP="00A47C47">
            <w:pPr>
              <w:pStyle w:val="affe"/>
              <w:spacing w:line="240" w:lineRule="auto"/>
              <w:ind w:firstLine="441"/>
              <w:rPr>
                <w:rFonts w:eastAsia="Batang"/>
                <w:b/>
                <w:bCs/>
                <w:iCs/>
              </w:rPr>
            </w:pPr>
            <w:r w:rsidRPr="00097293">
              <w:rPr>
                <w:rFonts w:eastAsia="Batang"/>
                <w:b/>
                <w:bCs/>
                <w:iCs/>
              </w:rPr>
              <w:t>Operator #1 (TDD)</w:t>
            </w:r>
          </w:p>
        </w:tc>
        <w:tc>
          <w:tcPr>
            <w:tcW w:w="0" w:type="auto"/>
          </w:tcPr>
          <w:p w14:paraId="67D7251D" w14:textId="77777777" w:rsidR="00097293" w:rsidRPr="00097293" w:rsidRDefault="00097293" w:rsidP="00A47C47">
            <w:pPr>
              <w:pStyle w:val="affe"/>
              <w:spacing w:line="240" w:lineRule="auto"/>
              <w:ind w:firstLine="441"/>
              <w:rPr>
                <w:rFonts w:eastAsia="Batang"/>
                <w:b/>
                <w:bCs/>
                <w:iCs/>
              </w:rPr>
            </w:pPr>
            <w:r w:rsidRPr="00097293">
              <w:rPr>
                <w:rFonts w:eastAsia="Batang"/>
                <w:b/>
                <w:bCs/>
                <w:iCs/>
              </w:rPr>
              <w:t>Operator #2 (SBFD)</w:t>
            </w:r>
          </w:p>
        </w:tc>
      </w:tr>
      <w:tr w:rsidR="00097293" w:rsidRPr="00097293" w14:paraId="0A99BC04" w14:textId="77777777" w:rsidTr="00E565D4">
        <w:tc>
          <w:tcPr>
            <w:tcW w:w="0" w:type="auto"/>
          </w:tcPr>
          <w:p w14:paraId="7C7E2C6F" w14:textId="77777777" w:rsidR="00097293" w:rsidRPr="00097293" w:rsidRDefault="00097293" w:rsidP="00A47C47">
            <w:pPr>
              <w:pStyle w:val="affe"/>
              <w:spacing w:line="240" w:lineRule="auto"/>
              <w:ind w:firstLine="441"/>
              <w:rPr>
                <w:rFonts w:eastAsia="Batang"/>
                <w:bCs/>
                <w:iCs/>
              </w:rPr>
            </w:pPr>
            <w:r w:rsidRPr="00097293">
              <w:rPr>
                <w:rFonts w:eastAsia="Batang"/>
                <w:bCs/>
                <w:iCs/>
              </w:rPr>
              <w:t>Case #1</w:t>
            </w:r>
          </w:p>
        </w:tc>
        <w:tc>
          <w:tcPr>
            <w:tcW w:w="0" w:type="auto"/>
          </w:tcPr>
          <w:p w14:paraId="0F7B8DE5" w14:textId="77777777" w:rsidR="00097293" w:rsidRPr="00097293" w:rsidRDefault="00097293" w:rsidP="00A47C47">
            <w:pPr>
              <w:pStyle w:val="affe"/>
              <w:spacing w:line="240" w:lineRule="auto"/>
              <w:ind w:firstLine="441"/>
              <w:rPr>
                <w:rFonts w:eastAsia="Batang"/>
                <w:bCs/>
                <w:iCs/>
              </w:rPr>
            </w:pPr>
            <w:r w:rsidRPr="00097293">
              <w:rPr>
                <w:rFonts w:eastAsia="Batang"/>
                <w:bCs/>
                <w:iCs/>
              </w:rPr>
              <w:t>High DL and UL RU</w:t>
            </w:r>
          </w:p>
        </w:tc>
        <w:tc>
          <w:tcPr>
            <w:tcW w:w="0" w:type="auto"/>
          </w:tcPr>
          <w:p w14:paraId="11FF4F81" w14:textId="77777777" w:rsidR="00097293" w:rsidRPr="00097293" w:rsidRDefault="00097293" w:rsidP="00A47C47">
            <w:pPr>
              <w:pStyle w:val="affe"/>
              <w:spacing w:line="240" w:lineRule="auto"/>
              <w:ind w:firstLine="441"/>
              <w:rPr>
                <w:rFonts w:eastAsia="Batang"/>
                <w:bCs/>
                <w:iCs/>
              </w:rPr>
            </w:pPr>
            <w:r w:rsidRPr="00097293">
              <w:rPr>
                <w:rFonts w:eastAsia="Batang"/>
                <w:bCs/>
                <w:iCs/>
              </w:rPr>
              <w:t>High DL and UL RU</w:t>
            </w:r>
          </w:p>
        </w:tc>
      </w:tr>
      <w:tr w:rsidR="00097293" w:rsidRPr="00097293" w14:paraId="1C3DD40D" w14:textId="77777777" w:rsidTr="00E565D4">
        <w:tc>
          <w:tcPr>
            <w:tcW w:w="0" w:type="auto"/>
          </w:tcPr>
          <w:p w14:paraId="46CEA91D" w14:textId="77777777" w:rsidR="00097293" w:rsidRPr="00097293" w:rsidRDefault="00097293" w:rsidP="00A47C47">
            <w:pPr>
              <w:pStyle w:val="affe"/>
              <w:spacing w:line="240" w:lineRule="auto"/>
              <w:ind w:firstLine="441"/>
              <w:rPr>
                <w:rFonts w:eastAsia="Batang"/>
                <w:bCs/>
                <w:iCs/>
              </w:rPr>
            </w:pPr>
            <w:r w:rsidRPr="00097293">
              <w:rPr>
                <w:rFonts w:eastAsia="Batang"/>
                <w:bCs/>
                <w:iCs/>
              </w:rPr>
              <w:t>Case #2</w:t>
            </w:r>
          </w:p>
        </w:tc>
        <w:tc>
          <w:tcPr>
            <w:tcW w:w="0" w:type="auto"/>
          </w:tcPr>
          <w:p w14:paraId="013A9834" w14:textId="77777777" w:rsidR="00097293" w:rsidRPr="00097293" w:rsidRDefault="00097293" w:rsidP="00A47C47">
            <w:pPr>
              <w:pStyle w:val="affe"/>
              <w:spacing w:line="240" w:lineRule="auto"/>
              <w:ind w:firstLine="441"/>
              <w:rPr>
                <w:rFonts w:eastAsia="Batang"/>
                <w:bCs/>
                <w:iCs/>
              </w:rPr>
            </w:pPr>
            <w:r w:rsidRPr="00097293">
              <w:rPr>
                <w:rFonts w:eastAsia="Batang"/>
                <w:bCs/>
                <w:iCs/>
              </w:rPr>
              <w:t>High DL and UL RU</w:t>
            </w:r>
          </w:p>
        </w:tc>
        <w:tc>
          <w:tcPr>
            <w:tcW w:w="0" w:type="auto"/>
          </w:tcPr>
          <w:p w14:paraId="3FEDAE20" w14:textId="77777777" w:rsidR="00097293" w:rsidRPr="00097293" w:rsidRDefault="00097293" w:rsidP="00A47C47">
            <w:pPr>
              <w:pStyle w:val="affe"/>
              <w:spacing w:line="240" w:lineRule="auto"/>
              <w:ind w:firstLine="441"/>
              <w:rPr>
                <w:rFonts w:eastAsia="Batang"/>
                <w:bCs/>
                <w:iCs/>
              </w:rPr>
            </w:pPr>
            <w:r w:rsidRPr="00097293">
              <w:rPr>
                <w:rFonts w:eastAsia="Batang"/>
                <w:bCs/>
                <w:iCs/>
              </w:rPr>
              <w:t>Medium DL and UL RU</w:t>
            </w:r>
          </w:p>
        </w:tc>
      </w:tr>
      <w:tr w:rsidR="00097293" w:rsidRPr="00097293" w14:paraId="4CEA0158" w14:textId="77777777" w:rsidTr="00E565D4">
        <w:tc>
          <w:tcPr>
            <w:tcW w:w="0" w:type="auto"/>
          </w:tcPr>
          <w:p w14:paraId="0AFCAE2C" w14:textId="77777777" w:rsidR="00097293" w:rsidRPr="00097293" w:rsidRDefault="00097293" w:rsidP="00A47C47">
            <w:pPr>
              <w:pStyle w:val="affe"/>
              <w:spacing w:line="240" w:lineRule="auto"/>
              <w:ind w:firstLine="441"/>
              <w:rPr>
                <w:rFonts w:eastAsia="Batang"/>
                <w:bCs/>
                <w:iCs/>
              </w:rPr>
            </w:pPr>
            <w:r w:rsidRPr="00097293">
              <w:rPr>
                <w:rFonts w:eastAsia="Batang"/>
                <w:bCs/>
                <w:iCs/>
              </w:rPr>
              <w:t>Case #3</w:t>
            </w:r>
          </w:p>
        </w:tc>
        <w:tc>
          <w:tcPr>
            <w:tcW w:w="0" w:type="auto"/>
          </w:tcPr>
          <w:p w14:paraId="1AB29159" w14:textId="77777777" w:rsidR="00097293" w:rsidRPr="00097293" w:rsidRDefault="00097293" w:rsidP="00A47C47">
            <w:pPr>
              <w:pStyle w:val="affe"/>
              <w:spacing w:line="240" w:lineRule="auto"/>
              <w:ind w:firstLine="441"/>
              <w:rPr>
                <w:rFonts w:eastAsia="Batang"/>
                <w:bCs/>
                <w:iCs/>
              </w:rPr>
            </w:pPr>
            <w:r w:rsidRPr="00097293">
              <w:rPr>
                <w:rFonts w:eastAsia="Batang"/>
                <w:bCs/>
                <w:iCs/>
              </w:rPr>
              <w:t>Medium DL and UL RU</w:t>
            </w:r>
          </w:p>
        </w:tc>
        <w:tc>
          <w:tcPr>
            <w:tcW w:w="0" w:type="auto"/>
          </w:tcPr>
          <w:p w14:paraId="4F7EC21F" w14:textId="77777777" w:rsidR="00097293" w:rsidRPr="00097293" w:rsidRDefault="00097293" w:rsidP="00A47C47">
            <w:pPr>
              <w:pStyle w:val="affe"/>
              <w:spacing w:line="240" w:lineRule="auto"/>
              <w:ind w:firstLine="441"/>
              <w:rPr>
                <w:rFonts w:eastAsia="Batang"/>
                <w:bCs/>
                <w:iCs/>
              </w:rPr>
            </w:pPr>
            <w:r w:rsidRPr="00097293">
              <w:rPr>
                <w:rFonts w:eastAsia="Batang"/>
                <w:bCs/>
                <w:iCs/>
              </w:rPr>
              <w:t>High DL and UL RU</w:t>
            </w:r>
          </w:p>
        </w:tc>
      </w:tr>
      <w:tr w:rsidR="00097293" w:rsidRPr="00097293" w14:paraId="07EEAD85" w14:textId="77777777" w:rsidTr="00E565D4">
        <w:tc>
          <w:tcPr>
            <w:tcW w:w="0" w:type="auto"/>
          </w:tcPr>
          <w:p w14:paraId="48425DE4" w14:textId="77777777" w:rsidR="00097293" w:rsidRPr="00097293" w:rsidRDefault="00097293" w:rsidP="00A47C47">
            <w:pPr>
              <w:pStyle w:val="affe"/>
              <w:spacing w:line="240" w:lineRule="auto"/>
              <w:ind w:firstLine="441"/>
              <w:rPr>
                <w:rFonts w:eastAsia="Batang"/>
                <w:bCs/>
                <w:iCs/>
              </w:rPr>
            </w:pPr>
            <w:r w:rsidRPr="00097293">
              <w:rPr>
                <w:rFonts w:eastAsia="Batang"/>
                <w:bCs/>
                <w:iCs/>
              </w:rPr>
              <w:t>Case #4</w:t>
            </w:r>
          </w:p>
        </w:tc>
        <w:tc>
          <w:tcPr>
            <w:tcW w:w="0" w:type="auto"/>
          </w:tcPr>
          <w:p w14:paraId="3518D443" w14:textId="77777777" w:rsidR="00097293" w:rsidRPr="00097293" w:rsidRDefault="00097293" w:rsidP="00A47C47">
            <w:pPr>
              <w:pStyle w:val="affe"/>
              <w:spacing w:line="240" w:lineRule="auto"/>
              <w:ind w:firstLine="441"/>
              <w:rPr>
                <w:rFonts w:eastAsia="Batang"/>
                <w:bCs/>
                <w:iCs/>
              </w:rPr>
            </w:pPr>
            <w:r w:rsidRPr="00097293">
              <w:rPr>
                <w:rFonts w:eastAsia="Batang"/>
                <w:bCs/>
                <w:iCs/>
              </w:rPr>
              <w:t>Medium DL and UL RU</w:t>
            </w:r>
          </w:p>
        </w:tc>
        <w:tc>
          <w:tcPr>
            <w:tcW w:w="0" w:type="auto"/>
          </w:tcPr>
          <w:p w14:paraId="1493DF6A" w14:textId="77777777" w:rsidR="00097293" w:rsidRPr="00097293" w:rsidRDefault="00097293" w:rsidP="00A47C47">
            <w:pPr>
              <w:pStyle w:val="affe"/>
              <w:spacing w:line="240" w:lineRule="auto"/>
              <w:ind w:firstLine="441"/>
              <w:rPr>
                <w:rFonts w:eastAsia="Batang"/>
                <w:bCs/>
                <w:iCs/>
              </w:rPr>
            </w:pPr>
            <w:r w:rsidRPr="00097293">
              <w:rPr>
                <w:rFonts w:eastAsia="Batang"/>
                <w:bCs/>
                <w:iCs/>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affe"/>
        <w:numPr>
          <w:ilvl w:val="0"/>
          <w:numId w:val="48"/>
        </w:numPr>
        <w:spacing w:beforeLines="50" w:before="120" w:afterLines="50" w:after="120"/>
        <w:ind w:firstLineChars="0"/>
        <w:rPr>
          <w:bCs/>
        </w:rPr>
      </w:pPr>
      <w:r w:rsidRPr="00E97B0B">
        <w:rPr>
          <w:bCs/>
        </w:rPr>
        <w:lastRenderedPageBreak/>
        <w:t xml:space="preserve">for low load, the adjacent channel interference will be applied with 10% as the probability; </w:t>
      </w:r>
    </w:p>
    <w:p w14:paraId="1256B733" w14:textId="77777777" w:rsidR="00E96EE7" w:rsidRPr="00E97B0B" w:rsidRDefault="00E96EE7" w:rsidP="00E96EE7">
      <w:pPr>
        <w:pStyle w:val="affe"/>
        <w:numPr>
          <w:ilvl w:val="0"/>
          <w:numId w:val="48"/>
        </w:numPr>
        <w:spacing w:beforeLines="50" w:before="120" w:afterLines="50" w:after="120"/>
        <w:ind w:firstLineChars="0"/>
        <w:rPr>
          <w:bCs/>
        </w:rPr>
      </w:pPr>
      <w:r w:rsidRPr="00E97B0B">
        <w:rPr>
          <w:bCs/>
        </w:rPr>
        <w:t xml:space="preserve">for medium load, the adjacent channel interference will be applied with 50% as the probability; </w:t>
      </w:r>
    </w:p>
    <w:p w14:paraId="23BEE3CA" w14:textId="77777777" w:rsidR="00E96EE7" w:rsidRDefault="00E96EE7" w:rsidP="00E96EE7">
      <w:pPr>
        <w:pStyle w:val="affe"/>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to </w:t>
      </w:r>
      <w:r w:rsidRPr="00C148FE">
        <w:rPr>
          <w:iCs/>
        </w:rPr>
        <w:t>reuse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525DFA00" w:rsidR="00903854" w:rsidRDefault="00903854" w:rsidP="00B8300E">
      <w:pPr>
        <w:pStyle w:val="3"/>
      </w:pPr>
      <w:r>
        <w:t xml:space="preserve">1st Round </w:t>
      </w:r>
      <w:proofErr w:type="gramStart"/>
      <w:r>
        <w:t>Proposals</w:t>
      </w:r>
      <w:r w:rsidR="00C2237E" w:rsidRPr="00C2237E">
        <w:t>(</w:t>
      </w:r>
      <w:proofErr w:type="gramEnd"/>
      <w:r w:rsidR="00C2237E" w:rsidRPr="00C2237E">
        <w:t>Closed)</w:t>
      </w:r>
    </w:p>
    <w:p w14:paraId="089F9763" w14:textId="7941967D"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r w:rsidR="00C2237E" w:rsidRPr="00C2237E">
        <w:rPr>
          <w:b/>
          <w:i/>
          <w:u w:val="single"/>
        </w:rPr>
        <w:t>(Closed)</w:t>
      </w:r>
      <w:r w:rsidRPr="00394EBD">
        <w:rPr>
          <w:b/>
          <w:i/>
          <w:u w:val="single"/>
        </w:rPr>
        <w:t>:</w:t>
      </w:r>
    </w:p>
    <w:p w14:paraId="3CB83856" w14:textId="2C614790" w:rsidR="00F61A8E" w:rsidRPr="00F61A8E" w:rsidRDefault="00F61A8E" w:rsidP="00F61A8E">
      <w:pPr>
        <w:rPr>
          <w:rFonts w:cs="Times"/>
          <w:iCs/>
        </w:rPr>
      </w:pPr>
      <w:r w:rsidRPr="00F61A8E">
        <w:rPr>
          <w:rFonts w:cs="Times"/>
          <w:iCs/>
        </w:rPr>
        <w:t xml:space="preserve">To generate UEs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UL-UEs and 50% DL-UEs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rPr>
            </w:pPr>
            <w:r>
              <w:rPr>
                <w:bCs/>
              </w:rPr>
              <w:t>Ericsson</w:t>
            </w:r>
          </w:p>
        </w:tc>
        <w:tc>
          <w:tcPr>
            <w:tcW w:w="8407" w:type="dxa"/>
          </w:tcPr>
          <w:p w14:paraId="7A58CA7F" w14:textId="77777777" w:rsidR="00073D4E" w:rsidRPr="00F25ABF" w:rsidRDefault="00073D4E" w:rsidP="001E2249">
            <w:pPr>
              <w:spacing w:line="240" w:lineRule="auto"/>
              <w:rPr>
                <w:bCs/>
              </w:rPr>
            </w:pPr>
            <w:r>
              <w:rPr>
                <w:bCs/>
              </w:rPr>
              <w:t>We support this proposal.</w:t>
            </w:r>
          </w:p>
        </w:tc>
      </w:tr>
      <w:tr w:rsidR="00595D24" w:rsidRPr="00F25ABF" w14:paraId="3DFA33D4" w14:textId="77777777" w:rsidTr="008D0CCA">
        <w:tc>
          <w:tcPr>
            <w:tcW w:w="1555" w:type="dxa"/>
            <w:vAlign w:val="center"/>
          </w:tcPr>
          <w:p w14:paraId="53994505" w14:textId="0E45A840" w:rsidR="00595D24" w:rsidRDefault="00595D24" w:rsidP="00595D24">
            <w:pPr>
              <w:spacing w:line="240" w:lineRule="auto"/>
              <w:rPr>
                <w:bCs/>
              </w:rPr>
            </w:pPr>
            <w:r>
              <w:rPr>
                <w:bCs/>
              </w:rPr>
              <w:t>QC</w:t>
            </w:r>
          </w:p>
        </w:tc>
        <w:tc>
          <w:tcPr>
            <w:tcW w:w="8407" w:type="dxa"/>
            <w:vAlign w:val="center"/>
          </w:tcPr>
          <w:p w14:paraId="39F9C4A8" w14:textId="21546982" w:rsidR="00595D24" w:rsidRDefault="00595D24" w:rsidP="00595D24">
            <w:pPr>
              <w:spacing w:line="240" w:lineRule="auto"/>
              <w:rPr>
                <w:bCs/>
              </w:rPr>
            </w:pPr>
            <w:r>
              <w:rPr>
                <w:bCs/>
              </w:rPr>
              <w:t>We think that half of the UEs (M/2) should be assigned DL traffic and other M/2 assigned UL traffic.</w:t>
            </w:r>
          </w:p>
        </w:tc>
      </w:tr>
      <w:tr w:rsidR="003209E2" w:rsidRPr="00F25ABF" w14:paraId="3BF8B41B" w14:textId="77777777" w:rsidTr="008D0CCA">
        <w:tc>
          <w:tcPr>
            <w:tcW w:w="1555" w:type="dxa"/>
          </w:tcPr>
          <w:p w14:paraId="6BA26680" w14:textId="33785622" w:rsidR="003209E2" w:rsidRDefault="003209E2" w:rsidP="003209E2">
            <w:pPr>
              <w:spacing w:line="240" w:lineRule="auto"/>
              <w:rPr>
                <w:bCs/>
              </w:rPr>
            </w:pPr>
            <w:r>
              <w:rPr>
                <w:bCs/>
              </w:rPr>
              <w:t>Intel</w:t>
            </w:r>
          </w:p>
        </w:tc>
        <w:tc>
          <w:tcPr>
            <w:tcW w:w="8407" w:type="dxa"/>
          </w:tcPr>
          <w:p w14:paraId="50432BEB" w14:textId="2A8D258D" w:rsidR="003209E2" w:rsidRDefault="003209E2" w:rsidP="003209E2">
            <w:pPr>
              <w:spacing w:line="240" w:lineRule="auto"/>
              <w:rPr>
                <w:bCs/>
              </w:rPr>
            </w:pPr>
            <w:r>
              <w:rPr>
                <w:bCs/>
              </w:rPr>
              <w:t>OK with the proposal.</w:t>
            </w:r>
          </w:p>
        </w:tc>
      </w:tr>
      <w:tr w:rsidR="00361CDC" w:rsidRPr="00F25ABF" w14:paraId="07DF8F1C" w14:textId="77777777" w:rsidTr="008D0CCA">
        <w:tc>
          <w:tcPr>
            <w:tcW w:w="1555" w:type="dxa"/>
          </w:tcPr>
          <w:p w14:paraId="7B966443" w14:textId="149C707F" w:rsidR="00361CDC" w:rsidRDefault="00361CDC" w:rsidP="00361CDC">
            <w:pPr>
              <w:spacing w:line="240" w:lineRule="auto"/>
              <w:rPr>
                <w:bCs/>
              </w:rPr>
            </w:pPr>
            <w:r>
              <w:rPr>
                <w:rFonts w:eastAsia="Malgun Gothic" w:hint="eastAsia"/>
                <w:bCs/>
              </w:rPr>
              <w:t>Samsung</w:t>
            </w:r>
          </w:p>
        </w:tc>
        <w:tc>
          <w:tcPr>
            <w:tcW w:w="8407" w:type="dxa"/>
          </w:tcPr>
          <w:p w14:paraId="53914A63" w14:textId="50948217" w:rsidR="00361CDC" w:rsidRDefault="00361CDC" w:rsidP="00361CDC">
            <w:pPr>
              <w:spacing w:line="240" w:lineRule="auto"/>
              <w:rPr>
                <w:bCs/>
              </w:rPr>
            </w:pPr>
            <w:r>
              <w:rPr>
                <w:rFonts w:eastAsia="Malgun Gothic" w:hint="eastAsia"/>
                <w:bCs/>
              </w:rPr>
              <w:t>Support</w:t>
            </w:r>
          </w:p>
        </w:tc>
      </w:tr>
      <w:tr w:rsidR="00C74C74" w:rsidRPr="00F25ABF" w14:paraId="58CF6360" w14:textId="77777777" w:rsidTr="008D0CCA">
        <w:tc>
          <w:tcPr>
            <w:tcW w:w="1555" w:type="dxa"/>
            <w:vAlign w:val="center"/>
          </w:tcPr>
          <w:p w14:paraId="661B1C82" w14:textId="1841E38C" w:rsidR="00C74C74" w:rsidRDefault="00C74C74" w:rsidP="00361CDC">
            <w:pPr>
              <w:rPr>
                <w:rFonts w:eastAsia="Malgun Gothic"/>
                <w:bCs/>
              </w:rPr>
            </w:pPr>
            <w:r>
              <w:rPr>
                <w:rFonts w:hint="eastAsia"/>
                <w:bCs/>
              </w:rPr>
              <w:t>CATT</w:t>
            </w:r>
          </w:p>
        </w:tc>
        <w:tc>
          <w:tcPr>
            <w:tcW w:w="8407" w:type="dxa"/>
            <w:vAlign w:val="center"/>
          </w:tcPr>
          <w:p w14:paraId="392197F5" w14:textId="32C33EE3" w:rsidR="00C74C74" w:rsidRDefault="00C74C74" w:rsidP="00361CDC">
            <w:pPr>
              <w:rPr>
                <w:rFonts w:eastAsia="Malgun Gothic"/>
                <w:bCs/>
              </w:rPr>
            </w:pPr>
            <w:r>
              <w:rPr>
                <w:bCs/>
              </w:rPr>
              <w:t>Fine with the proposal.</w:t>
            </w:r>
          </w:p>
        </w:tc>
      </w:tr>
      <w:tr w:rsidR="00E2174F" w:rsidRPr="00F25ABF" w14:paraId="2A5F6DD1" w14:textId="77777777" w:rsidTr="008D0CCA">
        <w:tc>
          <w:tcPr>
            <w:tcW w:w="1555" w:type="dxa"/>
          </w:tcPr>
          <w:p w14:paraId="7BF72B82" w14:textId="143ADD70" w:rsidR="00E2174F" w:rsidRDefault="00E2174F" w:rsidP="00E2174F">
            <w:pPr>
              <w:rPr>
                <w:bCs/>
              </w:rPr>
            </w:pPr>
            <w:r>
              <w:rPr>
                <w:rFonts w:eastAsia="MS Mincho" w:hint="eastAsia"/>
                <w:bCs/>
              </w:rPr>
              <w:t>N</w:t>
            </w:r>
            <w:r>
              <w:rPr>
                <w:rFonts w:eastAsia="MS Mincho"/>
                <w:bCs/>
              </w:rPr>
              <w:t>TT DOCOMO</w:t>
            </w:r>
          </w:p>
        </w:tc>
        <w:tc>
          <w:tcPr>
            <w:tcW w:w="8407" w:type="dxa"/>
          </w:tcPr>
          <w:p w14:paraId="544D0902" w14:textId="314DDE0A" w:rsidR="00E2174F" w:rsidRDefault="00E2174F" w:rsidP="00E2174F">
            <w:pPr>
              <w:rPr>
                <w:bCs/>
              </w:rPr>
            </w:pPr>
            <w:r>
              <w:rPr>
                <w:rFonts w:eastAsia="MS Mincho" w:hint="eastAsia"/>
                <w:bCs/>
              </w:rPr>
              <w:t>W</w:t>
            </w:r>
            <w:r>
              <w:rPr>
                <w:rFonts w:eastAsia="MS Mincho"/>
                <w:bCs/>
              </w:rPr>
              <w:t>e are fine.</w:t>
            </w:r>
          </w:p>
        </w:tc>
      </w:tr>
      <w:tr w:rsidR="00834F3D" w14:paraId="37A0A851" w14:textId="77777777" w:rsidTr="00834F3D">
        <w:tc>
          <w:tcPr>
            <w:tcW w:w="1555" w:type="dxa"/>
          </w:tcPr>
          <w:p w14:paraId="2694F05C" w14:textId="77777777" w:rsidR="00834F3D" w:rsidRDefault="00834F3D" w:rsidP="008D0CCA">
            <w:pPr>
              <w:spacing w:line="240" w:lineRule="auto"/>
              <w:rPr>
                <w:bCs/>
              </w:rPr>
            </w:pPr>
            <w:r>
              <w:rPr>
                <w:rFonts w:hint="eastAsia"/>
                <w:bCs/>
              </w:rPr>
              <w:t>X</w:t>
            </w:r>
            <w:r>
              <w:rPr>
                <w:bCs/>
              </w:rPr>
              <w:t>iaomi</w:t>
            </w:r>
          </w:p>
        </w:tc>
        <w:tc>
          <w:tcPr>
            <w:tcW w:w="8407" w:type="dxa"/>
          </w:tcPr>
          <w:p w14:paraId="3AD5D031" w14:textId="77777777" w:rsidR="00834F3D" w:rsidRDefault="00834F3D" w:rsidP="008D0CCA">
            <w:pPr>
              <w:spacing w:line="240" w:lineRule="auto"/>
              <w:rPr>
                <w:bCs/>
              </w:rPr>
            </w:pPr>
            <w:r>
              <w:rPr>
                <w:rFonts w:hint="eastAsia"/>
                <w:bCs/>
              </w:rPr>
              <w:t>F</w:t>
            </w:r>
            <w:r>
              <w:rPr>
                <w:bCs/>
              </w:rPr>
              <w:t>ine with the proposal.</w:t>
            </w:r>
          </w:p>
        </w:tc>
      </w:tr>
      <w:tr w:rsidR="00707102" w14:paraId="3CEA5819" w14:textId="77777777" w:rsidTr="008D0CCA">
        <w:tc>
          <w:tcPr>
            <w:tcW w:w="1555" w:type="dxa"/>
            <w:vAlign w:val="center"/>
          </w:tcPr>
          <w:p w14:paraId="060C358B" w14:textId="778AE7E1" w:rsidR="00707102" w:rsidRDefault="00707102" w:rsidP="00707102">
            <w:pPr>
              <w:spacing w:line="240" w:lineRule="auto"/>
              <w:rPr>
                <w:bCs/>
              </w:rPr>
            </w:pPr>
            <w:r>
              <w:rPr>
                <w:bCs/>
              </w:rPr>
              <w:t>Nokia, NSB</w:t>
            </w:r>
          </w:p>
        </w:tc>
        <w:tc>
          <w:tcPr>
            <w:tcW w:w="8407" w:type="dxa"/>
            <w:vAlign w:val="center"/>
          </w:tcPr>
          <w:p w14:paraId="1D6EC0E2" w14:textId="26EE8D23" w:rsidR="00707102" w:rsidRDefault="00707102" w:rsidP="00707102">
            <w:pPr>
              <w:spacing w:line="240" w:lineRule="auto"/>
              <w:rPr>
                <w:bCs/>
              </w:rPr>
            </w:pPr>
            <w:r>
              <w:rPr>
                <w:bCs/>
              </w:rPr>
              <w:t>OK.</w:t>
            </w:r>
          </w:p>
        </w:tc>
      </w:tr>
      <w:tr w:rsidR="00EF5744" w14:paraId="502BB9D3" w14:textId="77777777" w:rsidTr="00EF5744">
        <w:tc>
          <w:tcPr>
            <w:tcW w:w="1555" w:type="dxa"/>
          </w:tcPr>
          <w:p w14:paraId="5489D1C4" w14:textId="77777777" w:rsidR="00EF5744" w:rsidRDefault="00EF5744" w:rsidP="008D0CCA">
            <w:pPr>
              <w:spacing w:line="240" w:lineRule="auto"/>
              <w:rPr>
                <w:bCs/>
              </w:rPr>
            </w:pPr>
            <w:r>
              <w:rPr>
                <w:rFonts w:hint="eastAsia"/>
                <w:bCs/>
              </w:rPr>
              <w:t>S</w:t>
            </w:r>
            <w:r>
              <w:rPr>
                <w:bCs/>
              </w:rPr>
              <w:t>preadtrum</w:t>
            </w:r>
          </w:p>
        </w:tc>
        <w:tc>
          <w:tcPr>
            <w:tcW w:w="8407" w:type="dxa"/>
          </w:tcPr>
          <w:p w14:paraId="46413F71" w14:textId="77777777" w:rsidR="00EF5744" w:rsidRDefault="00EF5744" w:rsidP="008D0CCA">
            <w:pPr>
              <w:spacing w:line="240" w:lineRule="auto"/>
              <w:rPr>
                <w:bCs/>
              </w:rPr>
            </w:pPr>
            <w:r>
              <w:rPr>
                <w:rFonts w:hint="eastAsia"/>
                <w:bCs/>
              </w:rPr>
              <w:t>S</w:t>
            </w:r>
            <w:r>
              <w:rPr>
                <w:bCs/>
              </w:rPr>
              <w:t>upport</w:t>
            </w:r>
          </w:p>
        </w:tc>
      </w:tr>
      <w:tr w:rsidR="002218B5" w14:paraId="16B533B2" w14:textId="77777777" w:rsidTr="007351D2">
        <w:tc>
          <w:tcPr>
            <w:tcW w:w="1555" w:type="dxa"/>
            <w:vAlign w:val="center"/>
          </w:tcPr>
          <w:p w14:paraId="0521F1EF" w14:textId="21CE554E" w:rsidR="002218B5" w:rsidRDefault="002218B5" w:rsidP="002218B5">
            <w:pPr>
              <w:spacing w:line="240" w:lineRule="auto"/>
              <w:rPr>
                <w:bCs/>
              </w:rPr>
            </w:pPr>
            <w:r>
              <w:rPr>
                <w:rFonts w:hint="eastAsia"/>
                <w:bCs/>
              </w:rPr>
              <w:t>v</w:t>
            </w:r>
            <w:r>
              <w:rPr>
                <w:bCs/>
              </w:rPr>
              <w:t>ivo</w:t>
            </w:r>
          </w:p>
        </w:tc>
        <w:tc>
          <w:tcPr>
            <w:tcW w:w="8407" w:type="dxa"/>
            <w:vAlign w:val="center"/>
          </w:tcPr>
          <w:p w14:paraId="024B1D71" w14:textId="5F3BF18C" w:rsidR="002218B5" w:rsidRDefault="002218B5" w:rsidP="002218B5">
            <w:pPr>
              <w:spacing w:line="240" w:lineRule="auto"/>
              <w:rPr>
                <w:bCs/>
              </w:rPr>
            </w:pPr>
            <w:r>
              <w:rPr>
                <w:bCs/>
              </w:rPr>
              <w:t xml:space="preserve">We are generally fine with the proposal. For the probability of random DL or UL traffic for a UE, it is better to clarify whether uniform distribution is assumed. </w:t>
            </w:r>
          </w:p>
        </w:tc>
      </w:tr>
    </w:tbl>
    <w:p w14:paraId="38D806D9" w14:textId="77777777" w:rsidR="00453542" w:rsidRPr="002218B5" w:rsidRDefault="00453542" w:rsidP="001B6E12">
      <w:pPr>
        <w:spacing w:after="120"/>
      </w:pPr>
    </w:p>
    <w:p w14:paraId="6DED0FC6" w14:textId="646CC198" w:rsidR="00F61A8E" w:rsidRPr="00394EBD" w:rsidRDefault="00F61A8E" w:rsidP="00F61A8E">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00C2237E" w:rsidRPr="00C2237E">
        <w:rPr>
          <w:b/>
          <w:i/>
          <w:u w:val="single"/>
        </w:rPr>
        <w:t>(Closed)</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rPr>
            </w:pPr>
            <w:r>
              <w:rPr>
                <w:bCs/>
              </w:rPr>
              <w:t>Ericsson</w:t>
            </w:r>
          </w:p>
        </w:tc>
        <w:tc>
          <w:tcPr>
            <w:tcW w:w="8407" w:type="dxa"/>
          </w:tcPr>
          <w:p w14:paraId="61A45C60" w14:textId="77777777" w:rsidR="00840602" w:rsidRDefault="00840602" w:rsidP="001E2249">
            <w:pPr>
              <w:spacing w:line="240" w:lineRule="auto"/>
              <w:rPr>
                <w:bCs/>
              </w:rPr>
            </w:pPr>
            <w:r>
              <w:rPr>
                <w:bCs/>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40"/>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1E2249">
            <w:pPr>
              <w:spacing w:line="240" w:lineRule="auto"/>
            </w:pPr>
          </w:p>
        </w:tc>
      </w:tr>
      <w:tr w:rsidR="00595D24" w:rsidRPr="0011075A" w14:paraId="1DE9FA06" w14:textId="77777777" w:rsidTr="008D0CCA">
        <w:tc>
          <w:tcPr>
            <w:tcW w:w="1555" w:type="dxa"/>
            <w:vAlign w:val="center"/>
          </w:tcPr>
          <w:p w14:paraId="64FFB549" w14:textId="054B8A8A" w:rsidR="00595D24" w:rsidRDefault="00595D24" w:rsidP="00595D24">
            <w:pPr>
              <w:spacing w:line="240" w:lineRule="auto"/>
              <w:rPr>
                <w:bCs/>
              </w:rPr>
            </w:pPr>
            <w:r>
              <w:rPr>
                <w:bCs/>
              </w:rPr>
              <w:t>QC</w:t>
            </w:r>
          </w:p>
        </w:tc>
        <w:tc>
          <w:tcPr>
            <w:tcW w:w="8407" w:type="dxa"/>
            <w:vAlign w:val="center"/>
          </w:tcPr>
          <w:p w14:paraId="40DA9DF1" w14:textId="3E0E84E2" w:rsidR="00595D24" w:rsidRDefault="00595D24" w:rsidP="00595D24">
            <w:pPr>
              <w:spacing w:line="240" w:lineRule="auto"/>
              <w:rPr>
                <w:bCs/>
              </w:rPr>
            </w:pPr>
            <w:r>
              <w:rPr>
                <w:bCs/>
              </w:rPr>
              <w:t>Support</w:t>
            </w:r>
          </w:p>
        </w:tc>
      </w:tr>
      <w:tr w:rsidR="00351CFA" w:rsidRPr="0011075A" w14:paraId="1F2AB826" w14:textId="77777777" w:rsidTr="008D0CCA">
        <w:tc>
          <w:tcPr>
            <w:tcW w:w="1555" w:type="dxa"/>
          </w:tcPr>
          <w:p w14:paraId="50ACA405" w14:textId="45D70336" w:rsidR="00351CFA" w:rsidRDefault="00351CFA" w:rsidP="00351CFA">
            <w:pPr>
              <w:spacing w:line="240" w:lineRule="auto"/>
              <w:rPr>
                <w:bCs/>
              </w:rPr>
            </w:pPr>
            <w:r>
              <w:rPr>
                <w:bCs/>
              </w:rPr>
              <w:t>Intel</w:t>
            </w:r>
          </w:p>
        </w:tc>
        <w:tc>
          <w:tcPr>
            <w:tcW w:w="8407" w:type="dxa"/>
          </w:tcPr>
          <w:p w14:paraId="0A1D3FF1" w14:textId="64A2FF50" w:rsidR="00351CFA" w:rsidRDefault="00351CFA" w:rsidP="00351CFA">
            <w:pPr>
              <w:spacing w:line="240" w:lineRule="auto"/>
              <w:rPr>
                <w:bCs/>
              </w:rPr>
            </w:pPr>
            <w:r>
              <w:rPr>
                <w:bCs/>
              </w:rPr>
              <w:t>OK with the proposal.</w:t>
            </w:r>
          </w:p>
        </w:tc>
      </w:tr>
      <w:tr w:rsidR="00361CDC" w:rsidRPr="0011075A" w14:paraId="7D766217" w14:textId="77777777" w:rsidTr="008D0CCA">
        <w:tc>
          <w:tcPr>
            <w:tcW w:w="1555" w:type="dxa"/>
          </w:tcPr>
          <w:p w14:paraId="7793D656" w14:textId="7B5E2DA2" w:rsidR="00361CDC" w:rsidRDefault="00361CDC" w:rsidP="00361CDC">
            <w:pPr>
              <w:spacing w:line="240" w:lineRule="auto"/>
              <w:rPr>
                <w:bCs/>
              </w:rPr>
            </w:pPr>
            <w:r>
              <w:rPr>
                <w:rFonts w:eastAsia="Malgun Gothic" w:hint="eastAsia"/>
                <w:bCs/>
              </w:rPr>
              <w:t>Samsung</w:t>
            </w:r>
          </w:p>
        </w:tc>
        <w:tc>
          <w:tcPr>
            <w:tcW w:w="8407" w:type="dxa"/>
          </w:tcPr>
          <w:p w14:paraId="7D92A2A4" w14:textId="670993D7" w:rsidR="00361CDC" w:rsidRDefault="00361CDC" w:rsidP="00361CDC">
            <w:pPr>
              <w:spacing w:line="240" w:lineRule="auto"/>
              <w:rPr>
                <w:bCs/>
              </w:rPr>
            </w:pPr>
            <w:r>
              <w:rPr>
                <w:rFonts w:eastAsia="Malgun Gothic" w:hint="eastAsia"/>
                <w:bCs/>
              </w:rPr>
              <w:t>Support</w:t>
            </w:r>
          </w:p>
        </w:tc>
      </w:tr>
      <w:tr w:rsidR="00C74C74" w:rsidRPr="0011075A" w14:paraId="521BCCB8" w14:textId="77777777" w:rsidTr="008D0CCA">
        <w:tc>
          <w:tcPr>
            <w:tcW w:w="1555" w:type="dxa"/>
          </w:tcPr>
          <w:p w14:paraId="7BB0FB6B" w14:textId="5DDC15AA" w:rsidR="00C74C74" w:rsidRDefault="00C74C74" w:rsidP="00361CDC">
            <w:pPr>
              <w:rPr>
                <w:rFonts w:eastAsia="Malgun Gothic"/>
                <w:bCs/>
              </w:rPr>
            </w:pPr>
            <w:r>
              <w:rPr>
                <w:rFonts w:hint="eastAsia"/>
                <w:bCs/>
              </w:rPr>
              <w:t>CATT</w:t>
            </w:r>
          </w:p>
        </w:tc>
        <w:tc>
          <w:tcPr>
            <w:tcW w:w="8407" w:type="dxa"/>
          </w:tcPr>
          <w:p w14:paraId="4FAA44BC" w14:textId="5F3815B7" w:rsidR="00C74C74" w:rsidRDefault="00C74C74" w:rsidP="00361CDC">
            <w:pPr>
              <w:rPr>
                <w:rFonts w:eastAsia="Malgun Gothic"/>
                <w:bCs/>
              </w:rPr>
            </w:pPr>
            <w:r w:rsidRPr="0082786A">
              <w:rPr>
                <w:bCs/>
              </w:rPr>
              <w:t>Fine with the proposal.</w:t>
            </w:r>
          </w:p>
        </w:tc>
      </w:tr>
      <w:tr w:rsidR="00834F3D" w14:paraId="016CA067" w14:textId="77777777" w:rsidTr="00834F3D">
        <w:tc>
          <w:tcPr>
            <w:tcW w:w="1555" w:type="dxa"/>
          </w:tcPr>
          <w:p w14:paraId="2EE0868B" w14:textId="77777777" w:rsidR="00834F3D" w:rsidRDefault="00834F3D" w:rsidP="008D0CCA">
            <w:pPr>
              <w:spacing w:line="240" w:lineRule="auto"/>
              <w:rPr>
                <w:bCs/>
              </w:rPr>
            </w:pPr>
            <w:r>
              <w:rPr>
                <w:rFonts w:hint="eastAsia"/>
                <w:bCs/>
              </w:rPr>
              <w:t>X</w:t>
            </w:r>
            <w:r>
              <w:rPr>
                <w:bCs/>
              </w:rPr>
              <w:t>iaomi</w:t>
            </w:r>
          </w:p>
        </w:tc>
        <w:tc>
          <w:tcPr>
            <w:tcW w:w="8407" w:type="dxa"/>
          </w:tcPr>
          <w:p w14:paraId="76965CA2" w14:textId="77777777" w:rsidR="00834F3D" w:rsidRDefault="00834F3D" w:rsidP="008D0CCA">
            <w:pPr>
              <w:spacing w:line="240" w:lineRule="auto"/>
              <w:rPr>
                <w:bCs/>
              </w:rPr>
            </w:pPr>
            <w:r>
              <w:rPr>
                <w:rFonts w:hint="eastAsia"/>
                <w:bCs/>
              </w:rPr>
              <w:t>F</w:t>
            </w:r>
            <w:r>
              <w:rPr>
                <w:bCs/>
              </w:rPr>
              <w:t>ine with the proposal.</w:t>
            </w:r>
          </w:p>
        </w:tc>
      </w:tr>
      <w:tr w:rsidR="00707102" w14:paraId="6F86D449" w14:textId="77777777" w:rsidTr="008D0CCA">
        <w:tc>
          <w:tcPr>
            <w:tcW w:w="1555" w:type="dxa"/>
            <w:vAlign w:val="center"/>
          </w:tcPr>
          <w:p w14:paraId="2CEB55FD" w14:textId="29CC3E64" w:rsidR="00707102" w:rsidRDefault="00707102" w:rsidP="00707102">
            <w:pPr>
              <w:spacing w:line="240" w:lineRule="auto"/>
              <w:rPr>
                <w:bCs/>
              </w:rPr>
            </w:pPr>
            <w:r>
              <w:rPr>
                <w:bCs/>
              </w:rPr>
              <w:t>Nokia, NSB</w:t>
            </w:r>
          </w:p>
        </w:tc>
        <w:tc>
          <w:tcPr>
            <w:tcW w:w="8407" w:type="dxa"/>
            <w:vAlign w:val="center"/>
          </w:tcPr>
          <w:p w14:paraId="5B4E8D12" w14:textId="249C63FD" w:rsidR="00707102" w:rsidRDefault="00707102" w:rsidP="00707102">
            <w:pPr>
              <w:spacing w:line="240" w:lineRule="auto"/>
              <w:rPr>
                <w:bCs/>
              </w:rPr>
            </w:pPr>
            <w:r>
              <w:rPr>
                <w:bCs/>
              </w:rPr>
              <w:t>Fine in general, butwe think medium load should be between 20%-30%</w:t>
            </w:r>
          </w:p>
        </w:tc>
      </w:tr>
      <w:tr w:rsidR="00EF5744" w14:paraId="630F9D13" w14:textId="77777777" w:rsidTr="00EF5744">
        <w:tc>
          <w:tcPr>
            <w:tcW w:w="1555" w:type="dxa"/>
          </w:tcPr>
          <w:p w14:paraId="2022C1A4" w14:textId="77777777" w:rsidR="00EF5744" w:rsidRDefault="00EF5744" w:rsidP="008D0CCA">
            <w:pPr>
              <w:spacing w:line="240" w:lineRule="auto"/>
              <w:rPr>
                <w:bCs/>
              </w:rPr>
            </w:pPr>
            <w:r>
              <w:rPr>
                <w:rFonts w:hint="eastAsia"/>
                <w:bCs/>
              </w:rPr>
              <w:t>S</w:t>
            </w:r>
            <w:r>
              <w:rPr>
                <w:bCs/>
              </w:rPr>
              <w:t>preadtrum</w:t>
            </w:r>
          </w:p>
        </w:tc>
        <w:tc>
          <w:tcPr>
            <w:tcW w:w="8407" w:type="dxa"/>
          </w:tcPr>
          <w:p w14:paraId="706B6506" w14:textId="77777777" w:rsidR="00EF5744" w:rsidRDefault="00EF5744" w:rsidP="008D0CCA">
            <w:pPr>
              <w:spacing w:line="240" w:lineRule="auto"/>
              <w:rPr>
                <w:bCs/>
              </w:rPr>
            </w:pPr>
            <w:r>
              <w:rPr>
                <w:rFonts w:hint="eastAsia"/>
                <w:bCs/>
              </w:rPr>
              <w:t>S</w:t>
            </w:r>
            <w:r>
              <w:rPr>
                <w:bCs/>
              </w:rPr>
              <w:t>upport</w:t>
            </w:r>
          </w:p>
        </w:tc>
      </w:tr>
      <w:tr w:rsidR="002218B5" w14:paraId="0F3980A2" w14:textId="77777777" w:rsidTr="002218B5">
        <w:tc>
          <w:tcPr>
            <w:tcW w:w="1555" w:type="dxa"/>
          </w:tcPr>
          <w:p w14:paraId="68B171A5" w14:textId="77777777" w:rsidR="002218B5" w:rsidRDefault="002218B5" w:rsidP="007351D2">
            <w:pPr>
              <w:spacing w:line="240" w:lineRule="auto"/>
              <w:rPr>
                <w:bCs/>
              </w:rPr>
            </w:pPr>
            <w:r>
              <w:rPr>
                <w:rFonts w:hint="eastAsia"/>
                <w:bCs/>
              </w:rPr>
              <w:t>v</w:t>
            </w:r>
            <w:r>
              <w:rPr>
                <w:bCs/>
              </w:rPr>
              <w:t>ivo</w:t>
            </w:r>
          </w:p>
        </w:tc>
        <w:tc>
          <w:tcPr>
            <w:tcW w:w="8407" w:type="dxa"/>
          </w:tcPr>
          <w:p w14:paraId="7A61A666" w14:textId="77777777" w:rsidR="002218B5" w:rsidRDefault="002218B5" w:rsidP="007351D2">
            <w:pPr>
              <w:spacing w:line="240" w:lineRule="auto"/>
              <w:rPr>
                <w:bCs/>
              </w:rPr>
            </w:pPr>
            <w:r>
              <w:rPr>
                <w:bCs/>
              </w:rPr>
              <w:t xml:space="preserve">We are fine with the proposal. </w:t>
            </w:r>
          </w:p>
        </w:tc>
      </w:tr>
    </w:tbl>
    <w:p w14:paraId="06BDFCAC" w14:textId="77777777" w:rsidR="001B6E12" w:rsidRPr="002218B5" w:rsidRDefault="001B6E12" w:rsidP="001B6E12">
      <w:pPr>
        <w:spacing w:after="120"/>
      </w:pPr>
    </w:p>
    <w:p w14:paraId="4192F819" w14:textId="582E0E34"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00C2237E" w:rsidRPr="00C2237E">
        <w:rPr>
          <w:b/>
          <w:i/>
          <w:u w:val="single"/>
        </w:rPr>
        <w:t>(Closed)</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affe"/>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affe"/>
        <w:numPr>
          <w:ilvl w:val="0"/>
          <w:numId w:val="140"/>
        </w:numPr>
        <w:spacing w:after="120"/>
        <w:ind w:firstLineChars="0"/>
      </w:pPr>
      <w:r>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affa"/>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SBFD deployment case 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affe"/>
              <w:numPr>
                <w:ilvl w:val="0"/>
                <w:numId w:val="140"/>
              </w:numPr>
              <w:spacing w:after="120"/>
              <w:ind w:firstLineChars="0"/>
              <w:rPr>
                <w:i/>
              </w:rPr>
            </w:pPr>
            <w:r w:rsidRPr="00951E89">
              <w:rPr>
                <w:i/>
              </w:rPr>
              <w:t>The UL traffic load and DL traffic load can be independently selected for each layer</w:t>
            </w:r>
            <w:r w:rsidRPr="00951E89">
              <w:rPr>
                <w:i/>
                <w:strike/>
                <w:color w:val="FF0000"/>
              </w:rPr>
              <w:t>. At least consider the assumptions in the following table for UL/DL traffic load combinations, and other combinations are not precluded and can be reported by companies.</w:t>
            </w:r>
          </w:p>
          <w:p w14:paraId="7E791AE7" w14:textId="7B9CCD76" w:rsidR="00931A64" w:rsidRPr="00931A64" w:rsidRDefault="00951E89" w:rsidP="00C635E4">
            <w:pPr>
              <w:spacing w:line="240" w:lineRule="auto"/>
              <w:rPr>
                <w:bCs/>
                <w:strike/>
                <w:color w:val="FF0000"/>
              </w:rPr>
            </w:pPr>
            <w:r>
              <w:rPr>
                <w:bCs/>
              </w:rPr>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rPr>
            </w:pPr>
            <w:r>
              <w:rPr>
                <w:bCs/>
              </w:rPr>
              <w:t>Ericsson</w:t>
            </w:r>
          </w:p>
        </w:tc>
        <w:tc>
          <w:tcPr>
            <w:tcW w:w="8407" w:type="dxa"/>
          </w:tcPr>
          <w:p w14:paraId="78E9F4B3" w14:textId="5C7F6BE0" w:rsidR="00120C0F" w:rsidRPr="0011075A" w:rsidRDefault="00120C0F" w:rsidP="00120C0F">
            <w:pPr>
              <w:spacing w:line="240" w:lineRule="auto"/>
            </w:pPr>
            <w:r>
              <w:rPr>
                <w:bCs/>
              </w:rPr>
              <w:t>We support the proposal.</w:t>
            </w:r>
          </w:p>
        </w:tc>
      </w:tr>
      <w:tr w:rsidR="00595D24" w:rsidRPr="0011075A" w14:paraId="468CD003" w14:textId="77777777" w:rsidTr="008D0CCA">
        <w:tc>
          <w:tcPr>
            <w:tcW w:w="1555" w:type="dxa"/>
            <w:vAlign w:val="center"/>
          </w:tcPr>
          <w:p w14:paraId="40B39633" w14:textId="70B24B9F" w:rsidR="00595D24" w:rsidRDefault="00595D24" w:rsidP="00595D24">
            <w:pPr>
              <w:spacing w:line="240" w:lineRule="auto"/>
              <w:rPr>
                <w:bCs/>
              </w:rPr>
            </w:pPr>
            <w:r>
              <w:rPr>
                <w:bCs/>
              </w:rPr>
              <w:t>QC</w:t>
            </w:r>
          </w:p>
        </w:tc>
        <w:tc>
          <w:tcPr>
            <w:tcW w:w="8407" w:type="dxa"/>
            <w:vAlign w:val="center"/>
          </w:tcPr>
          <w:p w14:paraId="4495EC08" w14:textId="030C0BC6" w:rsidR="00595D24" w:rsidRDefault="00595D24" w:rsidP="00595D24">
            <w:pPr>
              <w:spacing w:line="240" w:lineRule="auto"/>
              <w:rPr>
                <w:bCs/>
              </w:rPr>
            </w:pPr>
            <w:r>
              <w:rPr>
                <w:bCs/>
              </w:rPr>
              <w:t>It is better to reduce the number of options to one or two maximums. Is the motivation is to study when L2 (e.g. SBFD deployment) has higher traffic load?</w:t>
            </w:r>
          </w:p>
        </w:tc>
      </w:tr>
      <w:tr w:rsidR="0056641D" w:rsidRPr="0011075A" w14:paraId="27244255" w14:textId="77777777" w:rsidTr="008D0CCA">
        <w:tc>
          <w:tcPr>
            <w:tcW w:w="1555" w:type="dxa"/>
          </w:tcPr>
          <w:p w14:paraId="1E9E51C7" w14:textId="2163F225" w:rsidR="0056641D" w:rsidRDefault="0056641D" w:rsidP="0056641D">
            <w:pPr>
              <w:spacing w:line="240" w:lineRule="auto"/>
              <w:rPr>
                <w:bCs/>
              </w:rPr>
            </w:pPr>
            <w:r>
              <w:rPr>
                <w:bCs/>
              </w:rPr>
              <w:t>Intel</w:t>
            </w:r>
          </w:p>
        </w:tc>
        <w:tc>
          <w:tcPr>
            <w:tcW w:w="8407" w:type="dxa"/>
          </w:tcPr>
          <w:p w14:paraId="3AB404AD" w14:textId="124D271F" w:rsidR="0056641D" w:rsidRDefault="0056641D" w:rsidP="0056641D">
            <w:pPr>
              <w:spacing w:line="240" w:lineRule="auto"/>
              <w:rPr>
                <w:bCs/>
              </w:rPr>
            </w:pPr>
            <w:r>
              <w:rPr>
                <w:bCs/>
              </w:rPr>
              <w:t>Agree with HW and ZTE. Assumptions for case 4 can be used for case 3-2. We are also OK with the updated proposal from ZTE and to leave up to companies to report the specific assumption used.</w:t>
            </w:r>
          </w:p>
        </w:tc>
      </w:tr>
      <w:tr w:rsidR="00C74C74" w:rsidRPr="0011075A" w14:paraId="557DA583" w14:textId="77777777" w:rsidTr="008D0CCA">
        <w:tc>
          <w:tcPr>
            <w:tcW w:w="1555" w:type="dxa"/>
            <w:vAlign w:val="center"/>
          </w:tcPr>
          <w:p w14:paraId="549304F8" w14:textId="75576502" w:rsidR="00C74C74" w:rsidRDefault="00C74C74" w:rsidP="0056641D">
            <w:pPr>
              <w:rPr>
                <w:bCs/>
              </w:rPr>
            </w:pPr>
            <w:r>
              <w:rPr>
                <w:rFonts w:hint="eastAsia"/>
                <w:bCs/>
              </w:rPr>
              <w:t>CATT</w:t>
            </w:r>
          </w:p>
        </w:tc>
        <w:tc>
          <w:tcPr>
            <w:tcW w:w="8407" w:type="dxa"/>
            <w:vAlign w:val="center"/>
          </w:tcPr>
          <w:p w14:paraId="2732734A" w14:textId="34CAE3C8" w:rsidR="00C74C74" w:rsidRDefault="00C74C74" w:rsidP="0056641D">
            <w:pPr>
              <w:rPr>
                <w:bCs/>
              </w:rPr>
            </w:pPr>
            <w:r>
              <w:rPr>
                <w:bCs/>
              </w:rPr>
              <w:t>Fine with the proposal.</w:t>
            </w:r>
          </w:p>
        </w:tc>
      </w:tr>
      <w:tr w:rsidR="00834F3D" w14:paraId="1F85EB67" w14:textId="77777777" w:rsidTr="00834F3D">
        <w:tc>
          <w:tcPr>
            <w:tcW w:w="1555" w:type="dxa"/>
          </w:tcPr>
          <w:p w14:paraId="6E4E0B68" w14:textId="77777777" w:rsidR="00834F3D" w:rsidRDefault="00834F3D" w:rsidP="008D0CCA">
            <w:pPr>
              <w:spacing w:line="240" w:lineRule="auto"/>
              <w:rPr>
                <w:bCs/>
              </w:rPr>
            </w:pPr>
            <w:r>
              <w:rPr>
                <w:rFonts w:hint="eastAsia"/>
                <w:bCs/>
              </w:rPr>
              <w:t>X</w:t>
            </w:r>
            <w:r>
              <w:rPr>
                <w:bCs/>
              </w:rPr>
              <w:t>iaomi</w:t>
            </w:r>
          </w:p>
        </w:tc>
        <w:tc>
          <w:tcPr>
            <w:tcW w:w="8407" w:type="dxa"/>
          </w:tcPr>
          <w:p w14:paraId="43188A7E" w14:textId="77777777" w:rsidR="00834F3D" w:rsidRDefault="00834F3D" w:rsidP="008D0CCA">
            <w:pPr>
              <w:spacing w:line="240" w:lineRule="auto"/>
              <w:rPr>
                <w:bCs/>
              </w:rPr>
            </w:pPr>
            <w:r>
              <w:rPr>
                <w:bCs/>
              </w:rPr>
              <w:t>Option#3 seems not possible to make sure DL RU and UL RU both medium level. Furthermore, considering the traffic loads are kept the same for each layer, it is strange that a higher RU is assumed for layer 2 which has more UL resources.</w:t>
            </w:r>
          </w:p>
        </w:tc>
      </w:tr>
      <w:tr w:rsidR="00EF5744" w14:paraId="24F3CDA3" w14:textId="77777777" w:rsidTr="00EF5744">
        <w:tc>
          <w:tcPr>
            <w:tcW w:w="1555" w:type="dxa"/>
          </w:tcPr>
          <w:p w14:paraId="709CB0F0" w14:textId="77777777" w:rsidR="00EF5744" w:rsidRDefault="00EF5744" w:rsidP="008D0CCA">
            <w:pPr>
              <w:spacing w:line="240" w:lineRule="auto"/>
              <w:rPr>
                <w:bCs/>
              </w:rPr>
            </w:pPr>
            <w:r>
              <w:rPr>
                <w:rFonts w:hint="eastAsia"/>
                <w:bCs/>
              </w:rPr>
              <w:t>S</w:t>
            </w:r>
            <w:r>
              <w:rPr>
                <w:bCs/>
              </w:rPr>
              <w:t>preadtrum</w:t>
            </w:r>
          </w:p>
        </w:tc>
        <w:tc>
          <w:tcPr>
            <w:tcW w:w="8407" w:type="dxa"/>
          </w:tcPr>
          <w:p w14:paraId="463CC8E5" w14:textId="77777777" w:rsidR="00EF5744" w:rsidRDefault="00EF5744" w:rsidP="008D0CCA">
            <w:pPr>
              <w:spacing w:line="240" w:lineRule="auto"/>
              <w:rPr>
                <w:bCs/>
              </w:rPr>
            </w:pPr>
            <w:r>
              <w:rPr>
                <w:rFonts w:hint="eastAsia"/>
                <w:bCs/>
              </w:rPr>
              <w:t>W</w:t>
            </w:r>
            <w:r>
              <w:rPr>
                <w:bCs/>
              </w:rPr>
              <w:t>e agree with QC to only considering high traffic UL load for Layer 2.</w:t>
            </w:r>
          </w:p>
        </w:tc>
      </w:tr>
      <w:tr w:rsidR="002218B5" w14:paraId="6E1E8C8B" w14:textId="77777777" w:rsidTr="002218B5">
        <w:tc>
          <w:tcPr>
            <w:tcW w:w="1555" w:type="dxa"/>
          </w:tcPr>
          <w:p w14:paraId="2C0877C8" w14:textId="77777777" w:rsidR="002218B5" w:rsidRDefault="002218B5" w:rsidP="007351D2">
            <w:pPr>
              <w:spacing w:line="240" w:lineRule="auto"/>
              <w:rPr>
                <w:bCs/>
              </w:rPr>
            </w:pPr>
            <w:r>
              <w:rPr>
                <w:rFonts w:hint="eastAsia"/>
                <w:bCs/>
              </w:rPr>
              <w:t>v</w:t>
            </w:r>
            <w:r>
              <w:rPr>
                <w:bCs/>
              </w:rPr>
              <w:t>ivo</w:t>
            </w:r>
          </w:p>
        </w:tc>
        <w:tc>
          <w:tcPr>
            <w:tcW w:w="8407" w:type="dxa"/>
          </w:tcPr>
          <w:p w14:paraId="5BE7FE95" w14:textId="77777777" w:rsidR="002218B5" w:rsidRDefault="002218B5" w:rsidP="007351D2">
            <w:pPr>
              <w:spacing w:line="240" w:lineRule="auto"/>
              <w:rPr>
                <w:bCs/>
              </w:rPr>
            </w:pPr>
            <w:r>
              <w:rPr>
                <w:bCs/>
              </w:rPr>
              <w:t xml:space="preserve">We are fine with the proposal. </w:t>
            </w:r>
          </w:p>
        </w:tc>
      </w:tr>
    </w:tbl>
    <w:p w14:paraId="39703179" w14:textId="77777777" w:rsidR="00453542" w:rsidRPr="002218B5" w:rsidRDefault="00453542" w:rsidP="00D924FC">
      <w:pPr>
        <w:spacing w:after="120"/>
      </w:pPr>
    </w:p>
    <w:p w14:paraId="3178EE64" w14:textId="61448132" w:rsidR="00E958A1" w:rsidRPr="00394EBD" w:rsidRDefault="00E958A1" w:rsidP="00E958A1">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00C2237E" w:rsidRPr="00C2237E">
        <w:rPr>
          <w:b/>
          <w:i/>
          <w:u w:val="single"/>
        </w:rPr>
        <w:t>(Closed)</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affe"/>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for Operator#1 and SBFD for Operator#2), the traffic loads are kept the same for each operator.</w:t>
      </w:r>
    </w:p>
    <w:p w14:paraId="1875FE53" w14:textId="77A0A87C" w:rsidR="00CE68A5" w:rsidRDefault="00921C97">
      <w:pPr>
        <w:pStyle w:val="affe"/>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affa"/>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r>
              <w:rPr>
                <w:rFonts w:hint="eastAsia"/>
                <w:bCs/>
              </w:rPr>
              <w:t>g</w:t>
            </w:r>
            <w:r>
              <w:rPr>
                <w:bCs/>
              </w:rPr>
              <w:t>enerally OK. But we would prefer to let companies to report options they use instead of listing 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rPr>
            </w:pPr>
            <w:r>
              <w:rPr>
                <w:bCs/>
              </w:rPr>
              <w:t>Ericsson</w:t>
            </w:r>
          </w:p>
        </w:tc>
        <w:tc>
          <w:tcPr>
            <w:tcW w:w="8407" w:type="dxa"/>
          </w:tcPr>
          <w:p w14:paraId="21791C3E" w14:textId="3EE222BC" w:rsidR="00F74A6C" w:rsidRPr="00F25ABF" w:rsidRDefault="00F74A6C" w:rsidP="00595D24">
            <w:pPr>
              <w:tabs>
                <w:tab w:val="left" w:pos="2891"/>
              </w:tabs>
              <w:spacing w:line="240" w:lineRule="auto"/>
              <w:rPr>
                <w:bCs/>
              </w:rPr>
            </w:pPr>
            <w:r>
              <w:rPr>
                <w:bCs/>
              </w:rPr>
              <w:t xml:space="preserve">We support the proposal. </w:t>
            </w:r>
            <w:r w:rsidR="00595D24">
              <w:rPr>
                <w:bCs/>
              </w:rPr>
              <w:tab/>
            </w:r>
          </w:p>
        </w:tc>
      </w:tr>
      <w:tr w:rsidR="00595D24" w:rsidRPr="00F25ABF" w14:paraId="5C8F21D3" w14:textId="77777777" w:rsidTr="008D0CCA">
        <w:tc>
          <w:tcPr>
            <w:tcW w:w="1555" w:type="dxa"/>
            <w:vAlign w:val="center"/>
          </w:tcPr>
          <w:p w14:paraId="24588A61" w14:textId="23BF4EAE" w:rsidR="00595D24" w:rsidRDefault="00595D24" w:rsidP="00595D24">
            <w:pPr>
              <w:spacing w:line="240" w:lineRule="auto"/>
              <w:rPr>
                <w:bCs/>
              </w:rPr>
            </w:pPr>
            <w:r>
              <w:rPr>
                <w:bCs/>
              </w:rPr>
              <w:t>QC</w:t>
            </w:r>
          </w:p>
        </w:tc>
        <w:tc>
          <w:tcPr>
            <w:tcW w:w="8407" w:type="dxa"/>
            <w:vAlign w:val="center"/>
          </w:tcPr>
          <w:p w14:paraId="73C1600F" w14:textId="7D3A3483" w:rsidR="00595D24" w:rsidRDefault="00595D24" w:rsidP="00595D24">
            <w:pPr>
              <w:tabs>
                <w:tab w:val="left" w:pos="2891"/>
              </w:tabs>
              <w:spacing w:line="240" w:lineRule="auto"/>
              <w:rPr>
                <w:bCs/>
              </w:rPr>
            </w:pPr>
            <w:r>
              <w:rPr>
                <w:bCs/>
              </w:rPr>
              <w:t xml:space="preserve">Similar comments as previous proposals. We need to down select the #options, eg. Three options are sufficient.  </w:t>
            </w:r>
          </w:p>
        </w:tc>
      </w:tr>
      <w:tr w:rsidR="007579BD" w:rsidRPr="00F25ABF" w14:paraId="2D5E0BB9" w14:textId="77777777" w:rsidTr="008D0CCA">
        <w:tc>
          <w:tcPr>
            <w:tcW w:w="1555" w:type="dxa"/>
            <w:vAlign w:val="center"/>
          </w:tcPr>
          <w:p w14:paraId="375AD276" w14:textId="5FF51875" w:rsidR="007579BD" w:rsidRDefault="007579BD" w:rsidP="007579BD">
            <w:pPr>
              <w:spacing w:line="240" w:lineRule="auto"/>
              <w:rPr>
                <w:bCs/>
              </w:rPr>
            </w:pPr>
            <w:r>
              <w:rPr>
                <w:bCs/>
              </w:rPr>
              <w:t>Intel</w:t>
            </w:r>
          </w:p>
        </w:tc>
        <w:tc>
          <w:tcPr>
            <w:tcW w:w="8407" w:type="dxa"/>
            <w:vAlign w:val="center"/>
          </w:tcPr>
          <w:p w14:paraId="3248C944" w14:textId="58B83504" w:rsidR="007579BD" w:rsidRDefault="007579BD" w:rsidP="007579BD">
            <w:pPr>
              <w:tabs>
                <w:tab w:val="left" w:pos="2891"/>
              </w:tabs>
              <w:spacing w:line="240" w:lineRule="auto"/>
              <w:rPr>
                <w:bCs/>
              </w:rPr>
            </w:pPr>
            <w:r>
              <w:rPr>
                <w:bCs/>
              </w:rPr>
              <w:t>OK with the proposal.</w:t>
            </w:r>
          </w:p>
        </w:tc>
      </w:tr>
      <w:tr w:rsidR="00C74C74" w:rsidRPr="00F25ABF" w14:paraId="22217BDE" w14:textId="77777777" w:rsidTr="008D0CCA">
        <w:tc>
          <w:tcPr>
            <w:tcW w:w="1555" w:type="dxa"/>
            <w:vAlign w:val="center"/>
          </w:tcPr>
          <w:p w14:paraId="68A6CA7B" w14:textId="2452C477" w:rsidR="00C74C74" w:rsidRDefault="00C74C74" w:rsidP="007579BD">
            <w:pPr>
              <w:rPr>
                <w:bCs/>
              </w:rPr>
            </w:pPr>
            <w:r>
              <w:rPr>
                <w:rFonts w:hint="eastAsia"/>
                <w:bCs/>
              </w:rPr>
              <w:t>CATT</w:t>
            </w:r>
          </w:p>
        </w:tc>
        <w:tc>
          <w:tcPr>
            <w:tcW w:w="8407" w:type="dxa"/>
            <w:vAlign w:val="center"/>
          </w:tcPr>
          <w:p w14:paraId="61B2C44C" w14:textId="1647E1F3" w:rsidR="00C74C74" w:rsidRDefault="00C74C74" w:rsidP="007579BD">
            <w:pPr>
              <w:tabs>
                <w:tab w:val="left" w:pos="2891"/>
              </w:tabs>
              <w:rPr>
                <w:bCs/>
              </w:rPr>
            </w:pPr>
            <w:r>
              <w:rPr>
                <w:bCs/>
              </w:rPr>
              <w:t>Fine with the proposal.</w:t>
            </w:r>
          </w:p>
        </w:tc>
      </w:tr>
      <w:tr w:rsidR="00E2174F" w:rsidRPr="00F25ABF" w14:paraId="281C586D" w14:textId="77777777" w:rsidTr="008D0CCA">
        <w:tc>
          <w:tcPr>
            <w:tcW w:w="1555" w:type="dxa"/>
          </w:tcPr>
          <w:p w14:paraId="0C835211" w14:textId="2BF32F6D" w:rsidR="00E2174F" w:rsidRDefault="00E2174F" w:rsidP="00E2174F">
            <w:pPr>
              <w:rPr>
                <w:bCs/>
              </w:rPr>
            </w:pPr>
            <w:r>
              <w:rPr>
                <w:rFonts w:eastAsia="MS Mincho" w:hint="eastAsia"/>
                <w:bCs/>
              </w:rPr>
              <w:t>N</w:t>
            </w:r>
            <w:r>
              <w:rPr>
                <w:rFonts w:eastAsia="MS Mincho"/>
                <w:bCs/>
              </w:rPr>
              <w:t>TT DOCOMO</w:t>
            </w:r>
          </w:p>
        </w:tc>
        <w:tc>
          <w:tcPr>
            <w:tcW w:w="8407" w:type="dxa"/>
          </w:tcPr>
          <w:p w14:paraId="24F00C80" w14:textId="2B6F2C2F" w:rsidR="00E2174F" w:rsidRDefault="00E2174F" w:rsidP="00E2174F">
            <w:pPr>
              <w:tabs>
                <w:tab w:val="left" w:pos="2891"/>
              </w:tabs>
              <w:rPr>
                <w:bCs/>
              </w:rPr>
            </w:pPr>
            <w:r>
              <w:rPr>
                <w:rFonts w:eastAsia="MS Mincho" w:hint="eastAsia"/>
                <w:bCs/>
              </w:rPr>
              <w:t>W</w:t>
            </w:r>
            <w:r>
              <w:rPr>
                <w:rFonts w:eastAsia="MS Mincho"/>
                <w:bCs/>
              </w:rPr>
              <w:t>e support.</w:t>
            </w:r>
          </w:p>
        </w:tc>
      </w:tr>
      <w:tr w:rsidR="00834F3D" w14:paraId="0C6A47F6" w14:textId="77777777" w:rsidTr="00834F3D">
        <w:tc>
          <w:tcPr>
            <w:tcW w:w="1555" w:type="dxa"/>
          </w:tcPr>
          <w:p w14:paraId="7BC209CB" w14:textId="77777777" w:rsidR="00834F3D" w:rsidRDefault="00834F3D" w:rsidP="008D0CCA">
            <w:pPr>
              <w:spacing w:line="240" w:lineRule="auto"/>
              <w:rPr>
                <w:bCs/>
              </w:rPr>
            </w:pPr>
            <w:r>
              <w:rPr>
                <w:rFonts w:hint="eastAsia"/>
                <w:bCs/>
              </w:rPr>
              <w:t>X</w:t>
            </w:r>
            <w:r>
              <w:rPr>
                <w:bCs/>
              </w:rPr>
              <w:t>iaomi</w:t>
            </w:r>
          </w:p>
        </w:tc>
        <w:tc>
          <w:tcPr>
            <w:tcW w:w="8407" w:type="dxa"/>
          </w:tcPr>
          <w:p w14:paraId="5DFEA0C3" w14:textId="77777777" w:rsidR="00834F3D" w:rsidRDefault="00834F3D" w:rsidP="008D0CCA">
            <w:pPr>
              <w:spacing w:line="240" w:lineRule="auto"/>
              <w:rPr>
                <w:bCs/>
              </w:rPr>
            </w:pPr>
            <w:r>
              <w:rPr>
                <w:rFonts w:hint="eastAsia"/>
                <w:bCs/>
              </w:rPr>
              <w:t>S</w:t>
            </w:r>
            <w:r>
              <w:rPr>
                <w:bCs/>
              </w:rPr>
              <w:t>imilar comments on option#2 and option#5 as previous proposal.</w:t>
            </w:r>
          </w:p>
        </w:tc>
      </w:tr>
      <w:tr w:rsidR="00707102" w14:paraId="0152E691" w14:textId="77777777" w:rsidTr="008D0CCA">
        <w:tc>
          <w:tcPr>
            <w:tcW w:w="1555" w:type="dxa"/>
            <w:vAlign w:val="center"/>
          </w:tcPr>
          <w:p w14:paraId="40708CF6" w14:textId="0FB80587" w:rsidR="00707102" w:rsidRDefault="00707102" w:rsidP="00707102">
            <w:pPr>
              <w:spacing w:line="240" w:lineRule="auto"/>
              <w:rPr>
                <w:bCs/>
              </w:rPr>
            </w:pPr>
            <w:r>
              <w:rPr>
                <w:bCs/>
              </w:rPr>
              <w:t>Nokia, NSB</w:t>
            </w:r>
          </w:p>
        </w:tc>
        <w:tc>
          <w:tcPr>
            <w:tcW w:w="8407" w:type="dxa"/>
            <w:vAlign w:val="center"/>
          </w:tcPr>
          <w:p w14:paraId="38DC9528" w14:textId="21B8CE6E" w:rsidR="00707102" w:rsidRDefault="00707102" w:rsidP="00707102">
            <w:pPr>
              <w:spacing w:line="240" w:lineRule="auto"/>
              <w:rPr>
                <w:bCs/>
              </w:rPr>
            </w:pPr>
            <w:r>
              <w:rPr>
                <w:bCs/>
              </w:rPr>
              <w:t>OK.</w:t>
            </w:r>
          </w:p>
        </w:tc>
      </w:tr>
      <w:tr w:rsidR="00EF5744" w14:paraId="7FB84A4D" w14:textId="77777777" w:rsidTr="00EF5744">
        <w:tc>
          <w:tcPr>
            <w:tcW w:w="1555" w:type="dxa"/>
          </w:tcPr>
          <w:p w14:paraId="4FAA1675" w14:textId="77777777" w:rsidR="00EF5744" w:rsidRDefault="00EF5744" w:rsidP="008D0CCA">
            <w:pPr>
              <w:spacing w:line="240" w:lineRule="auto"/>
              <w:rPr>
                <w:bCs/>
              </w:rPr>
            </w:pPr>
            <w:r>
              <w:rPr>
                <w:rFonts w:hint="eastAsia"/>
                <w:bCs/>
              </w:rPr>
              <w:t>S</w:t>
            </w:r>
            <w:r>
              <w:rPr>
                <w:bCs/>
              </w:rPr>
              <w:t>preadtrum</w:t>
            </w:r>
          </w:p>
        </w:tc>
        <w:tc>
          <w:tcPr>
            <w:tcW w:w="8407" w:type="dxa"/>
          </w:tcPr>
          <w:p w14:paraId="4B2C5B53" w14:textId="77777777" w:rsidR="00EF5744" w:rsidRDefault="00EF5744" w:rsidP="008D0CCA">
            <w:pPr>
              <w:spacing w:line="240" w:lineRule="auto"/>
              <w:rPr>
                <w:bCs/>
              </w:rPr>
            </w:pPr>
            <w:r>
              <w:rPr>
                <w:rFonts w:hint="eastAsia"/>
                <w:bCs/>
              </w:rPr>
              <w:t>W</w:t>
            </w:r>
            <w:r>
              <w:rPr>
                <w:bCs/>
              </w:rPr>
              <w:t>e agree with QC.</w:t>
            </w:r>
          </w:p>
        </w:tc>
      </w:tr>
      <w:tr w:rsidR="002218B5" w14:paraId="3693C1B2" w14:textId="77777777" w:rsidTr="002218B5">
        <w:tc>
          <w:tcPr>
            <w:tcW w:w="1555" w:type="dxa"/>
          </w:tcPr>
          <w:p w14:paraId="25029859" w14:textId="77777777" w:rsidR="002218B5" w:rsidRDefault="002218B5" w:rsidP="007351D2">
            <w:pPr>
              <w:spacing w:line="240" w:lineRule="auto"/>
              <w:rPr>
                <w:bCs/>
              </w:rPr>
            </w:pPr>
            <w:r>
              <w:rPr>
                <w:rFonts w:hint="eastAsia"/>
                <w:bCs/>
              </w:rPr>
              <w:t>v</w:t>
            </w:r>
            <w:r>
              <w:rPr>
                <w:bCs/>
              </w:rPr>
              <w:t>ivo</w:t>
            </w:r>
          </w:p>
        </w:tc>
        <w:tc>
          <w:tcPr>
            <w:tcW w:w="8407" w:type="dxa"/>
          </w:tcPr>
          <w:p w14:paraId="6F9B5EE1" w14:textId="77777777" w:rsidR="002218B5" w:rsidRDefault="002218B5" w:rsidP="007351D2">
            <w:pPr>
              <w:spacing w:line="240" w:lineRule="auto"/>
              <w:rPr>
                <w:bCs/>
              </w:rPr>
            </w:pPr>
            <w:r>
              <w:rPr>
                <w:bCs/>
              </w:rPr>
              <w:t xml:space="preserve">We are fine with the proposal. </w:t>
            </w:r>
          </w:p>
        </w:tc>
      </w:tr>
    </w:tbl>
    <w:p w14:paraId="054460DB" w14:textId="77777777" w:rsidR="00453542" w:rsidRPr="002218B5" w:rsidRDefault="00453542" w:rsidP="00CE68A5">
      <w:pPr>
        <w:spacing w:after="120"/>
      </w:pPr>
    </w:p>
    <w:p w14:paraId="3BA300BD" w14:textId="70B5F865"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00FC6C85">
        <w:rPr>
          <w:b/>
          <w:i/>
          <w:u w:val="single"/>
        </w:rPr>
        <w:t xml:space="preserve"> (Suspended)</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rPr>
            </w:pPr>
            <w:r>
              <w:rPr>
                <w:bCs/>
              </w:rPr>
              <w:t>Ericsson</w:t>
            </w:r>
          </w:p>
        </w:tc>
        <w:tc>
          <w:tcPr>
            <w:tcW w:w="8407" w:type="dxa"/>
          </w:tcPr>
          <w:p w14:paraId="15F867BC" w14:textId="17E0E031" w:rsidR="00034C9D" w:rsidRPr="00F25ABF" w:rsidRDefault="00034C9D" w:rsidP="00595D24">
            <w:pPr>
              <w:tabs>
                <w:tab w:val="left" w:pos="3342"/>
              </w:tabs>
              <w:spacing w:line="240" w:lineRule="auto"/>
              <w:rPr>
                <w:bCs/>
              </w:rPr>
            </w:pPr>
            <w:r>
              <w:rPr>
                <w:bCs/>
              </w:rPr>
              <w:t xml:space="preserve">We support the proposal. </w:t>
            </w:r>
            <w:r w:rsidR="00595D24">
              <w:rPr>
                <w:bCs/>
              </w:rPr>
              <w:tab/>
            </w:r>
          </w:p>
        </w:tc>
      </w:tr>
      <w:tr w:rsidR="00595D24" w:rsidRPr="00F25ABF" w14:paraId="6CFCAEFA" w14:textId="77777777" w:rsidTr="008D0CCA">
        <w:tc>
          <w:tcPr>
            <w:tcW w:w="1555" w:type="dxa"/>
            <w:vAlign w:val="center"/>
          </w:tcPr>
          <w:p w14:paraId="4460C2D2" w14:textId="50E23BCC" w:rsidR="00595D24" w:rsidRDefault="00595D24" w:rsidP="00595D24">
            <w:pPr>
              <w:spacing w:line="240" w:lineRule="auto"/>
              <w:rPr>
                <w:bCs/>
              </w:rPr>
            </w:pPr>
            <w:r>
              <w:rPr>
                <w:bCs/>
              </w:rPr>
              <w:t>QC</w:t>
            </w:r>
          </w:p>
        </w:tc>
        <w:tc>
          <w:tcPr>
            <w:tcW w:w="8407" w:type="dxa"/>
            <w:vAlign w:val="center"/>
          </w:tcPr>
          <w:p w14:paraId="4F1ED5CB" w14:textId="121CECEF" w:rsidR="00595D24" w:rsidRDefault="00595D24" w:rsidP="00595D24">
            <w:pPr>
              <w:tabs>
                <w:tab w:val="left" w:pos="3342"/>
              </w:tabs>
              <w:spacing w:line="240" w:lineRule="auto"/>
              <w:rPr>
                <w:bCs/>
              </w:rPr>
            </w:pPr>
            <w:r>
              <w:rPr>
                <w:bCs/>
              </w:rPr>
              <w:t>Support in general, however, we need to highlight the difference w.r.t traffic model agreement for SBFD (If any)</w:t>
            </w:r>
          </w:p>
        </w:tc>
      </w:tr>
      <w:tr w:rsidR="001955AF" w:rsidRPr="00F25ABF" w14:paraId="77895ECE" w14:textId="77777777" w:rsidTr="008D0CCA">
        <w:tc>
          <w:tcPr>
            <w:tcW w:w="1555" w:type="dxa"/>
            <w:vAlign w:val="center"/>
          </w:tcPr>
          <w:p w14:paraId="65D3D17F" w14:textId="50074EF2" w:rsidR="001955AF" w:rsidRDefault="001955AF" w:rsidP="001955AF">
            <w:pPr>
              <w:spacing w:line="240" w:lineRule="auto"/>
              <w:rPr>
                <w:bCs/>
              </w:rPr>
            </w:pPr>
            <w:r>
              <w:rPr>
                <w:bCs/>
              </w:rPr>
              <w:t>Intel</w:t>
            </w:r>
          </w:p>
        </w:tc>
        <w:tc>
          <w:tcPr>
            <w:tcW w:w="8407" w:type="dxa"/>
            <w:vAlign w:val="center"/>
          </w:tcPr>
          <w:p w14:paraId="0A18E156" w14:textId="436C8AC2" w:rsidR="001955AF" w:rsidRDefault="001955AF" w:rsidP="001955AF">
            <w:pPr>
              <w:tabs>
                <w:tab w:val="left" w:pos="3342"/>
              </w:tabs>
              <w:spacing w:line="240" w:lineRule="auto"/>
              <w:rPr>
                <w:bCs/>
              </w:rPr>
            </w:pPr>
            <w:r>
              <w:rPr>
                <w:bCs/>
              </w:rPr>
              <w:t>OK with the proposal.</w:t>
            </w:r>
          </w:p>
        </w:tc>
      </w:tr>
      <w:tr w:rsidR="00361CDC" w:rsidRPr="00F25ABF" w14:paraId="2FA28D5D" w14:textId="77777777" w:rsidTr="008D0CCA">
        <w:tc>
          <w:tcPr>
            <w:tcW w:w="1555" w:type="dxa"/>
          </w:tcPr>
          <w:p w14:paraId="503C10E2" w14:textId="6930C0A6" w:rsidR="00361CDC" w:rsidRDefault="00361CDC" w:rsidP="00361CDC">
            <w:pPr>
              <w:spacing w:line="240" w:lineRule="auto"/>
              <w:rPr>
                <w:bCs/>
              </w:rPr>
            </w:pPr>
            <w:r>
              <w:rPr>
                <w:rFonts w:eastAsia="Malgun Gothic" w:hint="eastAsia"/>
                <w:bCs/>
              </w:rPr>
              <w:t>Samsung</w:t>
            </w:r>
          </w:p>
        </w:tc>
        <w:tc>
          <w:tcPr>
            <w:tcW w:w="8407" w:type="dxa"/>
          </w:tcPr>
          <w:p w14:paraId="2B607CDA" w14:textId="0E5B9798" w:rsidR="00361CDC" w:rsidRDefault="00361CDC" w:rsidP="00361CDC">
            <w:pPr>
              <w:tabs>
                <w:tab w:val="left" w:pos="3342"/>
              </w:tabs>
              <w:spacing w:line="240" w:lineRule="auto"/>
              <w:rPr>
                <w:bCs/>
              </w:rPr>
            </w:pPr>
            <w:r>
              <w:rPr>
                <w:rFonts w:eastAsia="Malgun Gothic" w:hint="eastAsia"/>
                <w:bCs/>
              </w:rPr>
              <w:t>Support</w:t>
            </w:r>
          </w:p>
        </w:tc>
      </w:tr>
      <w:tr w:rsidR="00C74C74" w:rsidRPr="00F25ABF" w14:paraId="72E87912" w14:textId="77777777" w:rsidTr="008D0CCA">
        <w:tc>
          <w:tcPr>
            <w:tcW w:w="1555" w:type="dxa"/>
            <w:vAlign w:val="center"/>
          </w:tcPr>
          <w:p w14:paraId="3D5807E9" w14:textId="2B4473B3" w:rsidR="00C74C74" w:rsidRDefault="00C74C74" w:rsidP="00361CDC">
            <w:pPr>
              <w:rPr>
                <w:rFonts w:eastAsia="Malgun Gothic"/>
                <w:bCs/>
              </w:rPr>
            </w:pPr>
            <w:r>
              <w:rPr>
                <w:rFonts w:hint="eastAsia"/>
                <w:bCs/>
              </w:rPr>
              <w:t>CATT</w:t>
            </w:r>
          </w:p>
        </w:tc>
        <w:tc>
          <w:tcPr>
            <w:tcW w:w="8407" w:type="dxa"/>
            <w:vAlign w:val="center"/>
          </w:tcPr>
          <w:p w14:paraId="75344FDB" w14:textId="7C177177" w:rsidR="00C74C74" w:rsidRDefault="00C74C74" w:rsidP="00361CDC">
            <w:pPr>
              <w:tabs>
                <w:tab w:val="left" w:pos="3342"/>
              </w:tabs>
              <w:rPr>
                <w:rFonts w:eastAsia="Malgun Gothic"/>
                <w:bCs/>
              </w:rPr>
            </w:pPr>
            <w:r>
              <w:rPr>
                <w:bCs/>
              </w:rPr>
              <w:t>Fine with the proposal.</w:t>
            </w:r>
          </w:p>
        </w:tc>
      </w:tr>
      <w:tr w:rsidR="00834F3D" w14:paraId="5ACCE004" w14:textId="77777777" w:rsidTr="00834F3D">
        <w:tc>
          <w:tcPr>
            <w:tcW w:w="1555" w:type="dxa"/>
          </w:tcPr>
          <w:p w14:paraId="301D4FD0" w14:textId="77777777" w:rsidR="00834F3D" w:rsidRDefault="00834F3D" w:rsidP="008D0CCA">
            <w:pPr>
              <w:spacing w:line="240" w:lineRule="auto"/>
              <w:rPr>
                <w:bCs/>
              </w:rPr>
            </w:pPr>
            <w:r>
              <w:rPr>
                <w:rFonts w:hint="eastAsia"/>
                <w:bCs/>
              </w:rPr>
              <w:t>X</w:t>
            </w:r>
            <w:r>
              <w:rPr>
                <w:bCs/>
              </w:rPr>
              <w:t>iaomi</w:t>
            </w:r>
          </w:p>
        </w:tc>
        <w:tc>
          <w:tcPr>
            <w:tcW w:w="8407" w:type="dxa"/>
          </w:tcPr>
          <w:p w14:paraId="6F8BA1D8" w14:textId="77777777" w:rsidR="00834F3D" w:rsidRDefault="00834F3D" w:rsidP="008D0CCA">
            <w:pPr>
              <w:spacing w:line="240" w:lineRule="auto"/>
              <w:rPr>
                <w:bCs/>
              </w:rPr>
            </w:pPr>
            <w:r>
              <w:rPr>
                <w:rFonts w:hint="eastAsia"/>
                <w:bCs/>
              </w:rPr>
              <w:t>S</w:t>
            </w:r>
            <w:r>
              <w:rPr>
                <w:bCs/>
              </w:rPr>
              <w:t>upport.</w:t>
            </w:r>
          </w:p>
        </w:tc>
      </w:tr>
      <w:tr w:rsidR="00707102" w14:paraId="0F090879" w14:textId="77777777" w:rsidTr="008D0CCA">
        <w:tc>
          <w:tcPr>
            <w:tcW w:w="1555" w:type="dxa"/>
            <w:vAlign w:val="center"/>
          </w:tcPr>
          <w:p w14:paraId="2103F025" w14:textId="686B6E52" w:rsidR="00707102" w:rsidRDefault="00707102" w:rsidP="00707102">
            <w:pPr>
              <w:spacing w:line="240" w:lineRule="auto"/>
              <w:rPr>
                <w:bCs/>
              </w:rPr>
            </w:pPr>
            <w:r>
              <w:rPr>
                <w:bCs/>
              </w:rPr>
              <w:t>Nokia, NSB</w:t>
            </w:r>
          </w:p>
        </w:tc>
        <w:tc>
          <w:tcPr>
            <w:tcW w:w="8407" w:type="dxa"/>
            <w:vAlign w:val="center"/>
          </w:tcPr>
          <w:p w14:paraId="2F208E8A" w14:textId="7C7422FE" w:rsidR="00707102" w:rsidRDefault="00707102" w:rsidP="00707102">
            <w:pPr>
              <w:spacing w:line="240" w:lineRule="auto"/>
              <w:rPr>
                <w:bCs/>
              </w:rPr>
            </w:pPr>
            <w:r>
              <w:rPr>
                <w:bCs/>
              </w:rPr>
              <w:t>OK.</w:t>
            </w:r>
          </w:p>
        </w:tc>
      </w:tr>
      <w:tr w:rsidR="00EF5744" w14:paraId="4DE9D9A6" w14:textId="77777777" w:rsidTr="008D0CCA">
        <w:tc>
          <w:tcPr>
            <w:tcW w:w="1555" w:type="dxa"/>
            <w:vAlign w:val="center"/>
          </w:tcPr>
          <w:p w14:paraId="5E6572AD" w14:textId="647CC576" w:rsidR="00EF5744" w:rsidRDefault="00EF5744" w:rsidP="00EF5744">
            <w:pPr>
              <w:spacing w:line="240" w:lineRule="auto"/>
              <w:rPr>
                <w:bCs/>
              </w:rPr>
            </w:pPr>
            <w:r>
              <w:rPr>
                <w:rFonts w:hint="eastAsia"/>
                <w:bCs/>
              </w:rPr>
              <w:t>S</w:t>
            </w:r>
            <w:r>
              <w:rPr>
                <w:bCs/>
              </w:rPr>
              <w:t>preadtrum</w:t>
            </w:r>
          </w:p>
        </w:tc>
        <w:tc>
          <w:tcPr>
            <w:tcW w:w="8407" w:type="dxa"/>
            <w:vAlign w:val="center"/>
          </w:tcPr>
          <w:p w14:paraId="74ED47D6" w14:textId="21B02805" w:rsidR="00EF5744" w:rsidRDefault="00EF5744" w:rsidP="00EF5744">
            <w:pPr>
              <w:spacing w:line="240" w:lineRule="auto"/>
              <w:rPr>
                <w:bCs/>
              </w:rPr>
            </w:pPr>
            <w:r>
              <w:rPr>
                <w:rFonts w:hint="eastAsia"/>
                <w:bCs/>
              </w:rPr>
              <w:t>F</w:t>
            </w:r>
            <w:r>
              <w:rPr>
                <w:bCs/>
              </w:rPr>
              <w:t>ine with this proposal.</w:t>
            </w:r>
          </w:p>
        </w:tc>
      </w:tr>
      <w:tr w:rsidR="00C2237E" w14:paraId="0D6BDBD9" w14:textId="77777777" w:rsidTr="008D0CCA">
        <w:tc>
          <w:tcPr>
            <w:tcW w:w="1555" w:type="dxa"/>
            <w:vAlign w:val="center"/>
          </w:tcPr>
          <w:p w14:paraId="5B979BBC" w14:textId="7DC3D3EB" w:rsidR="00C2237E" w:rsidRDefault="00C2237E" w:rsidP="00C2237E">
            <w:pPr>
              <w:rPr>
                <w:bCs/>
              </w:rPr>
            </w:pPr>
            <w:r w:rsidRPr="007917DD">
              <w:rPr>
                <w:rFonts w:hint="eastAsia"/>
                <w:bCs/>
                <w:color w:val="FF0000"/>
              </w:rPr>
              <w:t>M</w:t>
            </w:r>
            <w:r w:rsidRPr="007917DD">
              <w:rPr>
                <w:bCs/>
                <w:color w:val="FF0000"/>
              </w:rPr>
              <w:t>oderator</w:t>
            </w:r>
          </w:p>
        </w:tc>
        <w:tc>
          <w:tcPr>
            <w:tcW w:w="8407" w:type="dxa"/>
            <w:vAlign w:val="center"/>
          </w:tcPr>
          <w:p w14:paraId="623E5C68" w14:textId="5CA5EB3C" w:rsidR="00C2237E" w:rsidRDefault="00C2237E" w:rsidP="00C2237E">
            <w:pPr>
              <w:rPr>
                <w:bCs/>
              </w:rPr>
            </w:pPr>
            <w:r w:rsidRPr="007917DD">
              <w:rPr>
                <w:rFonts w:hint="eastAsia"/>
                <w:bCs/>
                <w:color w:val="FF0000"/>
              </w:rPr>
              <w:t>M</w:t>
            </w:r>
            <w:r w:rsidRPr="007917DD">
              <w:rPr>
                <w:bCs/>
                <w:color w:val="FF0000"/>
              </w:rPr>
              <w:t>aybe we can discuss this after we decide type-1 or type-2 RU definition is used for dynamic TDD evaluation, since Type-2 RU is used for SBFD to select DL/UL arrival rate. If only Type-1 RU is used for dynamic TDD, then may be different values should be used for high/medium/low traffic load.</w:t>
            </w:r>
          </w:p>
        </w:tc>
      </w:tr>
    </w:tbl>
    <w:p w14:paraId="3EE0AF80" w14:textId="77777777" w:rsidR="001B6E12" w:rsidRPr="00074820" w:rsidRDefault="001B6E12" w:rsidP="001B6E12">
      <w:pPr>
        <w:spacing w:after="120"/>
      </w:pPr>
    </w:p>
    <w:p w14:paraId="405B48CE" w14:textId="77777777" w:rsidR="00E1250B" w:rsidRPr="00074820" w:rsidRDefault="00E1250B" w:rsidP="00E1250B">
      <w:pPr>
        <w:spacing w:after="120"/>
      </w:pPr>
    </w:p>
    <w:p w14:paraId="0904CD1F" w14:textId="7153F4AD" w:rsidR="00E1250B" w:rsidRDefault="00E1250B" w:rsidP="00E1250B">
      <w:pPr>
        <w:pStyle w:val="3"/>
      </w:pPr>
      <w:r>
        <w:lastRenderedPageBreak/>
        <w:t>2nd Round Proposals</w:t>
      </w:r>
      <w:r w:rsidR="00256BE4" w:rsidRPr="00256BE4">
        <w:t xml:space="preserve"> (Open)</w:t>
      </w:r>
    </w:p>
    <w:p w14:paraId="183DE047" w14:textId="56F454C9" w:rsidR="00E1250B" w:rsidRPr="00394EBD" w:rsidRDefault="00E1250B" w:rsidP="00E1250B">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sidR="00256BE4" w:rsidRPr="00256BE4">
        <w:rPr>
          <w:b/>
          <w:i/>
          <w:u w:val="single"/>
        </w:rPr>
        <w:t xml:space="preserve"> (Open)</w:t>
      </w:r>
      <w:r w:rsidRPr="00394EBD">
        <w:rPr>
          <w:b/>
          <w:i/>
          <w:u w:val="single"/>
        </w:rPr>
        <w:t>:</w:t>
      </w:r>
    </w:p>
    <w:p w14:paraId="18D1B83F" w14:textId="77777777" w:rsidR="00E1250B" w:rsidRPr="00F61A8E" w:rsidRDefault="00E1250B" w:rsidP="00E1250B">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4096020F" w14:textId="77777777" w:rsidR="00E1250B" w:rsidRPr="005B54BD" w:rsidRDefault="00E1250B" w:rsidP="00E1250B"/>
    <w:p w14:paraId="55D9C3A1" w14:textId="77777777" w:rsidR="00E1250B" w:rsidRDefault="00E1250B" w:rsidP="00E1250B">
      <w:r>
        <w:t>Companies are encouraged to provide comments in the table below.</w:t>
      </w:r>
    </w:p>
    <w:tbl>
      <w:tblPr>
        <w:tblStyle w:val="affa"/>
        <w:tblW w:w="0" w:type="auto"/>
        <w:tblLook w:val="04A0" w:firstRow="1" w:lastRow="0" w:firstColumn="1" w:lastColumn="0" w:noHBand="0" w:noVBand="1"/>
      </w:tblPr>
      <w:tblGrid>
        <w:gridCol w:w="1231"/>
        <w:gridCol w:w="8731"/>
      </w:tblGrid>
      <w:tr w:rsidR="00E1250B" w14:paraId="1D30B1AB" w14:textId="77777777" w:rsidTr="006E7D1C">
        <w:tc>
          <w:tcPr>
            <w:tcW w:w="114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32CA96" w14:textId="77777777" w:rsidR="00E1250B" w:rsidRDefault="00E1250B" w:rsidP="007351D2">
            <w:pPr>
              <w:spacing w:line="240" w:lineRule="auto"/>
              <w:jc w:val="center"/>
              <w:rPr>
                <w:b/>
              </w:rPr>
            </w:pPr>
            <w:r>
              <w:rPr>
                <w:b/>
              </w:rPr>
              <w:t>Company</w:t>
            </w:r>
          </w:p>
        </w:tc>
        <w:tc>
          <w:tcPr>
            <w:tcW w:w="882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92A0D4" w14:textId="77777777" w:rsidR="00E1250B" w:rsidRDefault="00E1250B" w:rsidP="007351D2">
            <w:pPr>
              <w:spacing w:line="240" w:lineRule="auto"/>
              <w:jc w:val="center"/>
              <w:rPr>
                <w:b/>
              </w:rPr>
            </w:pPr>
            <w:r>
              <w:rPr>
                <w:b/>
              </w:rPr>
              <w:t>Comment</w:t>
            </w:r>
          </w:p>
        </w:tc>
      </w:tr>
      <w:tr w:rsidR="00E1250B" w14:paraId="54390B6B" w14:textId="77777777" w:rsidTr="006E7D1C">
        <w:tc>
          <w:tcPr>
            <w:tcW w:w="1141" w:type="dxa"/>
            <w:tcBorders>
              <w:top w:val="single" w:sz="4" w:space="0" w:color="auto"/>
              <w:left w:val="single" w:sz="4" w:space="0" w:color="auto"/>
              <w:bottom w:val="single" w:sz="4" w:space="0" w:color="auto"/>
              <w:right w:val="single" w:sz="4" w:space="0" w:color="auto"/>
            </w:tcBorders>
            <w:vAlign w:val="center"/>
          </w:tcPr>
          <w:p w14:paraId="701CBFFD"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821" w:type="dxa"/>
            <w:tcBorders>
              <w:top w:val="single" w:sz="4" w:space="0" w:color="auto"/>
              <w:left w:val="single" w:sz="4" w:space="0" w:color="auto"/>
              <w:bottom w:val="single" w:sz="4" w:space="0" w:color="auto"/>
              <w:right w:val="single" w:sz="4" w:space="0" w:color="auto"/>
            </w:tcBorders>
            <w:vAlign w:val="center"/>
          </w:tcPr>
          <w:p w14:paraId="19FE4912" w14:textId="77777777" w:rsidR="00E1250B" w:rsidRPr="00CA5F54" w:rsidRDefault="00E1250B" w:rsidP="007351D2">
            <w:pPr>
              <w:spacing w:line="240" w:lineRule="auto"/>
              <w:rPr>
                <w:bCs/>
                <w:color w:val="FF0000"/>
              </w:rPr>
            </w:pPr>
            <w:r w:rsidRPr="00CA5F54">
              <w:rPr>
                <w:bCs/>
                <w:color w:val="FF0000"/>
              </w:rPr>
              <w:t>MediaTek and QC have different views, but from my perspective, I don’t think there would be big difference, so I keep the proposal unchanged.</w:t>
            </w:r>
          </w:p>
          <w:p w14:paraId="4B45EA44" w14:textId="77777777" w:rsidR="00E1250B" w:rsidRPr="00CA5F54" w:rsidRDefault="00E1250B" w:rsidP="007351D2">
            <w:pPr>
              <w:spacing w:line="240" w:lineRule="auto"/>
              <w:rPr>
                <w:bCs/>
                <w:color w:val="FF0000"/>
              </w:rPr>
            </w:pPr>
            <w:r w:rsidRPr="00CA5F54">
              <w:rPr>
                <w:rFonts w:hint="eastAsia"/>
                <w:bCs/>
                <w:color w:val="FF0000"/>
              </w:rPr>
              <w:t>@</w:t>
            </w:r>
            <w:r w:rsidRPr="00CA5F54">
              <w:rPr>
                <w:bCs/>
                <w:color w:val="FF0000"/>
              </w:rPr>
              <w:t xml:space="preserve">vivo, do you mean that we need to clarify </w:t>
            </w:r>
            <w:r w:rsidRPr="00CA5F54">
              <w:rPr>
                <w:rFonts w:cs="Times"/>
                <w:iCs/>
                <w:color w:val="FF0000"/>
              </w:rPr>
              <w:t>each UE is also randomly assigned UL traffic or DL traffic for the case that uniform UE distribution is applied?</w:t>
            </w:r>
          </w:p>
        </w:tc>
      </w:tr>
      <w:tr w:rsidR="008619DF" w14:paraId="362F5F46" w14:textId="77777777" w:rsidTr="006E7D1C">
        <w:tc>
          <w:tcPr>
            <w:tcW w:w="1141" w:type="dxa"/>
            <w:tcBorders>
              <w:top w:val="single" w:sz="4" w:space="0" w:color="auto"/>
              <w:left w:val="single" w:sz="4" w:space="0" w:color="auto"/>
              <w:bottom w:val="single" w:sz="4" w:space="0" w:color="auto"/>
              <w:right w:val="single" w:sz="4" w:space="0" w:color="auto"/>
            </w:tcBorders>
            <w:vAlign w:val="center"/>
          </w:tcPr>
          <w:p w14:paraId="2B77E41C" w14:textId="1B5BD103" w:rsidR="008619DF" w:rsidRPr="00CA5F54" w:rsidRDefault="008619DF" w:rsidP="008619DF">
            <w:pPr>
              <w:rPr>
                <w:bCs/>
                <w:color w:val="FF0000"/>
              </w:rPr>
            </w:pPr>
            <w:r w:rsidRPr="008619DF">
              <w:rPr>
                <w:bCs/>
              </w:rPr>
              <w:t>New H3C</w:t>
            </w:r>
          </w:p>
        </w:tc>
        <w:tc>
          <w:tcPr>
            <w:tcW w:w="8821" w:type="dxa"/>
            <w:tcBorders>
              <w:top w:val="single" w:sz="4" w:space="0" w:color="auto"/>
              <w:left w:val="single" w:sz="4" w:space="0" w:color="auto"/>
              <w:bottom w:val="single" w:sz="4" w:space="0" w:color="auto"/>
              <w:right w:val="single" w:sz="4" w:space="0" w:color="auto"/>
            </w:tcBorders>
            <w:vAlign w:val="center"/>
          </w:tcPr>
          <w:p w14:paraId="3176D0A7" w14:textId="2C6E1118" w:rsidR="008619DF" w:rsidRPr="00CA5F54" w:rsidRDefault="008619DF" w:rsidP="008619DF">
            <w:pPr>
              <w:rPr>
                <w:bCs/>
                <w:color w:val="FF0000"/>
              </w:rPr>
            </w:pPr>
            <w:r w:rsidRPr="008619DF">
              <w:rPr>
                <w:bCs/>
              </w:rPr>
              <w:t>Support</w:t>
            </w:r>
          </w:p>
        </w:tc>
      </w:tr>
      <w:tr w:rsidR="00FC20E6" w14:paraId="5A0D7C06" w14:textId="77777777" w:rsidTr="006E7D1C">
        <w:tc>
          <w:tcPr>
            <w:tcW w:w="1141" w:type="dxa"/>
            <w:tcBorders>
              <w:top w:val="single" w:sz="4" w:space="0" w:color="auto"/>
              <w:left w:val="single" w:sz="4" w:space="0" w:color="auto"/>
              <w:bottom w:val="single" w:sz="4" w:space="0" w:color="auto"/>
              <w:right w:val="single" w:sz="4" w:space="0" w:color="auto"/>
            </w:tcBorders>
            <w:vAlign w:val="center"/>
          </w:tcPr>
          <w:p w14:paraId="0381DC92" w14:textId="3C6E2C0D" w:rsidR="00FC20E6" w:rsidRPr="00A20F4D" w:rsidRDefault="00FC20E6" w:rsidP="00FC20E6">
            <w:pPr>
              <w:rPr>
                <w:bCs/>
              </w:rPr>
            </w:pPr>
            <w:r w:rsidRPr="00A20F4D">
              <w:rPr>
                <w:rFonts w:hint="eastAsia"/>
                <w:bCs/>
              </w:rPr>
              <w:t>H</w:t>
            </w:r>
            <w:r w:rsidRPr="00A20F4D">
              <w:rPr>
                <w:bCs/>
              </w:rPr>
              <w:t>uawei, HiSilicon</w:t>
            </w:r>
          </w:p>
        </w:tc>
        <w:tc>
          <w:tcPr>
            <w:tcW w:w="8821" w:type="dxa"/>
            <w:tcBorders>
              <w:top w:val="single" w:sz="4" w:space="0" w:color="auto"/>
              <w:left w:val="single" w:sz="4" w:space="0" w:color="auto"/>
              <w:bottom w:val="single" w:sz="4" w:space="0" w:color="auto"/>
              <w:right w:val="single" w:sz="4" w:space="0" w:color="auto"/>
            </w:tcBorders>
            <w:vAlign w:val="center"/>
          </w:tcPr>
          <w:p w14:paraId="27F76C96" w14:textId="699CC6B0" w:rsidR="00FC20E6" w:rsidRPr="00A20F4D" w:rsidRDefault="00FC20E6" w:rsidP="00FC20E6">
            <w:pPr>
              <w:rPr>
                <w:bCs/>
              </w:rPr>
            </w:pPr>
            <w:r w:rsidRPr="00A20F4D">
              <w:rPr>
                <w:rFonts w:hint="eastAsia"/>
                <w:bCs/>
              </w:rPr>
              <w:t>O</w:t>
            </w:r>
            <w:r w:rsidRPr="00A20F4D">
              <w:rPr>
                <w:bCs/>
              </w:rPr>
              <w:t>K.</w:t>
            </w:r>
          </w:p>
        </w:tc>
      </w:tr>
      <w:tr w:rsidR="00A064AF" w14:paraId="31817D31" w14:textId="77777777" w:rsidTr="006E7D1C">
        <w:tc>
          <w:tcPr>
            <w:tcW w:w="1141" w:type="dxa"/>
            <w:tcBorders>
              <w:top w:val="single" w:sz="4" w:space="0" w:color="auto"/>
              <w:left w:val="single" w:sz="4" w:space="0" w:color="auto"/>
              <w:bottom w:val="single" w:sz="4" w:space="0" w:color="auto"/>
              <w:right w:val="single" w:sz="4" w:space="0" w:color="auto"/>
            </w:tcBorders>
            <w:vAlign w:val="center"/>
          </w:tcPr>
          <w:p w14:paraId="63C9A87B" w14:textId="1EA2899B" w:rsidR="00A064AF" w:rsidRPr="00A20F4D" w:rsidRDefault="00A064AF" w:rsidP="00A064AF">
            <w:pPr>
              <w:rPr>
                <w:bCs/>
              </w:rPr>
            </w:pPr>
            <w:r>
              <w:rPr>
                <w:bCs/>
              </w:rPr>
              <w:t>Nokia, NSB</w:t>
            </w:r>
          </w:p>
        </w:tc>
        <w:tc>
          <w:tcPr>
            <w:tcW w:w="8821" w:type="dxa"/>
            <w:tcBorders>
              <w:top w:val="single" w:sz="4" w:space="0" w:color="auto"/>
              <w:left w:val="single" w:sz="4" w:space="0" w:color="auto"/>
              <w:bottom w:val="single" w:sz="4" w:space="0" w:color="auto"/>
              <w:right w:val="single" w:sz="4" w:space="0" w:color="auto"/>
            </w:tcBorders>
            <w:vAlign w:val="center"/>
          </w:tcPr>
          <w:p w14:paraId="4A5171A4" w14:textId="68E5EEF3" w:rsidR="00A064AF" w:rsidRPr="00A20F4D" w:rsidRDefault="00A064AF" w:rsidP="00A064AF">
            <w:pPr>
              <w:rPr>
                <w:bCs/>
              </w:rPr>
            </w:pPr>
            <w:r>
              <w:rPr>
                <w:bCs/>
              </w:rPr>
              <w:t xml:space="preserve">OK. </w:t>
            </w:r>
          </w:p>
        </w:tc>
      </w:tr>
      <w:tr w:rsidR="004654C6" w14:paraId="46B0D3C1" w14:textId="77777777" w:rsidTr="006E7D1C">
        <w:tc>
          <w:tcPr>
            <w:tcW w:w="1141" w:type="dxa"/>
            <w:tcBorders>
              <w:top w:val="single" w:sz="4" w:space="0" w:color="auto"/>
              <w:left w:val="single" w:sz="4" w:space="0" w:color="auto"/>
              <w:bottom w:val="single" w:sz="4" w:space="0" w:color="auto"/>
              <w:right w:val="single" w:sz="4" w:space="0" w:color="auto"/>
            </w:tcBorders>
            <w:vAlign w:val="center"/>
          </w:tcPr>
          <w:p w14:paraId="5A954E80" w14:textId="64584D33" w:rsidR="004654C6" w:rsidRDefault="004654C6" w:rsidP="004654C6">
            <w:pPr>
              <w:rPr>
                <w:bCs/>
              </w:rPr>
            </w:pPr>
            <w:r>
              <w:rPr>
                <w:rFonts w:eastAsia="Malgun Gothic" w:hint="eastAsia"/>
                <w:bCs/>
              </w:rPr>
              <w:t>Samsung</w:t>
            </w:r>
          </w:p>
        </w:tc>
        <w:tc>
          <w:tcPr>
            <w:tcW w:w="8821" w:type="dxa"/>
            <w:tcBorders>
              <w:top w:val="single" w:sz="4" w:space="0" w:color="auto"/>
              <w:left w:val="single" w:sz="4" w:space="0" w:color="auto"/>
              <w:bottom w:val="single" w:sz="4" w:space="0" w:color="auto"/>
              <w:right w:val="single" w:sz="4" w:space="0" w:color="auto"/>
            </w:tcBorders>
            <w:vAlign w:val="center"/>
          </w:tcPr>
          <w:p w14:paraId="2CF178B7" w14:textId="2A967B44" w:rsidR="004654C6" w:rsidRDefault="004654C6" w:rsidP="004654C6">
            <w:pPr>
              <w:rPr>
                <w:bCs/>
              </w:rPr>
            </w:pPr>
            <w:r>
              <w:rPr>
                <w:rFonts w:eastAsia="Malgun Gothic" w:hint="eastAsia"/>
                <w:bCs/>
              </w:rPr>
              <w:t>Support</w:t>
            </w:r>
          </w:p>
        </w:tc>
      </w:tr>
      <w:tr w:rsidR="00FA0910" w14:paraId="0E56AF45" w14:textId="77777777" w:rsidTr="006E7D1C">
        <w:tc>
          <w:tcPr>
            <w:tcW w:w="1141" w:type="dxa"/>
          </w:tcPr>
          <w:p w14:paraId="7A5E2CD4" w14:textId="77777777" w:rsidR="00FA0910" w:rsidRPr="0005596B" w:rsidRDefault="00FA0910" w:rsidP="00244D3E">
            <w:pPr>
              <w:rPr>
                <w:bCs/>
              </w:rPr>
            </w:pPr>
            <w:r>
              <w:rPr>
                <w:rFonts w:hint="eastAsia"/>
                <w:bCs/>
              </w:rPr>
              <w:t>X</w:t>
            </w:r>
            <w:r>
              <w:rPr>
                <w:bCs/>
              </w:rPr>
              <w:t>iaomi</w:t>
            </w:r>
          </w:p>
        </w:tc>
        <w:tc>
          <w:tcPr>
            <w:tcW w:w="8821" w:type="dxa"/>
          </w:tcPr>
          <w:p w14:paraId="09EAC365" w14:textId="77777777" w:rsidR="00FA0910" w:rsidRPr="0005596B" w:rsidRDefault="00FA0910" w:rsidP="00244D3E">
            <w:pPr>
              <w:rPr>
                <w:bCs/>
              </w:rPr>
            </w:pPr>
            <w:r>
              <w:rPr>
                <w:rFonts w:hint="eastAsia"/>
                <w:bCs/>
              </w:rPr>
              <w:t>o</w:t>
            </w:r>
            <w:r>
              <w:rPr>
                <w:bCs/>
              </w:rPr>
              <w:t>k</w:t>
            </w:r>
          </w:p>
        </w:tc>
      </w:tr>
      <w:tr w:rsidR="00833E34" w14:paraId="6E716CF0" w14:textId="77777777" w:rsidTr="006E7D1C">
        <w:tc>
          <w:tcPr>
            <w:tcW w:w="1141" w:type="dxa"/>
          </w:tcPr>
          <w:p w14:paraId="57B6C37D" w14:textId="51DD611F" w:rsidR="00833E34" w:rsidRDefault="00833E34" w:rsidP="00DB678F">
            <w:pPr>
              <w:rPr>
                <w:bCs/>
              </w:rPr>
            </w:pPr>
            <w:r>
              <w:rPr>
                <w:rFonts w:eastAsia="Malgun Gothic"/>
                <w:bCs/>
              </w:rPr>
              <w:t>Sony</w:t>
            </w:r>
          </w:p>
        </w:tc>
        <w:tc>
          <w:tcPr>
            <w:tcW w:w="8821" w:type="dxa"/>
          </w:tcPr>
          <w:p w14:paraId="1976679B" w14:textId="77777777" w:rsidR="00833E34" w:rsidRDefault="00833E34" w:rsidP="00DB678F">
            <w:pPr>
              <w:rPr>
                <w:bCs/>
              </w:rPr>
            </w:pPr>
            <w:r>
              <w:rPr>
                <w:rFonts w:eastAsia="Malgun Gothic" w:hint="eastAsia"/>
                <w:bCs/>
              </w:rPr>
              <w:t>Support</w:t>
            </w:r>
          </w:p>
        </w:tc>
      </w:tr>
      <w:tr w:rsidR="00792B13" w14:paraId="1FE755B0" w14:textId="77777777" w:rsidTr="006E7D1C">
        <w:tc>
          <w:tcPr>
            <w:tcW w:w="1141" w:type="dxa"/>
            <w:vAlign w:val="center"/>
          </w:tcPr>
          <w:p w14:paraId="38842A16" w14:textId="041CD1FC" w:rsidR="00792B13" w:rsidRDefault="00792B13" w:rsidP="00792B13">
            <w:pPr>
              <w:rPr>
                <w:rFonts w:eastAsia="Malgun Gothic"/>
                <w:bCs/>
              </w:rPr>
            </w:pPr>
            <w:r>
              <w:rPr>
                <w:rFonts w:eastAsia="Malgun Gothic"/>
                <w:bCs/>
              </w:rPr>
              <w:t>QC</w:t>
            </w:r>
          </w:p>
        </w:tc>
        <w:tc>
          <w:tcPr>
            <w:tcW w:w="8821" w:type="dxa"/>
            <w:vAlign w:val="center"/>
          </w:tcPr>
          <w:p w14:paraId="60B05808" w14:textId="77777777" w:rsidR="00792B13" w:rsidRDefault="00792B13" w:rsidP="00792B13">
            <w:pPr>
              <w:rPr>
                <w:rFonts w:eastAsia="Malgun Gothic"/>
                <w:bCs/>
              </w:rPr>
            </w:pPr>
            <w:r>
              <w:rPr>
                <w:rFonts w:eastAsia="Malgun Gothic"/>
                <w:bCs/>
              </w:rPr>
              <w:t>We have two concerns with the proposal.</w:t>
            </w:r>
          </w:p>
          <w:p w14:paraId="682E208B" w14:textId="77777777" w:rsidR="00792B13" w:rsidRDefault="00792B13" w:rsidP="00792B13">
            <w:pPr>
              <w:pStyle w:val="affe"/>
              <w:numPr>
                <w:ilvl w:val="0"/>
                <w:numId w:val="161"/>
              </w:numPr>
              <w:ind w:firstLineChars="0"/>
              <w:rPr>
                <w:rFonts w:eastAsia="Malgun Gothic"/>
                <w:bCs/>
              </w:rPr>
            </w:pPr>
            <w:r>
              <w:rPr>
                <w:rFonts w:eastAsia="Malgun Gothic"/>
                <w:bCs/>
              </w:rPr>
              <w:t xml:space="preserve">It will create problems to achieve target traffic load in some scenarios. For example, where randomization assign 1-2 DL UE out of the M UEs, then it will be very hard or impossible to achieve target RU (i.e. requires very high arrival rate). </w:t>
            </w:r>
          </w:p>
          <w:p w14:paraId="4CA35514" w14:textId="77777777" w:rsidR="00792B13" w:rsidRDefault="00792B13" w:rsidP="00792B13">
            <w:pPr>
              <w:pStyle w:val="affe"/>
              <w:numPr>
                <w:ilvl w:val="0"/>
                <w:numId w:val="161"/>
              </w:numPr>
              <w:ind w:firstLineChars="0"/>
              <w:rPr>
                <w:rFonts w:eastAsia="Malgun Gothic"/>
                <w:bCs/>
              </w:rPr>
            </w:pPr>
            <w:r w:rsidRPr="00FB5C56">
              <w:rPr>
                <w:rFonts w:eastAsia="Malgun Gothic"/>
                <w:bCs/>
              </w:rPr>
              <w:t xml:space="preserve">We think that random assignment will underestimate the inter-UE CLI. We could end up in a cluster with all UEs as DL or all UEs as UL. </w:t>
            </w:r>
          </w:p>
          <w:p w14:paraId="414F7279" w14:textId="79AC5878" w:rsidR="00792B13" w:rsidRDefault="00792B13" w:rsidP="00792B13">
            <w:pPr>
              <w:rPr>
                <w:rFonts w:eastAsia="Malgun Gothic"/>
                <w:bCs/>
              </w:rPr>
            </w:pPr>
            <w:r>
              <w:rPr>
                <w:rFonts w:eastAsia="Malgun Gothic"/>
                <w:bCs/>
              </w:rPr>
              <w:t xml:space="preserve">One can argue for option-1 traffic where a UE is assigned both UL and DL traffic, then each UE can be counted as two UEs of option-2 traffic. In that case, this is equivalent to having 50% DL UE and 50% UE UEs. For fairness between the two options, we think that 50%-50% splits is necessary. </w:t>
            </w:r>
          </w:p>
        </w:tc>
      </w:tr>
      <w:tr w:rsidR="003A5D16" w14:paraId="2265DA76" w14:textId="77777777" w:rsidTr="006E7D1C">
        <w:tc>
          <w:tcPr>
            <w:tcW w:w="1141" w:type="dxa"/>
            <w:vAlign w:val="center"/>
          </w:tcPr>
          <w:p w14:paraId="7738A6C8" w14:textId="0E32C452" w:rsidR="003A5D16" w:rsidRDefault="003A5D16" w:rsidP="003A5D16">
            <w:pPr>
              <w:rPr>
                <w:rFonts w:eastAsia="Malgun Gothic"/>
                <w:bCs/>
              </w:rPr>
            </w:pPr>
            <w:r>
              <w:rPr>
                <w:bCs/>
              </w:rPr>
              <w:t>Intel</w:t>
            </w:r>
          </w:p>
        </w:tc>
        <w:tc>
          <w:tcPr>
            <w:tcW w:w="8821" w:type="dxa"/>
            <w:vAlign w:val="center"/>
          </w:tcPr>
          <w:p w14:paraId="53634549" w14:textId="4CA2249A" w:rsidR="003A5D16" w:rsidRDefault="003A5D16" w:rsidP="003A5D16">
            <w:pPr>
              <w:rPr>
                <w:rFonts w:eastAsia="Malgun Gothic"/>
                <w:bCs/>
              </w:rPr>
            </w:pPr>
            <w:r>
              <w:rPr>
                <w:bCs/>
              </w:rPr>
              <w:t>Support the proposal.</w:t>
            </w:r>
          </w:p>
        </w:tc>
      </w:tr>
      <w:tr w:rsidR="00124AAD" w14:paraId="678B5098" w14:textId="77777777" w:rsidTr="006E7D1C">
        <w:tc>
          <w:tcPr>
            <w:tcW w:w="1141" w:type="dxa"/>
          </w:tcPr>
          <w:p w14:paraId="316FEAE1" w14:textId="5FFD5262" w:rsidR="00124AAD" w:rsidRDefault="00A243D7" w:rsidP="00124AAD">
            <w:pPr>
              <w:rPr>
                <w:bCs/>
              </w:rPr>
            </w:pPr>
            <w:r>
              <w:t>MediaTek</w:t>
            </w:r>
          </w:p>
        </w:tc>
        <w:tc>
          <w:tcPr>
            <w:tcW w:w="8821" w:type="dxa"/>
          </w:tcPr>
          <w:p w14:paraId="2D927B27" w14:textId="1A061F9A" w:rsidR="00124AAD" w:rsidRDefault="00124AAD" w:rsidP="00124AAD">
            <w:pPr>
              <w:rPr>
                <w:bCs/>
              </w:rPr>
            </w:pPr>
            <w:r w:rsidRPr="001B6218">
              <w:t xml:space="preserve">We still have the same view is in the first round. To </w:t>
            </w:r>
            <w:r>
              <w:t>have the</w:t>
            </w:r>
            <w:r w:rsidRPr="001B6218">
              <w:t xml:space="preserve"> results comparable with the other method (i.e., each UE has UL &amp; DL traffic), the number of DL UEs should be the same as the number of UL UEs in the same cluster. </w:t>
            </w:r>
          </w:p>
        </w:tc>
      </w:tr>
      <w:tr w:rsidR="007A1627" w14:paraId="20C94738" w14:textId="77777777" w:rsidTr="006E7D1C">
        <w:tc>
          <w:tcPr>
            <w:tcW w:w="1141" w:type="dxa"/>
          </w:tcPr>
          <w:p w14:paraId="019064D9" w14:textId="32FC6B1B" w:rsidR="007A1627" w:rsidRDefault="007A1627" w:rsidP="007A1627">
            <w:r>
              <w:rPr>
                <w:rFonts w:eastAsia="Malgun Gothic" w:hint="eastAsia"/>
              </w:rPr>
              <w:t xml:space="preserve">Samsung2 </w:t>
            </w:r>
          </w:p>
        </w:tc>
        <w:tc>
          <w:tcPr>
            <w:tcW w:w="8821" w:type="dxa"/>
          </w:tcPr>
          <w:p w14:paraId="18A5B211" w14:textId="77777777" w:rsidR="007A1627" w:rsidRDefault="007A1627" w:rsidP="007A1627">
            <w:pPr>
              <w:rPr>
                <w:rFonts w:cs="Times"/>
                <w:iCs/>
              </w:rPr>
            </w:pPr>
            <w:r>
              <w:rPr>
                <w:rFonts w:eastAsia="Malgun Gothic" w:hint="eastAsia"/>
              </w:rPr>
              <w:t>@QC, already agreement defined the same number of DL UEs and UL UEs based on the following text:</w:t>
            </w:r>
            <w:r>
              <w:rPr>
                <w:rFonts w:cs="Times"/>
                <w:iCs/>
              </w:rPr>
              <w:t>“</w:t>
            </w:r>
            <w:r w:rsidRPr="00A04B79">
              <w:rPr>
                <w:rFonts w:cs="Times"/>
                <w:iCs/>
              </w:rPr>
              <w:t>assume the same number of UEs for UL and DL</w:t>
            </w:r>
            <w:r>
              <w:rPr>
                <w:rFonts w:cs="Times"/>
                <w:iCs/>
              </w:rPr>
              <w:t>” To be clear, we propose</w:t>
            </w:r>
          </w:p>
          <w:p w14:paraId="27AD060D" w14:textId="77777777" w:rsidR="007A1627" w:rsidRDefault="007A1627" w:rsidP="007A1627">
            <w:pPr>
              <w:rPr>
                <w:rFonts w:eastAsia="Malgun Gothic" w:cs="Times"/>
                <w:iCs/>
              </w:rPr>
            </w:pPr>
          </w:p>
          <w:p w14:paraId="33CDEC54" w14:textId="77777777" w:rsidR="007A1627" w:rsidRPr="00951A71" w:rsidRDefault="007A1627" w:rsidP="007A1627">
            <w:pPr>
              <w:rPr>
                <w:rFonts w:eastAsia="Malgun Gothic" w:cs="Times"/>
                <w:iCs/>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Pr>
                <w:b/>
                <w:i/>
                <w:u w:val="single"/>
              </w:rPr>
              <w:t xml:space="preserve"> (modified)</w:t>
            </w:r>
          </w:p>
          <w:p w14:paraId="7DF0108E" w14:textId="77777777" w:rsidR="007A1627" w:rsidRDefault="007A1627" w:rsidP="007A1627">
            <w:pPr>
              <w:rPr>
                <w:rFonts w:cs="Times"/>
                <w:iCs/>
              </w:rPr>
            </w:pPr>
            <w:r w:rsidRPr="00F61A8E">
              <w:rPr>
                <w:rFonts w:cs="Times"/>
                <w:iCs/>
              </w:rPr>
              <w:lastRenderedPageBreak/>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7DB800B5" w14:textId="77777777" w:rsidR="007A1627" w:rsidRPr="00951A71" w:rsidRDefault="007A1627" w:rsidP="007A1627">
            <w:pPr>
              <w:rPr>
                <w:rFonts w:eastAsia="Malgun Gothic" w:cs="Times"/>
                <w:iCs/>
                <w:color w:val="FF0000"/>
              </w:rPr>
            </w:pPr>
            <w:r w:rsidRPr="00951A71">
              <w:rPr>
                <w:rFonts w:eastAsia="Malgun Gothic" w:cs="Times" w:hint="eastAsia"/>
                <w:iCs/>
                <w:color w:val="FF0000"/>
              </w:rPr>
              <w:t xml:space="preserve">Note: </w:t>
            </w:r>
            <w:r w:rsidRPr="00951A71">
              <w:rPr>
                <w:rFonts w:cs="Times"/>
                <w:iCs/>
                <w:color w:val="FF0000"/>
              </w:rPr>
              <w:t>assume the same number of UEs for UL and DL</w:t>
            </w:r>
          </w:p>
          <w:p w14:paraId="1B798AA9" w14:textId="77777777" w:rsidR="007A1627" w:rsidRPr="001B6218" w:rsidRDefault="007A1627" w:rsidP="007A1627"/>
        </w:tc>
      </w:tr>
      <w:tr w:rsidR="006E7D1C" w14:paraId="37922084" w14:textId="77777777" w:rsidTr="006E7D1C">
        <w:tc>
          <w:tcPr>
            <w:tcW w:w="1141" w:type="dxa"/>
            <w:vAlign w:val="center"/>
          </w:tcPr>
          <w:p w14:paraId="1C6C0C26" w14:textId="696113F0" w:rsidR="006E7D1C" w:rsidRDefault="006E7D1C" w:rsidP="006E7D1C">
            <w:pPr>
              <w:rPr>
                <w:rFonts w:eastAsia="Malgun Gothic" w:hint="eastAsia"/>
              </w:rPr>
            </w:pPr>
            <w:r>
              <w:rPr>
                <w:bCs/>
              </w:rPr>
              <w:lastRenderedPageBreak/>
              <w:t>Spreadtrum</w:t>
            </w:r>
          </w:p>
        </w:tc>
        <w:tc>
          <w:tcPr>
            <w:tcW w:w="8821" w:type="dxa"/>
            <w:vAlign w:val="center"/>
          </w:tcPr>
          <w:p w14:paraId="781ACF5D" w14:textId="4C46E00A" w:rsidR="006E7D1C" w:rsidRDefault="006E7D1C" w:rsidP="006E7D1C">
            <w:pPr>
              <w:rPr>
                <w:rFonts w:eastAsia="Malgun Gothic" w:hint="eastAsia"/>
              </w:rPr>
            </w:pPr>
            <w:r>
              <w:rPr>
                <w:rFonts w:hint="eastAsia"/>
                <w:bCs/>
              </w:rPr>
              <w:t>S</w:t>
            </w:r>
            <w:r>
              <w:rPr>
                <w:bCs/>
              </w:rPr>
              <w:t>upport</w:t>
            </w:r>
          </w:p>
        </w:tc>
      </w:tr>
    </w:tbl>
    <w:p w14:paraId="5266DAA4" w14:textId="77777777" w:rsidR="00E1250B" w:rsidRDefault="00E1250B" w:rsidP="00E1250B">
      <w:pPr>
        <w:spacing w:after="120"/>
      </w:pPr>
    </w:p>
    <w:p w14:paraId="4EDEBA17" w14:textId="209B2784"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2a</w:t>
      </w:r>
      <w:r w:rsidR="00256BE4" w:rsidRPr="00256BE4">
        <w:rPr>
          <w:b/>
          <w:i/>
          <w:u w:val="single"/>
        </w:rPr>
        <w:t xml:space="preserve"> (Open)</w:t>
      </w:r>
      <w:r w:rsidRPr="00394EBD">
        <w:rPr>
          <w:b/>
          <w:i/>
          <w:u w:val="single"/>
        </w:rPr>
        <w:t>:</w:t>
      </w:r>
    </w:p>
    <w:p w14:paraId="5195EF81" w14:textId="77777777" w:rsidR="00E1250B" w:rsidRDefault="00E1250B" w:rsidP="00E1250B">
      <w:pPr>
        <w:spacing w:after="120"/>
      </w:pPr>
      <w:r w:rsidRPr="00F61A8E">
        <w:t>Remove square bracket for the traffic load</w:t>
      </w:r>
      <w:ins w:id="856" w:author="Wang Fei" w:date="2022-10-11T09:26:00Z">
        <w:r>
          <w:t xml:space="preserve"> and update the high </w:t>
        </w:r>
      </w:ins>
      <w:ins w:id="857" w:author="Wang Fei" w:date="2022-10-11T09:27:00Z">
        <w:r>
          <w:t xml:space="preserve">traffic </w:t>
        </w:r>
      </w:ins>
      <w:ins w:id="858"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0011F7F7" w14:textId="77777777" w:rsidR="00E1250B" w:rsidRPr="005B54BD" w:rsidRDefault="00E1250B" w:rsidP="00E1250B"/>
    <w:p w14:paraId="4C6278E0" w14:textId="77777777" w:rsidR="00E1250B" w:rsidRDefault="00E1250B" w:rsidP="00E1250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1250B" w14:paraId="0294E92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C4016A"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773765" w14:textId="77777777" w:rsidR="00E1250B" w:rsidRDefault="00E1250B" w:rsidP="007351D2">
            <w:pPr>
              <w:spacing w:line="240" w:lineRule="auto"/>
              <w:jc w:val="center"/>
              <w:rPr>
                <w:b/>
              </w:rPr>
            </w:pPr>
            <w:r>
              <w:rPr>
                <w:b/>
              </w:rPr>
              <w:t>Comment</w:t>
            </w:r>
          </w:p>
        </w:tc>
      </w:tr>
      <w:tr w:rsidR="00E1250B" w14:paraId="2B5B0E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C106E9"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32E3A6" w14:textId="77777777" w:rsidR="00E1250B" w:rsidRDefault="00E1250B" w:rsidP="007351D2">
            <w:pPr>
              <w:spacing w:line="240" w:lineRule="auto"/>
              <w:rPr>
                <w:bCs/>
                <w:color w:val="FF0000"/>
              </w:rPr>
            </w:pPr>
            <w:r>
              <w:rPr>
                <w:rFonts w:hint="eastAsia"/>
                <w:bCs/>
                <w:color w:val="FF0000"/>
              </w:rPr>
              <w:t>U</w:t>
            </w:r>
            <w:r>
              <w:rPr>
                <w:bCs/>
                <w:color w:val="FF0000"/>
              </w:rPr>
              <w:t>pdated based on comments.</w:t>
            </w:r>
          </w:p>
          <w:p w14:paraId="30544154" w14:textId="77777777" w:rsidR="00E1250B" w:rsidRPr="00CA5F54" w:rsidRDefault="00E1250B" w:rsidP="007351D2">
            <w:pPr>
              <w:spacing w:line="240" w:lineRule="auto"/>
              <w:rPr>
                <w:bCs/>
                <w:color w:val="FF0000"/>
              </w:rPr>
            </w:pPr>
            <w:r>
              <w:rPr>
                <w:bCs/>
                <w:color w:val="FF0000"/>
              </w:rPr>
              <w:t>Nokia</w:t>
            </w:r>
            <w:r w:rsidRPr="00CA5F54">
              <w:rPr>
                <w:bCs/>
                <w:color w:val="FF0000"/>
              </w:rPr>
              <w:t xml:space="preserve"> ha</w:t>
            </w:r>
            <w:r>
              <w:rPr>
                <w:bCs/>
                <w:color w:val="FF0000"/>
              </w:rPr>
              <w:t>s</w:t>
            </w:r>
            <w:r w:rsidRPr="00CA5F54">
              <w:rPr>
                <w:bCs/>
                <w:color w:val="FF0000"/>
              </w:rPr>
              <w:t xml:space="preserve"> different view</w:t>
            </w:r>
            <w:r>
              <w:rPr>
                <w:bCs/>
                <w:color w:val="FF0000"/>
              </w:rPr>
              <w:t xml:space="preserve"> on the medium load</w:t>
            </w:r>
            <w:r w:rsidRPr="00CA5F54">
              <w:rPr>
                <w:bCs/>
                <w:color w:val="FF0000"/>
              </w:rPr>
              <w:t xml:space="preserve">, </w:t>
            </w:r>
            <w:r>
              <w:rPr>
                <w:bCs/>
                <w:color w:val="FF0000"/>
              </w:rPr>
              <w:t xml:space="preserve">considering majority prefer the current proposal, so </w:t>
            </w:r>
            <w:r w:rsidRPr="00CA5F54">
              <w:rPr>
                <w:bCs/>
                <w:color w:val="FF0000"/>
              </w:rPr>
              <w:t xml:space="preserve">keep </w:t>
            </w:r>
            <w:r>
              <w:rPr>
                <w:bCs/>
                <w:color w:val="FF0000"/>
              </w:rPr>
              <w:t>it</w:t>
            </w:r>
            <w:r w:rsidRPr="00CA5F54">
              <w:rPr>
                <w:bCs/>
                <w:color w:val="FF0000"/>
              </w:rPr>
              <w:t xml:space="preserve"> unchanged.</w:t>
            </w:r>
          </w:p>
        </w:tc>
      </w:tr>
      <w:tr w:rsidR="008619DF" w14:paraId="3EF858D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F3EAC2D" w14:textId="1E01EE5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2602F04" w14:textId="4B20FC4F" w:rsidR="008619DF" w:rsidRPr="00CA5F54" w:rsidRDefault="008619DF" w:rsidP="008619DF">
            <w:pPr>
              <w:rPr>
                <w:bCs/>
                <w:color w:val="FF0000"/>
              </w:rPr>
            </w:pPr>
            <w:r w:rsidRPr="008619DF">
              <w:rPr>
                <w:bCs/>
              </w:rPr>
              <w:t>Support</w:t>
            </w:r>
          </w:p>
        </w:tc>
      </w:tr>
      <w:tr w:rsidR="00A655E7" w14:paraId="6CA7EA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CC3945" w14:textId="6DB72A8A"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BDF68B" w14:textId="26E7EBEB" w:rsidR="00A655E7" w:rsidRPr="008619DF" w:rsidRDefault="00A655E7" w:rsidP="00A655E7">
            <w:pPr>
              <w:rPr>
                <w:bCs/>
              </w:rPr>
            </w:pPr>
            <w:r>
              <w:rPr>
                <w:rFonts w:hint="eastAsia"/>
                <w:bCs/>
                <w:color w:val="FF0000"/>
              </w:rPr>
              <w:t>O</w:t>
            </w:r>
            <w:r>
              <w:rPr>
                <w:bCs/>
                <w:color w:val="FF0000"/>
              </w:rPr>
              <w:t>K</w:t>
            </w:r>
          </w:p>
        </w:tc>
      </w:tr>
      <w:tr w:rsidR="00FC20E6" w14:paraId="707ACB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292E23" w14:textId="2D884D16" w:rsidR="00FC20E6" w:rsidRPr="00A20F4D" w:rsidRDefault="00FC20E6" w:rsidP="00FC20E6">
            <w:pPr>
              <w:rPr>
                <w:bCs/>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BDBF60A" w14:textId="610205CE" w:rsidR="00FC20E6" w:rsidRPr="00A20F4D" w:rsidRDefault="00FC20E6" w:rsidP="00FC20E6">
            <w:pPr>
              <w:rPr>
                <w:bCs/>
              </w:rPr>
            </w:pPr>
            <w:r w:rsidRPr="00A20F4D">
              <w:rPr>
                <w:rFonts w:hint="eastAsia"/>
                <w:bCs/>
              </w:rPr>
              <w:t>S</w:t>
            </w:r>
            <w:r w:rsidRPr="00A20F4D">
              <w:rPr>
                <w:bCs/>
              </w:rPr>
              <w:t>upport.</w:t>
            </w:r>
          </w:p>
        </w:tc>
      </w:tr>
      <w:tr w:rsidR="00A064AF" w14:paraId="225CFBB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D6A8CB3" w14:textId="0C5257B4"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BA48A5D" w14:textId="14D74073" w:rsidR="00A064AF" w:rsidRPr="00A20F4D" w:rsidRDefault="00A064AF" w:rsidP="00A064AF">
            <w:pPr>
              <w:rPr>
                <w:bCs/>
              </w:rPr>
            </w:pPr>
            <w:r>
              <w:rPr>
                <w:bCs/>
              </w:rPr>
              <w:t xml:space="preserve">We are fine with the proposal. </w:t>
            </w:r>
          </w:p>
        </w:tc>
      </w:tr>
      <w:tr w:rsidR="004654C6" w14:paraId="093827F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B63C64E" w14:textId="3FF3DD53"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DBB65AB" w14:textId="097E8B81" w:rsidR="004654C6" w:rsidRDefault="004654C6" w:rsidP="004654C6">
            <w:pPr>
              <w:rPr>
                <w:bCs/>
              </w:rPr>
            </w:pPr>
            <w:r>
              <w:rPr>
                <w:rFonts w:eastAsia="Malgun Gothic" w:hint="eastAsia"/>
                <w:bCs/>
              </w:rPr>
              <w:t>Support</w:t>
            </w:r>
          </w:p>
        </w:tc>
      </w:tr>
      <w:tr w:rsidR="00FA0910" w14:paraId="4FBB300F" w14:textId="77777777" w:rsidTr="00FA0910">
        <w:tc>
          <w:tcPr>
            <w:tcW w:w="1555" w:type="dxa"/>
          </w:tcPr>
          <w:p w14:paraId="7DE2B6F3" w14:textId="77777777" w:rsidR="00FA0910" w:rsidRPr="0005596B" w:rsidRDefault="00FA0910" w:rsidP="00244D3E">
            <w:pPr>
              <w:rPr>
                <w:bCs/>
              </w:rPr>
            </w:pPr>
            <w:r>
              <w:rPr>
                <w:rFonts w:hint="eastAsia"/>
                <w:bCs/>
              </w:rPr>
              <w:t>X</w:t>
            </w:r>
            <w:r>
              <w:rPr>
                <w:bCs/>
              </w:rPr>
              <w:t>iaomi</w:t>
            </w:r>
          </w:p>
        </w:tc>
        <w:tc>
          <w:tcPr>
            <w:tcW w:w="8407" w:type="dxa"/>
          </w:tcPr>
          <w:p w14:paraId="7D917179" w14:textId="77777777" w:rsidR="00FA0910" w:rsidRPr="0005596B" w:rsidRDefault="00FA0910" w:rsidP="00244D3E">
            <w:pPr>
              <w:rPr>
                <w:bCs/>
              </w:rPr>
            </w:pPr>
            <w:r>
              <w:rPr>
                <w:rFonts w:hint="eastAsia"/>
                <w:bCs/>
              </w:rPr>
              <w:t>o</w:t>
            </w:r>
            <w:r>
              <w:rPr>
                <w:bCs/>
              </w:rPr>
              <w:t>k</w:t>
            </w:r>
          </w:p>
        </w:tc>
      </w:tr>
      <w:tr w:rsidR="00833E34" w14:paraId="4FD06A9B" w14:textId="77777777" w:rsidTr="00833E34">
        <w:tc>
          <w:tcPr>
            <w:tcW w:w="1555" w:type="dxa"/>
          </w:tcPr>
          <w:p w14:paraId="34E3C4CB" w14:textId="31CABC5C" w:rsidR="00833E34" w:rsidRDefault="00833E34" w:rsidP="00DB678F">
            <w:pPr>
              <w:rPr>
                <w:bCs/>
              </w:rPr>
            </w:pPr>
            <w:r>
              <w:rPr>
                <w:rFonts w:eastAsia="Malgun Gothic"/>
                <w:bCs/>
              </w:rPr>
              <w:t>Sony</w:t>
            </w:r>
          </w:p>
        </w:tc>
        <w:tc>
          <w:tcPr>
            <w:tcW w:w="8407" w:type="dxa"/>
          </w:tcPr>
          <w:p w14:paraId="2101741E" w14:textId="77777777" w:rsidR="00833E34" w:rsidRDefault="00833E34" w:rsidP="00DB678F">
            <w:pPr>
              <w:rPr>
                <w:bCs/>
              </w:rPr>
            </w:pPr>
            <w:r>
              <w:rPr>
                <w:rFonts w:eastAsia="Malgun Gothic" w:hint="eastAsia"/>
                <w:bCs/>
              </w:rPr>
              <w:t>Support</w:t>
            </w:r>
          </w:p>
        </w:tc>
      </w:tr>
      <w:tr w:rsidR="00792B13" w14:paraId="3B24A584" w14:textId="77777777" w:rsidTr="00CE6FA6">
        <w:tc>
          <w:tcPr>
            <w:tcW w:w="1555" w:type="dxa"/>
            <w:vAlign w:val="center"/>
          </w:tcPr>
          <w:p w14:paraId="133A3EF7" w14:textId="7B0E004B" w:rsidR="00792B13" w:rsidRDefault="00792B13" w:rsidP="00792B13">
            <w:pPr>
              <w:rPr>
                <w:rFonts w:eastAsia="Malgun Gothic"/>
                <w:bCs/>
              </w:rPr>
            </w:pPr>
            <w:r>
              <w:rPr>
                <w:rFonts w:eastAsia="Malgun Gothic"/>
                <w:bCs/>
              </w:rPr>
              <w:t>QC</w:t>
            </w:r>
          </w:p>
        </w:tc>
        <w:tc>
          <w:tcPr>
            <w:tcW w:w="8407" w:type="dxa"/>
            <w:vAlign w:val="center"/>
          </w:tcPr>
          <w:p w14:paraId="3C8E5376" w14:textId="632E2C10" w:rsidR="00792B13" w:rsidRDefault="00792B13" w:rsidP="00792B13">
            <w:pPr>
              <w:rPr>
                <w:rFonts w:eastAsia="Malgun Gothic"/>
                <w:bCs/>
              </w:rPr>
            </w:pPr>
            <w:r>
              <w:rPr>
                <w:rFonts w:eastAsia="Malgun Gothic"/>
                <w:bCs/>
              </w:rPr>
              <w:t>Support</w:t>
            </w:r>
          </w:p>
        </w:tc>
      </w:tr>
      <w:tr w:rsidR="003A5D16" w14:paraId="07CF1FD8" w14:textId="77777777" w:rsidTr="00CE6FA6">
        <w:tc>
          <w:tcPr>
            <w:tcW w:w="1555" w:type="dxa"/>
            <w:vAlign w:val="center"/>
          </w:tcPr>
          <w:p w14:paraId="6F65A667" w14:textId="60D3177D" w:rsidR="003A5D16" w:rsidRDefault="003A5D16" w:rsidP="003A5D16">
            <w:pPr>
              <w:rPr>
                <w:rFonts w:eastAsia="Malgun Gothic"/>
                <w:bCs/>
              </w:rPr>
            </w:pPr>
            <w:r>
              <w:rPr>
                <w:bCs/>
              </w:rPr>
              <w:t>Intel</w:t>
            </w:r>
          </w:p>
        </w:tc>
        <w:tc>
          <w:tcPr>
            <w:tcW w:w="8407" w:type="dxa"/>
            <w:vAlign w:val="center"/>
          </w:tcPr>
          <w:p w14:paraId="29ADB395" w14:textId="1D38F113" w:rsidR="003A5D16" w:rsidRDefault="003A5D16" w:rsidP="003A5D16">
            <w:pPr>
              <w:rPr>
                <w:rFonts w:eastAsia="Malgun Gothic"/>
                <w:bCs/>
              </w:rPr>
            </w:pPr>
            <w:r>
              <w:rPr>
                <w:bCs/>
              </w:rPr>
              <w:t>Support the proposal.</w:t>
            </w:r>
          </w:p>
        </w:tc>
      </w:tr>
      <w:tr w:rsidR="00124AAD" w14:paraId="23BCA6EE" w14:textId="77777777" w:rsidTr="002C0F27">
        <w:tc>
          <w:tcPr>
            <w:tcW w:w="1555" w:type="dxa"/>
          </w:tcPr>
          <w:p w14:paraId="7196A2F6" w14:textId="1D5996EA" w:rsidR="00124AAD" w:rsidRDefault="00A243D7" w:rsidP="00124AAD">
            <w:pPr>
              <w:rPr>
                <w:bCs/>
              </w:rPr>
            </w:pPr>
            <w:r>
              <w:t>MediaTek</w:t>
            </w:r>
          </w:p>
        </w:tc>
        <w:tc>
          <w:tcPr>
            <w:tcW w:w="8407" w:type="dxa"/>
          </w:tcPr>
          <w:p w14:paraId="3AF6A8F6" w14:textId="1D28ECD7" w:rsidR="00124AAD" w:rsidRDefault="00124AAD" w:rsidP="00124AAD">
            <w:pPr>
              <w:rPr>
                <w:bCs/>
              </w:rPr>
            </w:pPr>
            <w:r w:rsidRPr="0007686D">
              <w:t>Fine with the proposal.</w:t>
            </w:r>
          </w:p>
        </w:tc>
      </w:tr>
      <w:tr w:rsidR="008A7596" w:rsidRPr="00944355" w14:paraId="4153658E" w14:textId="77777777" w:rsidTr="008A7596">
        <w:tc>
          <w:tcPr>
            <w:tcW w:w="1555" w:type="dxa"/>
          </w:tcPr>
          <w:p w14:paraId="28E0197A" w14:textId="77777777" w:rsidR="008A7596" w:rsidRPr="00944355" w:rsidRDefault="008A7596" w:rsidP="002E6AE7">
            <w:pPr>
              <w:rPr>
                <w:rFonts w:eastAsia="Malgun Gothic"/>
                <w:bCs/>
              </w:rPr>
            </w:pPr>
            <w:r>
              <w:rPr>
                <w:rFonts w:eastAsia="Malgun Gothic"/>
                <w:bCs/>
              </w:rPr>
              <w:t>Ericsson</w:t>
            </w:r>
          </w:p>
        </w:tc>
        <w:tc>
          <w:tcPr>
            <w:tcW w:w="8407" w:type="dxa"/>
          </w:tcPr>
          <w:p w14:paraId="383E190A" w14:textId="77777777" w:rsidR="008A7596" w:rsidRPr="00944355" w:rsidRDefault="008A7596" w:rsidP="002E6AE7">
            <w:pPr>
              <w:rPr>
                <w:rFonts w:eastAsia="Malgun Gothic"/>
                <w:bCs/>
              </w:rPr>
            </w:pPr>
            <w:r>
              <w:rPr>
                <w:rFonts w:eastAsia="Malgun Gothic"/>
                <w:bCs/>
              </w:rPr>
              <w:t>Support.</w:t>
            </w:r>
          </w:p>
        </w:tc>
      </w:tr>
      <w:tr w:rsidR="006E7D1C" w:rsidRPr="00944355" w14:paraId="4E52C2A1" w14:textId="77777777" w:rsidTr="00D778A8">
        <w:tc>
          <w:tcPr>
            <w:tcW w:w="1555" w:type="dxa"/>
            <w:vAlign w:val="center"/>
          </w:tcPr>
          <w:p w14:paraId="37CF38DA" w14:textId="0F04DB49" w:rsidR="006E7D1C" w:rsidRDefault="006E7D1C" w:rsidP="006E7D1C">
            <w:pPr>
              <w:rPr>
                <w:rFonts w:eastAsia="Malgun Gothic"/>
                <w:bCs/>
              </w:rPr>
            </w:pPr>
            <w:r>
              <w:rPr>
                <w:bCs/>
              </w:rPr>
              <w:t>Spreadtrum</w:t>
            </w:r>
          </w:p>
        </w:tc>
        <w:tc>
          <w:tcPr>
            <w:tcW w:w="8407" w:type="dxa"/>
            <w:vAlign w:val="center"/>
          </w:tcPr>
          <w:p w14:paraId="23C4C1FD" w14:textId="485D2D00" w:rsidR="006E7D1C" w:rsidRDefault="006E7D1C" w:rsidP="006E7D1C">
            <w:pPr>
              <w:rPr>
                <w:rFonts w:eastAsia="Malgun Gothic"/>
                <w:bCs/>
              </w:rPr>
            </w:pPr>
            <w:r>
              <w:rPr>
                <w:rFonts w:hint="eastAsia"/>
                <w:bCs/>
              </w:rPr>
              <w:t>S</w:t>
            </w:r>
            <w:r>
              <w:rPr>
                <w:bCs/>
              </w:rPr>
              <w:t>upport</w:t>
            </w:r>
          </w:p>
        </w:tc>
      </w:tr>
    </w:tbl>
    <w:p w14:paraId="5873EB6B" w14:textId="77777777" w:rsidR="00E1250B" w:rsidRPr="005C2762" w:rsidRDefault="00E1250B" w:rsidP="00E1250B">
      <w:pPr>
        <w:spacing w:after="120"/>
      </w:pPr>
    </w:p>
    <w:p w14:paraId="721B6021" w14:textId="46339890"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3a</w:t>
      </w:r>
      <w:r w:rsidR="00256BE4" w:rsidRPr="00256BE4">
        <w:rPr>
          <w:b/>
          <w:i/>
          <w:u w:val="single"/>
        </w:rPr>
        <w:t xml:space="preserve"> (Open)</w:t>
      </w:r>
      <w:r w:rsidRPr="00394EBD">
        <w:rPr>
          <w:b/>
          <w:i/>
          <w:u w:val="single"/>
        </w:rPr>
        <w:t>:</w:t>
      </w:r>
    </w:p>
    <w:p w14:paraId="1F43C049" w14:textId="77777777" w:rsidR="00E1250B" w:rsidRDefault="00E1250B" w:rsidP="00E1250B">
      <w:pPr>
        <w:spacing w:after="120"/>
      </w:pPr>
      <w:r>
        <w:t>F</w:t>
      </w:r>
      <w:r w:rsidRPr="00131042">
        <w:t>or SBFD deployment case 3-2</w:t>
      </w:r>
      <w:r>
        <w:t>, reuse the traffic model assumptions of SBFD</w:t>
      </w:r>
      <w:r w:rsidRPr="00131042">
        <w:t xml:space="preserve"> deployment case 1 </w:t>
      </w:r>
      <w:r>
        <w:t>as much as possible</w:t>
      </w:r>
      <w:r w:rsidRPr="00131042">
        <w:t>.</w:t>
      </w:r>
    </w:p>
    <w:p w14:paraId="05347263" w14:textId="77777777" w:rsidR="00E1250B" w:rsidRDefault="00E1250B" w:rsidP="00E1250B">
      <w:pPr>
        <w:pStyle w:val="affe"/>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 xml:space="preserve">for Layer 1 and SBFD for Layer 2), the </w:t>
      </w:r>
      <w:ins w:id="859" w:author="Wang Fei" w:date="2022-10-11T13:09:00Z">
        <w:r w:rsidRPr="002B376E">
          <w:rPr>
            <w:rFonts w:cs="Times"/>
            <w:iCs/>
          </w:rPr>
          <w:t>packet arrival rate</w:t>
        </w:r>
      </w:ins>
      <w:ins w:id="860" w:author="Wang Fei" w:date="2022-10-11T13:10:00Z">
        <w:r w:rsidRPr="002B376E">
          <w:rPr>
            <w:rFonts w:cs="Times"/>
            <w:iCs/>
          </w:rPr>
          <w:t>s</w:t>
        </w:r>
      </w:ins>
      <w:del w:id="861" w:author="Wang Fei" w:date="2022-10-11T13:09:00Z">
        <w:r w:rsidDel="00DB686C">
          <w:delText>traffic loads</w:delText>
        </w:r>
      </w:del>
      <w:r>
        <w:t xml:space="preserve"> are kept the same for each layer.</w:t>
      </w:r>
    </w:p>
    <w:p w14:paraId="4814E67A" w14:textId="77777777" w:rsidR="00E1250B" w:rsidRPr="00F97E2F" w:rsidRDefault="00E1250B" w:rsidP="00E1250B">
      <w:pPr>
        <w:pStyle w:val="affe"/>
        <w:numPr>
          <w:ilvl w:val="0"/>
          <w:numId w:val="140"/>
        </w:numPr>
        <w:spacing w:after="120"/>
        <w:ind w:firstLineChars="0"/>
      </w:pPr>
      <w:r>
        <w:lastRenderedPageBreak/>
        <w:t>The UL traffic load and DL traffic load can be independently selected for each layer.</w:t>
      </w:r>
    </w:p>
    <w:p w14:paraId="64DABE18" w14:textId="77777777" w:rsidR="00E1250B" w:rsidRDefault="00E1250B" w:rsidP="00E1250B">
      <w:pPr>
        <w:spacing w:after="120"/>
      </w:pPr>
    </w:p>
    <w:p w14:paraId="36BB8E83" w14:textId="77777777" w:rsidR="00E1250B" w:rsidRPr="005B54BD" w:rsidRDefault="00E1250B" w:rsidP="00E1250B"/>
    <w:p w14:paraId="545711BA" w14:textId="77777777" w:rsidR="00E1250B" w:rsidRDefault="00E1250B" w:rsidP="00E1250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1250B" w14:paraId="1459C39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4FFA1E"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B19CE" w14:textId="77777777" w:rsidR="00E1250B" w:rsidRDefault="00E1250B" w:rsidP="007351D2">
            <w:pPr>
              <w:spacing w:line="240" w:lineRule="auto"/>
              <w:jc w:val="center"/>
              <w:rPr>
                <w:b/>
              </w:rPr>
            </w:pPr>
            <w:r>
              <w:rPr>
                <w:b/>
              </w:rPr>
              <w:t>Comment</w:t>
            </w:r>
          </w:p>
        </w:tc>
      </w:tr>
      <w:tr w:rsidR="00E1250B" w14:paraId="48F61C9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B028FA"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B20EB77"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6EA459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4B44120" w14:textId="1DE37EB6"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23321CC" w14:textId="3B80CE48" w:rsidR="008619DF" w:rsidRPr="00CA5F54" w:rsidRDefault="008619DF" w:rsidP="008619DF">
            <w:pPr>
              <w:rPr>
                <w:bCs/>
                <w:color w:val="FF0000"/>
              </w:rPr>
            </w:pPr>
            <w:r w:rsidRPr="008619DF">
              <w:rPr>
                <w:bCs/>
              </w:rPr>
              <w:t>Support</w:t>
            </w:r>
          </w:p>
        </w:tc>
      </w:tr>
      <w:tr w:rsidR="00A655E7" w14:paraId="3777312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C3A151" w14:textId="024EA7E7"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07C23" w14:textId="1E8BF760" w:rsidR="00A655E7" w:rsidRPr="008619DF" w:rsidRDefault="00A655E7" w:rsidP="00A655E7">
            <w:pPr>
              <w:rPr>
                <w:bCs/>
              </w:rPr>
            </w:pPr>
            <w:r>
              <w:rPr>
                <w:rFonts w:hint="eastAsia"/>
                <w:bCs/>
                <w:color w:val="FF0000"/>
              </w:rPr>
              <w:t>O</w:t>
            </w:r>
            <w:r>
              <w:rPr>
                <w:bCs/>
                <w:color w:val="FF0000"/>
              </w:rPr>
              <w:t>K</w:t>
            </w:r>
          </w:p>
        </w:tc>
      </w:tr>
      <w:tr w:rsidR="00601303" w14:paraId="3FA00B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84BA89" w14:textId="36C311DE" w:rsidR="00601303" w:rsidRDefault="00601303" w:rsidP="00601303">
            <w:pPr>
              <w:rPr>
                <w:bCs/>
                <w:color w:val="FF0000"/>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F4E91F" w14:textId="7491324F" w:rsidR="00601303" w:rsidRDefault="00601303" w:rsidP="00601303">
            <w:pPr>
              <w:rPr>
                <w:bCs/>
                <w:color w:val="FF0000"/>
              </w:rPr>
            </w:pPr>
            <w:r w:rsidRPr="00A20F4D">
              <w:rPr>
                <w:rFonts w:hint="eastAsia"/>
                <w:bCs/>
              </w:rPr>
              <w:t>S</w:t>
            </w:r>
            <w:r w:rsidRPr="00A20F4D">
              <w:rPr>
                <w:bCs/>
              </w:rPr>
              <w:t>upport.</w:t>
            </w:r>
          </w:p>
        </w:tc>
      </w:tr>
      <w:tr w:rsidR="00A064AF" w14:paraId="03DE3B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097FF4" w14:textId="4EC6AEB1"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A7E8C6F" w14:textId="37288B33" w:rsidR="00A064AF" w:rsidRPr="00A20F4D" w:rsidRDefault="00A064AF" w:rsidP="00A064AF">
            <w:pPr>
              <w:rPr>
                <w:bCs/>
              </w:rPr>
            </w:pPr>
            <w:r>
              <w:rPr>
                <w:bCs/>
              </w:rPr>
              <w:t xml:space="preserve">Support. </w:t>
            </w:r>
          </w:p>
        </w:tc>
      </w:tr>
      <w:tr w:rsidR="004654C6" w14:paraId="15DEE8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9F96EA2" w14:textId="593C7B09"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1160C34" w14:textId="0048E6C3" w:rsidR="004654C6" w:rsidRDefault="004654C6" w:rsidP="004654C6">
            <w:pPr>
              <w:rPr>
                <w:bCs/>
              </w:rPr>
            </w:pPr>
            <w:r>
              <w:rPr>
                <w:rFonts w:eastAsia="Malgun Gothic" w:hint="eastAsia"/>
                <w:bCs/>
              </w:rPr>
              <w:t>Support</w:t>
            </w:r>
          </w:p>
        </w:tc>
      </w:tr>
      <w:tr w:rsidR="00FA0910" w14:paraId="26FB0F48" w14:textId="77777777" w:rsidTr="00FA0910">
        <w:tc>
          <w:tcPr>
            <w:tcW w:w="1555" w:type="dxa"/>
          </w:tcPr>
          <w:p w14:paraId="3F0A8D25" w14:textId="77777777" w:rsidR="00FA0910" w:rsidRPr="0005596B" w:rsidRDefault="00FA0910" w:rsidP="00244D3E">
            <w:pPr>
              <w:rPr>
                <w:bCs/>
              </w:rPr>
            </w:pPr>
            <w:r>
              <w:rPr>
                <w:rFonts w:hint="eastAsia"/>
                <w:bCs/>
              </w:rPr>
              <w:t>X</w:t>
            </w:r>
            <w:r>
              <w:rPr>
                <w:bCs/>
              </w:rPr>
              <w:t>iaomi</w:t>
            </w:r>
          </w:p>
        </w:tc>
        <w:tc>
          <w:tcPr>
            <w:tcW w:w="8407" w:type="dxa"/>
          </w:tcPr>
          <w:p w14:paraId="12D5967E" w14:textId="77777777" w:rsidR="00FA0910" w:rsidRPr="0005596B" w:rsidRDefault="00FA0910" w:rsidP="00244D3E">
            <w:pPr>
              <w:rPr>
                <w:bCs/>
              </w:rPr>
            </w:pPr>
            <w:r>
              <w:rPr>
                <w:rFonts w:hint="eastAsia"/>
                <w:bCs/>
              </w:rPr>
              <w:t>o</w:t>
            </w:r>
            <w:r>
              <w:rPr>
                <w:bCs/>
              </w:rPr>
              <w:t>k</w:t>
            </w:r>
          </w:p>
        </w:tc>
      </w:tr>
      <w:tr w:rsidR="00833E34" w14:paraId="5526B20A" w14:textId="77777777" w:rsidTr="00833E34">
        <w:tc>
          <w:tcPr>
            <w:tcW w:w="1555" w:type="dxa"/>
          </w:tcPr>
          <w:p w14:paraId="1268180D" w14:textId="77777777" w:rsidR="00833E34" w:rsidRDefault="00833E34" w:rsidP="00DB678F">
            <w:pPr>
              <w:rPr>
                <w:bCs/>
              </w:rPr>
            </w:pPr>
            <w:r>
              <w:rPr>
                <w:rFonts w:eastAsia="Malgun Gothic"/>
                <w:bCs/>
              </w:rPr>
              <w:t>Sony</w:t>
            </w:r>
          </w:p>
        </w:tc>
        <w:tc>
          <w:tcPr>
            <w:tcW w:w="8407" w:type="dxa"/>
          </w:tcPr>
          <w:p w14:paraId="3E6F76A0" w14:textId="61F660CA" w:rsidR="00833E34" w:rsidRDefault="00833E34" w:rsidP="00792B13">
            <w:pPr>
              <w:tabs>
                <w:tab w:val="left" w:pos="1214"/>
              </w:tabs>
              <w:rPr>
                <w:bCs/>
              </w:rPr>
            </w:pPr>
            <w:r>
              <w:rPr>
                <w:rFonts w:eastAsia="Malgun Gothic" w:hint="eastAsia"/>
                <w:bCs/>
              </w:rPr>
              <w:t>Support</w:t>
            </w:r>
            <w:r w:rsidR="00792B13">
              <w:rPr>
                <w:rFonts w:eastAsia="Malgun Gothic"/>
                <w:bCs/>
              </w:rPr>
              <w:tab/>
            </w:r>
          </w:p>
        </w:tc>
      </w:tr>
      <w:tr w:rsidR="00792B13" w14:paraId="18C72197" w14:textId="77777777" w:rsidTr="00DF31DE">
        <w:tc>
          <w:tcPr>
            <w:tcW w:w="1555" w:type="dxa"/>
            <w:vAlign w:val="center"/>
          </w:tcPr>
          <w:p w14:paraId="5C3B5269" w14:textId="50625A41" w:rsidR="00792B13" w:rsidRDefault="00792B13" w:rsidP="00792B13">
            <w:pPr>
              <w:rPr>
                <w:rFonts w:eastAsia="Malgun Gothic"/>
                <w:bCs/>
              </w:rPr>
            </w:pPr>
            <w:r>
              <w:rPr>
                <w:rFonts w:eastAsia="Malgun Gothic"/>
                <w:bCs/>
              </w:rPr>
              <w:t>QC</w:t>
            </w:r>
          </w:p>
        </w:tc>
        <w:tc>
          <w:tcPr>
            <w:tcW w:w="8407" w:type="dxa"/>
            <w:vAlign w:val="center"/>
          </w:tcPr>
          <w:p w14:paraId="6AD56D18" w14:textId="682D4986" w:rsidR="00792B13" w:rsidRDefault="00792B13" w:rsidP="00792B13">
            <w:pPr>
              <w:tabs>
                <w:tab w:val="left" w:pos="1214"/>
              </w:tabs>
              <w:rPr>
                <w:rFonts w:eastAsia="Malgun Gothic"/>
                <w:bCs/>
              </w:rPr>
            </w:pPr>
            <w:r>
              <w:rPr>
                <w:rFonts w:eastAsia="Malgun Gothic"/>
                <w:bCs/>
              </w:rPr>
              <w:t>Support</w:t>
            </w:r>
          </w:p>
        </w:tc>
      </w:tr>
      <w:tr w:rsidR="006C6E00" w14:paraId="680ECC8C" w14:textId="77777777" w:rsidTr="00DF31DE">
        <w:tc>
          <w:tcPr>
            <w:tcW w:w="1555" w:type="dxa"/>
            <w:vAlign w:val="center"/>
          </w:tcPr>
          <w:p w14:paraId="2FA33E81" w14:textId="3E221F1D" w:rsidR="006C6E00" w:rsidRDefault="006C6E00" w:rsidP="006C6E00">
            <w:pPr>
              <w:rPr>
                <w:rFonts w:eastAsia="Malgun Gothic"/>
                <w:bCs/>
              </w:rPr>
            </w:pPr>
            <w:r>
              <w:rPr>
                <w:bCs/>
              </w:rPr>
              <w:t>Intel</w:t>
            </w:r>
          </w:p>
        </w:tc>
        <w:tc>
          <w:tcPr>
            <w:tcW w:w="8407" w:type="dxa"/>
            <w:vAlign w:val="center"/>
          </w:tcPr>
          <w:p w14:paraId="24A1A39F" w14:textId="3E106F01" w:rsidR="006C6E00" w:rsidRDefault="006C6E00" w:rsidP="006C6E00">
            <w:pPr>
              <w:tabs>
                <w:tab w:val="left" w:pos="1214"/>
              </w:tabs>
              <w:rPr>
                <w:rFonts w:eastAsia="Malgun Gothic"/>
                <w:bCs/>
              </w:rPr>
            </w:pPr>
            <w:r>
              <w:rPr>
                <w:bCs/>
              </w:rPr>
              <w:t>Support the proposal.</w:t>
            </w:r>
          </w:p>
        </w:tc>
      </w:tr>
      <w:tr w:rsidR="00124AAD" w14:paraId="52A818C6" w14:textId="77777777" w:rsidTr="00432A91">
        <w:tc>
          <w:tcPr>
            <w:tcW w:w="1555" w:type="dxa"/>
          </w:tcPr>
          <w:p w14:paraId="7019365B" w14:textId="2BC8DF2B" w:rsidR="00124AAD" w:rsidRDefault="00A243D7" w:rsidP="00124AAD">
            <w:pPr>
              <w:rPr>
                <w:bCs/>
              </w:rPr>
            </w:pPr>
            <w:r>
              <w:t>MediaTek</w:t>
            </w:r>
          </w:p>
        </w:tc>
        <w:tc>
          <w:tcPr>
            <w:tcW w:w="8407" w:type="dxa"/>
          </w:tcPr>
          <w:p w14:paraId="1247417D" w14:textId="060B0CB6" w:rsidR="00124AAD" w:rsidRDefault="00124AAD" w:rsidP="00124AAD">
            <w:pPr>
              <w:tabs>
                <w:tab w:val="left" w:pos="1214"/>
              </w:tabs>
              <w:rPr>
                <w:bCs/>
              </w:rPr>
            </w:pPr>
            <w:r w:rsidRPr="001F049B">
              <w:t>Fine with the proposal.</w:t>
            </w:r>
          </w:p>
        </w:tc>
      </w:tr>
      <w:tr w:rsidR="00820C58" w:rsidRPr="00944355" w14:paraId="03B156F8" w14:textId="77777777" w:rsidTr="00820C58">
        <w:tc>
          <w:tcPr>
            <w:tcW w:w="1555" w:type="dxa"/>
          </w:tcPr>
          <w:p w14:paraId="4097FBC8" w14:textId="77777777" w:rsidR="00820C58" w:rsidRPr="00944355" w:rsidRDefault="00820C58" w:rsidP="002E6AE7">
            <w:pPr>
              <w:rPr>
                <w:rFonts w:eastAsia="Malgun Gothic"/>
                <w:bCs/>
              </w:rPr>
            </w:pPr>
            <w:r>
              <w:rPr>
                <w:rFonts w:eastAsia="Malgun Gothic"/>
                <w:bCs/>
              </w:rPr>
              <w:t>Ericsson</w:t>
            </w:r>
          </w:p>
        </w:tc>
        <w:tc>
          <w:tcPr>
            <w:tcW w:w="8407" w:type="dxa"/>
          </w:tcPr>
          <w:p w14:paraId="21A2F583" w14:textId="77777777" w:rsidR="00820C58" w:rsidRPr="00944355" w:rsidRDefault="00820C58" w:rsidP="002E6AE7">
            <w:pPr>
              <w:rPr>
                <w:rFonts w:eastAsia="Malgun Gothic"/>
                <w:bCs/>
              </w:rPr>
            </w:pPr>
            <w:r>
              <w:rPr>
                <w:rFonts w:eastAsia="Malgun Gothic"/>
                <w:bCs/>
              </w:rPr>
              <w:t>Support.</w:t>
            </w:r>
          </w:p>
        </w:tc>
      </w:tr>
      <w:tr w:rsidR="00CB04E5" w:rsidRPr="00944355" w14:paraId="5E4F7A5D" w14:textId="77777777" w:rsidTr="00CB04E5">
        <w:tc>
          <w:tcPr>
            <w:tcW w:w="1555" w:type="dxa"/>
          </w:tcPr>
          <w:p w14:paraId="220F9211" w14:textId="77777777" w:rsidR="00CB04E5" w:rsidRPr="00944355" w:rsidRDefault="00CB04E5" w:rsidP="002E6AE7">
            <w:pPr>
              <w:rPr>
                <w:rFonts w:eastAsia="Malgun Gothic"/>
                <w:bCs/>
              </w:rPr>
            </w:pPr>
            <w:r>
              <w:rPr>
                <w:rFonts w:eastAsia="Malgun Gothic"/>
                <w:bCs/>
              </w:rPr>
              <w:t>Ericsson</w:t>
            </w:r>
          </w:p>
        </w:tc>
        <w:tc>
          <w:tcPr>
            <w:tcW w:w="8407" w:type="dxa"/>
          </w:tcPr>
          <w:p w14:paraId="4A634B60" w14:textId="77777777" w:rsidR="00CB04E5" w:rsidRPr="00944355" w:rsidRDefault="00CB04E5" w:rsidP="002E6AE7">
            <w:pPr>
              <w:rPr>
                <w:rFonts w:eastAsia="Malgun Gothic"/>
                <w:bCs/>
              </w:rPr>
            </w:pPr>
            <w:r>
              <w:rPr>
                <w:rFonts w:eastAsia="Malgun Gothic"/>
                <w:bCs/>
              </w:rPr>
              <w:t>Support.</w:t>
            </w:r>
          </w:p>
        </w:tc>
      </w:tr>
      <w:tr w:rsidR="00DB3955" w:rsidRPr="00944355" w14:paraId="105013CB" w14:textId="77777777" w:rsidTr="00CB04E5">
        <w:tc>
          <w:tcPr>
            <w:tcW w:w="1555" w:type="dxa"/>
          </w:tcPr>
          <w:p w14:paraId="6F143744" w14:textId="01E81E51" w:rsidR="00DB3955" w:rsidRDefault="00DB3955" w:rsidP="00DB3955">
            <w:pPr>
              <w:rPr>
                <w:rFonts w:eastAsia="Malgun Gothic"/>
                <w:bCs/>
              </w:rPr>
            </w:pPr>
            <w:r>
              <w:rPr>
                <w:rFonts w:eastAsia="MS Mincho" w:hint="eastAsia"/>
                <w:bCs/>
              </w:rPr>
              <w:t>N</w:t>
            </w:r>
            <w:r>
              <w:rPr>
                <w:rFonts w:eastAsia="MS Mincho"/>
                <w:bCs/>
              </w:rPr>
              <w:t>TT DOCOMO</w:t>
            </w:r>
          </w:p>
        </w:tc>
        <w:tc>
          <w:tcPr>
            <w:tcW w:w="8407" w:type="dxa"/>
          </w:tcPr>
          <w:p w14:paraId="75992C94" w14:textId="40DFC0F3" w:rsidR="00DB3955" w:rsidRDefault="00DB3955" w:rsidP="00DB3955">
            <w:pPr>
              <w:rPr>
                <w:rFonts w:eastAsia="Malgun Gothic"/>
                <w:bCs/>
              </w:rPr>
            </w:pPr>
            <w:r>
              <w:rPr>
                <w:rFonts w:eastAsia="MS Mincho" w:hint="eastAsia"/>
                <w:bCs/>
              </w:rPr>
              <w:t>W</w:t>
            </w:r>
            <w:r>
              <w:rPr>
                <w:rFonts w:eastAsia="MS Mincho"/>
                <w:bCs/>
              </w:rPr>
              <w:t>e support.</w:t>
            </w:r>
          </w:p>
        </w:tc>
      </w:tr>
      <w:tr w:rsidR="006E7D1C" w:rsidRPr="00944355" w14:paraId="1AB912AD" w14:textId="77777777" w:rsidTr="00016152">
        <w:tc>
          <w:tcPr>
            <w:tcW w:w="1555" w:type="dxa"/>
            <w:vAlign w:val="center"/>
          </w:tcPr>
          <w:p w14:paraId="2575F237" w14:textId="4275D827" w:rsidR="006E7D1C" w:rsidRDefault="006E7D1C" w:rsidP="006E7D1C">
            <w:pPr>
              <w:rPr>
                <w:rFonts w:eastAsia="MS Mincho" w:hint="eastAsia"/>
                <w:bCs/>
              </w:rPr>
            </w:pPr>
            <w:r>
              <w:rPr>
                <w:bCs/>
              </w:rPr>
              <w:t>Spreadtrum</w:t>
            </w:r>
          </w:p>
        </w:tc>
        <w:tc>
          <w:tcPr>
            <w:tcW w:w="8407" w:type="dxa"/>
            <w:vAlign w:val="center"/>
          </w:tcPr>
          <w:p w14:paraId="38D9E87F" w14:textId="3DF2383E" w:rsidR="006E7D1C" w:rsidRDefault="006E7D1C" w:rsidP="006E7D1C">
            <w:pPr>
              <w:rPr>
                <w:rFonts w:eastAsia="MS Mincho" w:hint="eastAsia"/>
                <w:bCs/>
              </w:rPr>
            </w:pPr>
            <w:r>
              <w:rPr>
                <w:rFonts w:hint="eastAsia"/>
                <w:bCs/>
              </w:rPr>
              <w:t>S</w:t>
            </w:r>
            <w:r>
              <w:rPr>
                <w:bCs/>
              </w:rPr>
              <w:t>upport</w:t>
            </w:r>
          </w:p>
        </w:tc>
      </w:tr>
    </w:tbl>
    <w:p w14:paraId="32023EFB" w14:textId="77777777" w:rsidR="00E1250B" w:rsidRPr="005C2762" w:rsidRDefault="00E1250B" w:rsidP="00E1250B">
      <w:pPr>
        <w:spacing w:after="120"/>
      </w:pPr>
    </w:p>
    <w:p w14:paraId="1B36E798" w14:textId="5EE6317D" w:rsidR="00E1250B" w:rsidRPr="00394EBD" w:rsidRDefault="00E1250B" w:rsidP="00E1250B">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4a</w:t>
      </w:r>
      <w:r w:rsidR="00256BE4" w:rsidRPr="00256BE4">
        <w:rPr>
          <w:b/>
          <w:i/>
          <w:u w:val="single"/>
        </w:rPr>
        <w:t xml:space="preserve"> (Open)</w:t>
      </w:r>
      <w:r w:rsidRPr="00394EBD">
        <w:rPr>
          <w:b/>
          <w:i/>
          <w:u w:val="single"/>
        </w:rPr>
        <w:t>:</w:t>
      </w:r>
    </w:p>
    <w:p w14:paraId="245F85D7" w14:textId="77777777" w:rsidR="00E1250B" w:rsidRDefault="00E1250B" w:rsidP="00E1250B">
      <w:pPr>
        <w:spacing w:after="120"/>
      </w:pPr>
      <w:r>
        <w:t>F</w:t>
      </w:r>
      <w:r w:rsidRPr="00131042">
        <w:t xml:space="preserve">or SBFD deployment case </w:t>
      </w:r>
      <w:r>
        <w:t>4, reuse the traffic model assumptions of SBFD</w:t>
      </w:r>
      <w:r w:rsidRPr="00131042">
        <w:t xml:space="preserve"> deployment case 1 </w:t>
      </w:r>
      <w:r>
        <w:t>as much as possible</w:t>
      </w:r>
      <w:r w:rsidRPr="00131042">
        <w:t>.</w:t>
      </w:r>
    </w:p>
    <w:p w14:paraId="7F9E57DA" w14:textId="77777777" w:rsidR="00E1250B" w:rsidRDefault="00E1250B" w:rsidP="00E1250B">
      <w:pPr>
        <w:pStyle w:val="affe"/>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w:t>
      </w:r>
      <w:ins w:id="862" w:author="Wang Fei" w:date="2022-10-11T13:11:00Z">
        <w:r w:rsidRPr="00A04B79">
          <w:rPr>
            <w:rFonts w:cs="Times"/>
            <w:iCs/>
          </w:rPr>
          <w:t>packet arrival rate</w:t>
        </w:r>
        <w:r>
          <w:rPr>
            <w:rFonts w:cs="Times"/>
            <w:iCs/>
          </w:rPr>
          <w:t>s</w:t>
        </w:r>
      </w:ins>
      <w:del w:id="863" w:author="Wang Fei" w:date="2022-10-11T13:11:00Z">
        <w:r w:rsidDel="00DB686C">
          <w:delText>traffic loads</w:delText>
        </w:r>
      </w:del>
      <w:r>
        <w:t xml:space="preserve"> are kept the same for each operator.</w:t>
      </w:r>
    </w:p>
    <w:p w14:paraId="789D42B9" w14:textId="77777777" w:rsidR="00E1250B" w:rsidRDefault="00E1250B" w:rsidP="00E1250B">
      <w:pPr>
        <w:pStyle w:val="affe"/>
        <w:numPr>
          <w:ilvl w:val="0"/>
          <w:numId w:val="140"/>
        </w:numPr>
        <w:spacing w:after="120"/>
        <w:ind w:firstLineChars="0"/>
      </w:pPr>
      <w:r>
        <w:t>The UL traffic load and DL traffic load can be independently selected for each operator.</w:t>
      </w:r>
    </w:p>
    <w:p w14:paraId="4415AF37" w14:textId="77777777" w:rsidR="00E1250B" w:rsidRDefault="00E1250B" w:rsidP="00E1250B">
      <w:pPr>
        <w:spacing w:after="120"/>
      </w:pPr>
    </w:p>
    <w:p w14:paraId="1945A550" w14:textId="77777777" w:rsidR="00E1250B" w:rsidRDefault="00E1250B" w:rsidP="00E1250B">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1250B" w14:paraId="1FD45DD3"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E3A330"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F839F5" w14:textId="77777777" w:rsidR="00E1250B" w:rsidRDefault="00E1250B" w:rsidP="007351D2">
            <w:pPr>
              <w:spacing w:line="240" w:lineRule="auto"/>
              <w:jc w:val="center"/>
              <w:rPr>
                <w:b/>
              </w:rPr>
            </w:pPr>
            <w:r>
              <w:rPr>
                <w:b/>
              </w:rPr>
              <w:t>Comment</w:t>
            </w:r>
          </w:p>
        </w:tc>
      </w:tr>
      <w:tr w:rsidR="00E1250B" w14:paraId="0A9603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12017D5"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73F185A"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4BDBCE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814C253" w14:textId="3FDC2E63"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6FB768" w14:textId="7CEC5C5C" w:rsidR="008619DF" w:rsidRPr="00CA5F54" w:rsidRDefault="008619DF" w:rsidP="008619DF">
            <w:pPr>
              <w:rPr>
                <w:bCs/>
                <w:color w:val="FF0000"/>
              </w:rPr>
            </w:pPr>
            <w:r w:rsidRPr="008619DF">
              <w:rPr>
                <w:bCs/>
              </w:rPr>
              <w:t>Support</w:t>
            </w:r>
          </w:p>
        </w:tc>
      </w:tr>
      <w:tr w:rsidR="00A655E7" w14:paraId="13FBDF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5D08C5C" w14:textId="13A0A4B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CA57EBD" w14:textId="14DB9098" w:rsidR="00A655E7" w:rsidRPr="008619DF" w:rsidRDefault="00A655E7" w:rsidP="00A655E7">
            <w:pPr>
              <w:rPr>
                <w:bCs/>
              </w:rPr>
            </w:pPr>
            <w:r>
              <w:rPr>
                <w:rFonts w:hint="eastAsia"/>
                <w:bCs/>
                <w:color w:val="FF0000"/>
              </w:rPr>
              <w:t>O</w:t>
            </w:r>
            <w:r>
              <w:rPr>
                <w:bCs/>
                <w:color w:val="FF0000"/>
              </w:rPr>
              <w:t>K</w:t>
            </w:r>
          </w:p>
        </w:tc>
      </w:tr>
      <w:tr w:rsidR="00FC20E6" w14:paraId="5753B32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862352" w14:textId="1BE20F14" w:rsidR="00FC20E6" w:rsidRPr="00601303" w:rsidRDefault="00FC20E6" w:rsidP="00FC20E6">
            <w:pPr>
              <w:rPr>
                <w:bCs/>
              </w:rPr>
            </w:pPr>
            <w:r w:rsidRPr="00601303">
              <w:rPr>
                <w:rFonts w:hint="eastAsia"/>
                <w:bCs/>
              </w:rPr>
              <w:lastRenderedPageBreak/>
              <w:t>Hua</w:t>
            </w:r>
            <w:r w:rsidRPr="00601303">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5D1F1" w14:textId="598B4518" w:rsidR="00FC20E6" w:rsidRPr="00601303" w:rsidRDefault="00FC20E6" w:rsidP="00FC20E6">
            <w:pPr>
              <w:rPr>
                <w:bCs/>
              </w:rPr>
            </w:pPr>
            <w:r w:rsidRPr="00601303">
              <w:rPr>
                <w:bCs/>
              </w:rPr>
              <w:t>Fine</w:t>
            </w:r>
          </w:p>
        </w:tc>
      </w:tr>
      <w:tr w:rsidR="004654C6" w14:paraId="20039E6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39FF72" w14:textId="73F6BF5B" w:rsidR="004654C6" w:rsidRPr="00601303"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6D097CBF" w14:textId="5C180A3B" w:rsidR="004654C6" w:rsidRPr="00601303" w:rsidRDefault="004654C6" w:rsidP="004654C6">
            <w:pPr>
              <w:rPr>
                <w:bCs/>
              </w:rPr>
            </w:pPr>
            <w:r>
              <w:rPr>
                <w:rFonts w:eastAsia="Malgun Gothic" w:hint="eastAsia"/>
                <w:bCs/>
              </w:rPr>
              <w:t>Support</w:t>
            </w:r>
          </w:p>
        </w:tc>
      </w:tr>
      <w:tr w:rsidR="00FA0910" w14:paraId="4910EFDD" w14:textId="77777777" w:rsidTr="00FA0910">
        <w:tc>
          <w:tcPr>
            <w:tcW w:w="1555" w:type="dxa"/>
          </w:tcPr>
          <w:p w14:paraId="39FCDF52" w14:textId="77777777" w:rsidR="00FA0910" w:rsidRPr="0005596B" w:rsidRDefault="00FA0910" w:rsidP="00244D3E">
            <w:pPr>
              <w:rPr>
                <w:bCs/>
              </w:rPr>
            </w:pPr>
            <w:r>
              <w:rPr>
                <w:rFonts w:hint="eastAsia"/>
                <w:bCs/>
              </w:rPr>
              <w:t>X</w:t>
            </w:r>
            <w:r>
              <w:rPr>
                <w:bCs/>
              </w:rPr>
              <w:t>iaomi</w:t>
            </w:r>
          </w:p>
        </w:tc>
        <w:tc>
          <w:tcPr>
            <w:tcW w:w="8407" w:type="dxa"/>
          </w:tcPr>
          <w:p w14:paraId="35103012" w14:textId="77777777" w:rsidR="00FA0910" w:rsidRPr="0005596B" w:rsidRDefault="00FA0910" w:rsidP="00244D3E">
            <w:pPr>
              <w:rPr>
                <w:bCs/>
              </w:rPr>
            </w:pPr>
            <w:r>
              <w:rPr>
                <w:rFonts w:hint="eastAsia"/>
                <w:bCs/>
              </w:rPr>
              <w:t>o</w:t>
            </w:r>
            <w:r>
              <w:rPr>
                <w:bCs/>
              </w:rPr>
              <w:t>k</w:t>
            </w:r>
          </w:p>
        </w:tc>
      </w:tr>
      <w:tr w:rsidR="00833E34" w14:paraId="00D8FDA2" w14:textId="77777777" w:rsidTr="00833E34">
        <w:tc>
          <w:tcPr>
            <w:tcW w:w="1555" w:type="dxa"/>
          </w:tcPr>
          <w:p w14:paraId="48890246" w14:textId="77777777" w:rsidR="00833E34" w:rsidRDefault="00833E34" w:rsidP="00DB678F">
            <w:pPr>
              <w:rPr>
                <w:bCs/>
              </w:rPr>
            </w:pPr>
            <w:r>
              <w:rPr>
                <w:rFonts w:eastAsia="Malgun Gothic"/>
                <w:bCs/>
              </w:rPr>
              <w:t>Sony</w:t>
            </w:r>
          </w:p>
        </w:tc>
        <w:tc>
          <w:tcPr>
            <w:tcW w:w="8407" w:type="dxa"/>
          </w:tcPr>
          <w:p w14:paraId="4B290CB3" w14:textId="77777777" w:rsidR="00833E34" w:rsidRDefault="00833E34" w:rsidP="00DB678F">
            <w:pPr>
              <w:rPr>
                <w:bCs/>
              </w:rPr>
            </w:pPr>
            <w:r>
              <w:rPr>
                <w:rFonts w:eastAsia="Malgun Gothic" w:hint="eastAsia"/>
                <w:bCs/>
              </w:rPr>
              <w:t>Support</w:t>
            </w:r>
          </w:p>
        </w:tc>
      </w:tr>
      <w:tr w:rsidR="00792B13" w14:paraId="3A78684D" w14:textId="77777777" w:rsidTr="003026AF">
        <w:tc>
          <w:tcPr>
            <w:tcW w:w="1555" w:type="dxa"/>
            <w:vAlign w:val="center"/>
          </w:tcPr>
          <w:p w14:paraId="3E5A9B12" w14:textId="4402E06C" w:rsidR="00792B13" w:rsidRDefault="00792B13" w:rsidP="00792B13">
            <w:pPr>
              <w:rPr>
                <w:rFonts w:eastAsia="Malgun Gothic"/>
                <w:bCs/>
              </w:rPr>
            </w:pPr>
            <w:r>
              <w:rPr>
                <w:rFonts w:eastAsia="Malgun Gothic"/>
                <w:bCs/>
              </w:rPr>
              <w:t>QC</w:t>
            </w:r>
          </w:p>
        </w:tc>
        <w:tc>
          <w:tcPr>
            <w:tcW w:w="8407" w:type="dxa"/>
            <w:vAlign w:val="center"/>
          </w:tcPr>
          <w:p w14:paraId="34FBC9C5" w14:textId="3D685E6F" w:rsidR="00792B13" w:rsidRDefault="00792B13" w:rsidP="00792B13">
            <w:pPr>
              <w:rPr>
                <w:rFonts w:eastAsia="Malgun Gothic"/>
                <w:bCs/>
              </w:rPr>
            </w:pPr>
            <w:r>
              <w:rPr>
                <w:rFonts w:eastAsia="Malgun Gothic"/>
                <w:bCs/>
              </w:rPr>
              <w:t>Support</w:t>
            </w:r>
          </w:p>
        </w:tc>
      </w:tr>
      <w:tr w:rsidR="006C6E00" w14:paraId="306AAA42" w14:textId="77777777" w:rsidTr="003026AF">
        <w:tc>
          <w:tcPr>
            <w:tcW w:w="1555" w:type="dxa"/>
            <w:vAlign w:val="center"/>
          </w:tcPr>
          <w:p w14:paraId="4CFDC024" w14:textId="72E62115" w:rsidR="006C6E00" w:rsidRDefault="006C6E00" w:rsidP="006C6E00">
            <w:pPr>
              <w:rPr>
                <w:rFonts w:eastAsia="Malgun Gothic"/>
                <w:bCs/>
              </w:rPr>
            </w:pPr>
            <w:r>
              <w:rPr>
                <w:bCs/>
              </w:rPr>
              <w:t>Intel</w:t>
            </w:r>
          </w:p>
        </w:tc>
        <w:tc>
          <w:tcPr>
            <w:tcW w:w="8407" w:type="dxa"/>
            <w:vAlign w:val="center"/>
          </w:tcPr>
          <w:p w14:paraId="3DC101B1" w14:textId="01902AC7" w:rsidR="006C6E00" w:rsidRDefault="006C6E00" w:rsidP="006C6E00">
            <w:pPr>
              <w:rPr>
                <w:rFonts w:eastAsia="Malgun Gothic"/>
                <w:bCs/>
              </w:rPr>
            </w:pPr>
            <w:r>
              <w:rPr>
                <w:bCs/>
              </w:rPr>
              <w:t>Support the proposal.</w:t>
            </w:r>
          </w:p>
        </w:tc>
      </w:tr>
      <w:tr w:rsidR="00124AAD" w14:paraId="166A68B1" w14:textId="77777777" w:rsidTr="00856B14">
        <w:tc>
          <w:tcPr>
            <w:tcW w:w="1555" w:type="dxa"/>
          </w:tcPr>
          <w:p w14:paraId="5DD09408" w14:textId="5AE22A74" w:rsidR="00124AAD" w:rsidRDefault="00A243D7" w:rsidP="00124AAD">
            <w:pPr>
              <w:rPr>
                <w:bCs/>
              </w:rPr>
            </w:pPr>
            <w:r>
              <w:t>MediaTek</w:t>
            </w:r>
          </w:p>
        </w:tc>
        <w:tc>
          <w:tcPr>
            <w:tcW w:w="8407" w:type="dxa"/>
          </w:tcPr>
          <w:p w14:paraId="25CBCC54" w14:textId="40DE2494" w:rsidR="00124AAD" w:rsidRDefault="00124AAD" w:rsidP="00124AAD">
            <w:pPr>
              <w:rPr>
                <w:bCs/>
              </w:rPr>
            </w:pPr>
            <w:r w:rsidRPr="00916845">
              <w:t>Fine with the proposal.</w:t>
            </w:r>
          </w:p>
        </w:tc>
      </w:tr>
      <w:tr w:rsidR="00883507" w:rsidRPr="00D03E50" w14:paraId="181E886C" w14:textId="77777777" w:rsidTr="00883507">
        <w:tc>
          <w:tcPr>
            <w:tcW w:w="1555" w:type="dxa"/>
          </w:tcPr>
          <w:p w14:paraId="28CB62B1" w14:textId="77777777" w:rsidR="00883507" w:rsidRPr="00D03E50" w:rsidRDefault="00883507" w:rsidP="002E6AE7">
            <w:pPr>
              <w:rPr>
                <w:rFonts w:eastAsia="Malgun Gothic"/>
                <w:bCs/>
              </w:rPr>
            </w:pPr>
            <w:r>
              <w:rPr>
                <w:rFonts w:eastAsia="Malgun Gothic"/>
                <w:bCs/>
              </w:rPr>
              <w:t>Ericsson</w:t>
            </w:r>
          </w:p>
        </w:tc>
        <w:tc>
          <w:tcPr>
            <w:tcW w:w="8407" w:type="dxa"/>
          </w:tcPr>
          <w:p w14:paraId="1D95D700" w14:textId="77777777" w:rsidR="00883507" w:rsidRDefault="00883507" w:rsidP="002E6AE7">
            <w:pPr>
              <w:rPr>
                <w:rFonts w:eastAsia="Malgun Gothic"/>
                <w:bCs/>
              </w:rPr>
            </w:pPr>
            <w:r>
              <w:rPr>
                <w:rFonts w:eastAsia="Malgun Gothic"/>
                <w:bCs/>
              </w:rPr>
              <w:t>Support.</w:t>
            </w:r>
          </w:p>
          <w:p w14:paraId="1865E568" w14:textId="77777777" w:rsidR="00883507" w:rsidRPr="00D03E50" w:rsidRDefault="00883507" w:rsidP="002E6AE7">
            <w:pPr>
              <w:rPr>
                <w:rFonts w:eastAsia="Malgun Gothic"/>
                <w:bCs/>
              </w:rPr>
            </w:pPr>
            <w:r>
              <w:rPr>
                <w:rFonts w:eastAsia="Malgun Gothic"/>
                <w:bCs/>
              </w:rPr>
              <w:t>We need a separate proposal for different packet arrival rates (traffic loads). It was agreed last meeting to set different loads and different power settings for case 4.</w:t>
            </w:r>
          </w:p>
        </w:tc>
      </w:tr>
      <w:tr w:rsidR="00DB3955" w:rsidRPr="00D03E50" w14:paraId="494A92B4" w14:textId="77777777" w:rsidTr="00883507">
        <w:tc>
          <w:tcPr>
            <w:tcW w:w="1555" w:type="dxa"/>
          </w:tcPr>
          <w:p w14:paraId="381387EB" w14:textId="376B29C9" w:rsidR="00DB3955" w:rsidRPr="00DB3955" w:rsidRDefault="00DB3955" w:rsidP="002E6AE7">
            <w:pPr>
              <w:rPr>
                <w:rFonts w:eastAsia="MS Mincho"/>
                <w:bCs/>
              </w:rPr>
            </w:pPr>
            <w:r>
              <w:rPr>
                <w:rFonts w:eastAsia="MS Mincho" w:hint="eastAsia"/>
                <w:bCs/>
              </w:rPr>
              <w:t>N</w:t>
            </w:r>
            <w:r>
              <w:rPr>
                <w:rFonts w:eastAsia="MS Mincho"/>
                <w:bCs/>
              </w:rPr>
              <w:t>TT DOCOMO</w:t>
            </w:r>
          </w:p>
        </w:tc>
        <w:tc>
          <w:tcPr>
            <w:tcW w:w="8407" w:type="dxa"/>
          </w:tcPr>
          <w:p w14:paraId="60521DB5" w14:textId="4BC05B02" w:rsidR="00DB3955" w:rsidRPr="00DB3955" w:rsidRDefault="00DB3955" w:rsidP="002E6AE7">
            <w:pPr>
              <w:rPr>
                <w:rFonts w:eastAsia="MS Mincho"/>
                <w:bCs/>
              </w:rPr>
            </w:pPr>
            <w:r>
              <w:rPr>
                <w:rFonts w:eastAsia="MS Mincho" w:hint="eastAsia"/>
                <w:bCs/>
              </w:rPr>
              <w:t>W</w:t>
            </w:r>
            <w:r>
              <w:rPr>
                <w:rFonts w:eastAsia="MS Mincho"/>
                <w:bCs/>
              </w:rPr>
              <w:t>e support.</w:t>
            </w:r>
          </w:p>
        </w:tc>
      </w:tr>
      <w:tr w:rsidR="00464152" w:rsidRPr="00D03E50" w14:paraId="69C13CB2" w14:textId="77777777" w:rsidTr="00952A60">
        <w:tc>
          <w:tcPr>
            <w:tcW w:w="1555" w:type="dxa"/>
            <w:vAlign w:val="center"/>
          </w:tcPr>
          <w:p w14:paraId="4D71894D" w14:textId="14A42DE5" w:rsidR="00464152" w:rsidRDefault="00464152" w:rsidP="00464152">
            <w:pPr>
              <w:rPr>
                <w:rFonts w:eastAsia="MS Mincho"/>
                <w:bCs/>
              </w:rPr>
            </w:pPr>
            <w:r w:rsidRPr="006B2DE9">
              <w:rPr>
                <w:bCs/>
              </w:rPr>
              <w:t>Charter</w:t>
            </w:r>
          </w:p>
        </w:tc>
        <w:tc>
          <w:tcPr>
            <w:tcW w:w="8407" w:type="dxa"/>
            <w:vAlign w:val="center"/>
          </w:tcPr>
          <w:p w14:paraId="17AD2DC2" w14:textId="4D066384" w:rsidR="00464152" w:rsidRDefault="00464152" w:rsidP="00464152">
            <w:pPr>
              <w:rPr>
                <w:rFonts w:eastAsia="MS Mincho"/>
                <w:bCs/>
              </w:rPr>
            </w:pPr>
            <w:r w:rsidRPr="006B2DE9">
              <w:rPr>
                <w:bCs/>
              </w:rPr>
              <w:t xml:space="preserve">We are okay with Moderator’s view but if companies want to down select from the Table then combinations of option 1, 3, 4, 5 will give a good insight into coexistence of two systems.  Charter recommends that operator using SBFD should be a stronger cell and operator using legacy TDD be a weaker cell. </w:t>
            </w:r>
          </w:p>
        </w:tc>
      </w:tr>
      <w:tr w:rsidR="006E7D1C" w:rsidRPr="00D03E50" w14:paraId="75621492" w14:textId="77777777" w:rsidTr="00952A60">
        <w:tc>
          <w:tcPr>
            <w:tcW w:w="1555" w:type="dxa"/>
            <w:vAlign w:val="center"/>
          </w:tcPr>
          <w:p w14:paraId="6BBBB0FB" w14:textId="23AA9A96" w:rsidR="006E7D1C" w:rsidRPr="006B2DE9" w:rsidRDefault="006E7D1C" w:rsidP="006E7D1C">
            <w:pPr>
              <w:rPr>
                <w:bCs/>
              </w:rPr>
            </w:pPr>
            <w:r>
              <w:rPr>
                <w:bCs/>
              </w:rPr>
              <w:t>Spreadtrum</w:t>
            </w:r>
          </w:p>
        </w:tc>
        <w:tc>
          <w:tcPr>
            <w:tcW w:w="8407" w:type="dxa"/>
            <w:vAlign w:val="center"/>
          </w:tcPr>
          <w:p w14:paraId="1A8181ED" w14:textId="62F9297B" w:rsidR="006E7D1C" w:rsidRPr="006B2DE9" w:rsidRDefault="006E7D1C" w:rsidP="006E7D1C">
            <w:pPr>
              <w:rPr>
                <w:bCs/>
              </w:rPr>
            </w:pPr>
            <w:r>
              <w:rPr>
                <w:rFonts w:hint="eastAsia"/>
                <w:bCs/>
              </w:rPr>
              <w:t>S</w:t>
            </w:r>
            <w:r>
              <w:rPr>
                <w:bCs/>
              </w:rPr>
              <w:t>upport</w:t>
            </w:r>
          </w:p>
        </w:tc>
      </w:tr>
    </w:tbl>
    <w:p w14:paraId="4A9477AC" w14:textId="77777777" w:rsidR="00E1250B" w:rsidRPr="005C2762" w:rsidRDefault="00E1250B" w:rsidP="00E1250B">
      <w:pPr>
        <w:spacing w:after="120"/>
      </w:pPr>
    </w:p>
    <w:p w14:paraId="35BA3EC2" w14:textId="3F458A7F" w:rsidR="00043C89" w:rsidRDefault="00043C89" w:rsidP="00B8300E">
      <w:pPr>
        <w:pStyle w:val="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3"/>
      </w:pPr>
      <w:r>
        <w:t>Submitted proposal</w:t>
      </w:r>
    </w:p>
    <w:tbl>
      <w:tblPr>
        <w:tblStyle w:val="affa"/>
        <w:tblW w:w="0" w:type="auto"/>
        <w:tblLook w:val="04A0" w:firstRow="1" w:lastRow="0" w:firstColumn="1" w:lastColumn="0" w:noHBand="0" w:noVBand="1"/>
      </w:tblPr>
      <w:tblGrid>
        <w:gridCol w:w="1752"/>
        <w:gridCol w:w="8210"/>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affe"/>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affe"/>
              <w:widowControl/>
              <w:numPr>
                <w:ilvl w:val="1"/>
                <w:numId w:val="48"/>
              </w:numPr>
              <w:spacing w:line="240" w:lineRule="auto"/>
              <w:ind w:firstLineChars="0"/>
              <w:rPr>
                <w:iCs/>
              </w:rPr>
            </w:pPr>
            <w:r w:rsidRPr="006747B0">
              <w:rPr>
                <w:iCs/>
              </w:rPr>
              <w:t>2Tx: (M,N,P,Mg,Ng;Mp,Np) = (1,1,2,1,1;1,1), (dH,dV) = (N/A, N/A)λ, 0°,90° polarization</w:t>
            </w:r>
          </w:p>
          <w:p w14:paraId="538772E7" w14:textId="77777777" w:rsidR="00CE2158" w:rsidRPr="006747B0" w:rsidRDefault="00CE2158" w:rsidP="004627B1">
            <w:pPr>
              <w:pStyle w:val="affe"/>
              <w:widowControl/>
              <w:numPr>
                <w:ilvl w:val="1"/>
                <w:numId w:val="48"/>
              </w:numPr>
              <w:spacing w:line="240" w:lineRule="auto"/>
              <w:ind w:firstLineChars="0"/>
              <w:rPr>
                <w:iCs/>
              </w:rPr>
            </w:pPr>
            <w:r w:rsidRPr="006747B0">
              <w:rPr>
                <w:iCs/>
              </w:rPr>
              <w:t>4Rx: (M,N,P,Mg,Ng;Mp,Np) = (1,2,2,1,1;1,2), (dH,dV) = (0.5, N/A)λ, 0°,90° polarization</w:t>
            </w:r>
          </w:p>
          <w:p w14:paraId="0E4FF218" w14:textId="77777777" w:rsidR="00CE2158" w:rsidRPr="006747B0" w:rsidRDefault="00CE2158" w:rsidP="004627B1">
            <w:pPr>
              <w:pStyle w:val="affe"/>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affe"/>
              <w:widowControl/>
              <w:numPr>
                <w:ilvl w:val="1"/>
                <w:numId w:val="48"/>
              </w:numPr>
              <w:spacing w:line="240" w:lineRule="auto"/>
              <w:ind w:firstLineChars="0"/>
              <w:rPr>
                <w:bCs/>
              </w:rPr>
            </w:pPr>
            <w:r w:rsidRPr="006747B0">
              <w:rPr>
                <w:bCs/>
                <w:iCs/>
              </w:rPr>
              <w:t>4Tx/Rx: (M,N,P,Mg,Ng;Mp,Np) = (2,4,2,1,2;1,1); (dH,dV) = (0.5,0.5)λ,(dg,V,dg,H) = (0, 0)λ, 0°/90° polarization</w:t>
            </w:r>
          </w:p>
        </w:tc>
      </w:tr>
      <w:tr w:rsidR="003F5525" w:rsidRPr="00FB04F6"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864" w:name="_Toc111145913"/>
            <w:bookmarkStart w:id="865"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TxRUs are more complicated than the TxRUs in static TDD network.</w:t>
            </w:r>
            <w:bookmarkEnd w:id="864"/>
            <w:bookmarkEnd w:id="865"/>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866" w:name="_Toc115420097"/>
            <w:bookmarkStart w:id="867" w:name="_Toc115421627"/>
            <w:bookmarkStart w:id="868" w:name="_Toc115426275"/>
            <w:bookmarkStart w:id="869" w:name="_Toc115426465"/>
            <w:bookmarkStart w:id="870" w:name="_Toc115432729"/>
            <w:bookmarkStart w:id="871" w:name="_Toc115432794"/>
            <w:bookmarkStart w:id="872" w:name="_Toc115434295"/>
            <w:bookmarkStart w:id="873" w:name="_Toc115457255"/>
            <w:bookmarkStart w:id="874" w:name="_Toc115457333"/>
            <w:bookmarkStart w:id="875" w:name="_Toc115476266"/>
            <w:bookmarkStart w:id="876" w:name="_Toc115476530"/>
            <w:bookmarkStart w:id="877" w:name="_Toc115476911"/>
            <w:bookmarkStart w:id="878" w:name="_Toc115477008"/>
            <w:r w:rsidRPr="006747B0">
              <w:rPr>
                <w:u w:val="single"/>
              </w:rPr>
              <w:t xml:space="preserve">Proposal 21: </w:t>
            </w:r>
            <w:r w:rsidRPr="006747B0">
              <w:t>RAN1 to modify the table for the antenna assumptions for system level simulations as follows.</w:t>
            </w:r>
            <w:bookmarkEnd w:id="866"/>
            <w:bookmarkEnd w:id="867"/>
            <w:bookmarkEnd w:id="868"/>
            <w:bookmarkEnd w:id="869"/>
            <w:bookmarkEnd w:id="870"/>
            <w:bookmarkEnd w:id="871"/>
            <w:bookmarkEnd w:id="872"/>
            <w:bookmarkEnd w:id="873"/>
            <w:bookmarkEnd w:id="874"/>
            <w:bookmarkEnd w:id="875"/>
            <w:bookmarkEnd w:id="876"/>
            <w:bookmarkEnd w:id="877"/>
            <w:bookmarkEnd w:id="878"/>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380"/>
              <w:gridCol w:w="598"/>
              <w:gridCol w:w="3411"/>
              <w:gridCol w:w="2595"/>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FB04F6"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lastRenderedPageBreak/>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6147ED"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6147ED"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3A8381D"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577D8FC5" w14:textId="77777777" w:rsidR="001C6BE6" w:rsidRPr="00FB04F6" w:rsidRDefault="006147ED"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p w14:paraId="07014D3D" w14:textId="77777777" w:rsidR="001C6BE6" w:rsidRPr="00FB04F6" w:rsidRDefault="001C6BE6" w:rsidP="00F97D8F">
                  <w:pPr>
                    <w:overflowPunct w:val="0"/>
                    <w:ind w:hanging="1134"/>
                    <w:textAlignment w:val="baseline"/>
                    <w:rPr>
                      <w:rFonts w:cs="Arial"/>
                      <w:lang w:val="da-DK"/>
                    </w:rPr>
                  </w:pPr>
                </w:p>
                <w:p w14:paraId="57FCDA60" w14:textId="77777777" w:rsidR="001C6BE6" w:rsidRPr="00FB04F6" w:rsidRDefault="001C6BE6" w:rsidP="00F97D8F">
                  <w:pPr>
                    <w:overflowPunct w:val="0"/>
                    <w:ind w:hanging="1134"/>
                    <w:textAlignment w:val="baseline"/>
                    <w:rPr>
                      <w:rFonts w:cs="Arial"/>
                      <w:lang w:val="da-DK"/>
                    </w:rPr>
                  </w:pPr>
                </w:p>
                <w:p w14:paraId="1A527E14" w14:textId="77777777" w:rsidR="001C6BE6" w:rsidRPr="00FB04F6" w:rsidRDefault="001C6BE6" w:rsidP="00F97D8F">
                  <w:pPr>
                    <w:overflowPunct w:val="0"/>
                    <w:ind w:hanging="1134"/>
                    <w:textAlignment w:val="baseline"/>
                    <w:rPr>
                      <w:rFonts w:cs="Arial"/>
                      <w:lang w:val="da-DK"/>
                    </w:rPr>
                  </w:pPr>
                </w:p>
              </w:tc>
            </w:tr>
            <w:tr w:rsidR="001C6BE6" w:rsidRPr="00FB04F6" w14:paraId="3FF753AE" w14:textId="77777777" w:rsidTr="001C6BE6">
              <w:trPr>
                <w:trHeight w:val="1228"/>
              </w:trPr>
              <w:tc>
                <w:tcPr>
                  <w:tcW w:w="0" w:type="auto"/>
                  <w:vMerge/>
                  <w:vAlign w:val="center"/>
                  <w:hideMark/>
                </w:tcPr>
                <w:p w14:paraId="58366124"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6147ED"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=(16,8,2,1,1; 1,1)</w:t>
                  </w:r>
                </w:p>
                <w:p w14:paraId="76406C3D" w14:textId="77777777" w:rsidR="001C6BE6" w:rsidRPr="006747B0" w:rsidRDefault="006147ED"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2CCD8396"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33DD6B9" w14:textId="77777777" w:rsidR="001C6BE6" w:rsidRPr="00FB04F6" w:rsidRDefault="006147ED"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30)</w:t>
                  </w:r>
                  <w:r w:rsidR="001C6BE6" w:rsidRPr="006747B0">
                    <w:rPr>
                      <w:rFonts w:cs="Arial"/>
                      <w:lang w:eastAsia="x-none"/>
                    </w:rPr>
                    <w:t>λ</w:t>
                  </w:r>
                </w:p>
                <w:p w14:paraId="5663711D" w14:textId="77777777" w:rsidR="001C6BE6" w:rsidRPr="00FB04F6" w:rsidRDefault="001C6BE6" w:rsidP="00F97D8F">
                  <w:pPr>
                    <w:overflowPunct w:val="0"/>
                    <w:ind w:hanging="1134"/>
                    <w:textAlignment w:val="baseline"/>
                    <w:rPr>
                      <w:rFonts w:cs="Arial"/>
                      <w:lang w:val="da-DK"/>
                    </w:rPr>
                  </w:pPr>
                </w:p>
              </w:tc>
            </w:tr>
            <w:tr w:rsidR="001C6BE6" w:rsidRPr="00FB04F6"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t>BS antenna configuration for Urban Macro/ Dense Urban Macro layer/ Dense Urban Micro 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6147ED"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6147ED"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r w:rsidR="001C6BE6" w:rsidRPr="006747B0">
                    <w:rPr>
                      <w:rFonts w:cs="Arial"/>
                      <w:color w:val="FF0000"/>
                    </w:rPr>
                    <w:t>0.7</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209FE59C"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31385017" w14:textId="77777777" w:rsidR="001C6BE6" w:rsidRPr="00FB04F6" w:rsidRDefault="006147ED"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(0.5</w:t>
                  </w:r>
                  <w:r w:rsidR="001C6BE6" w:rsidRPr="00FB04F6">
                    <w:rPr>
                      <w:rFonts w:cs="Arial"/>
                      <w:color w:val="FF0000"/>
                      <w:lang w:val="da-DK" w:eastAsia="x-none"/>
                    </w:rPr>
                    <w:t>, 0.7</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tc>
            </w:tr>
            <w:tr w:rsidR="001C6BE6" w:rsidRPr="00FB04F6" w14:paraId="37AFD54D" w14:textId="77777777" w:rsidTr="001C6BE6">
              <w:trPr>
                <w:trHeight w:val="561"/>
              </w:trPr>
              <w:tc>
                <w:tcPr>
                  <w:tcW w:w="0" w:type="auto"/>
                  <w:vMerge/>
                  <w:vAlign w:val="center"/>
                  <w:hideMark/>
                </w:tcPr>
                <w:p w14:paraId="3F9249BF"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6147ED"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6147ED"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0.5, 0.6</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7176A72" w14:textId="77777777" w:rsidR="001C6BE6" w:rsidRPr="00FB04F6" w:rsidRDefault="006147ED"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w:t>
                  </w:r>
                  <w:r w:rsidR="001C6BE6" w:rsidRPr="00FB04F6">
                    <w:rPr>
                      <w:rFonts w:cs="Arial"/>
                      <w:color w:val="FF0000"/>
                      <w:lang w:val="da-DK" w:eastAsia="x-none"/>
                    </w:rPr>
                    <w:t>0.5, 0.6</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xml:space="preserve">) = (0, </w:t>
                  </w:r>
                  <w:r w:rsidR="001C6BE6" w:rsidRPr="00FB04F6">
                    <w:rPr>
                      <w:rFonts w:cs="Arial"/>
                      <w:color w:val="FF0000"/>
                      <w:lang w:val="da-DK" w:eastAsia="x-none"/>
                    </w:rPr>
                    <w:t>4</w:t>
                  </w:r>
                  <w:r w:rsidR="001C6BE6" w:rsidRPr="00FB04F6">
                    <w:rPr>
                      <w:rFonts w:cs="Arial"/>
                      <w:lang w:val="da-DK" w:eastAsia="x-none"/>
                    </w:rPr>
                    <w:t>)</w:t>
                  </w:r>
                  <w:r w:rsidR="001C6BE6" w:rsidRPr="006747B0">
                    <w:rPr>
                      <w:rFonts w:cs="Arial"/>
                      <w:lang w:eastAsia="x-none"/>
                    </w:rPr>
                    <w:t>λ</w:t>
                  </w:r>
                </w:p>
                <w:p w14:paraId="085B754E" w14:textId="77777777" w:rsidR="001C6BE6" w:rsidRPr="00FB04F6" w:rsidRDefault="001C6BE6" w:rsidP="00F97D8F">
                  <w:pPr>
                    <w:overflowPunct w:val="0"/>
                    <w:ind w:hanging="1134"/>
                    <w:textAlignment w:val="baseline"/>
                    <w:rPr>
                      <w:rFonts w:cs="Arial"/>
                      <w:lang w:val="da-DK"/>
                    </w:rPr>
                  </w:pPr>
                </w:p>
              </w:tc>
            </w:tr>
          </w:tbl>
          <w:p w14:paraId="4E92E94B" w14:textId="77777777" w:rsidR="003F5525" w:rsidRPr="00FB04F6" w:rsidRDefault="003F5525" w:rsidP="00F97D8F">
            <w:pPr>
              <w:spacing w:line="240" w:lineRule="auto"/>
              <w:rPr>
                <w:lang w:val="da-DK"/>
              </w:rPr>
            </w:pPr>
            <w:bookmarkStart w:id="879" w:name="_Toc115420098"/>
            <w:bookmarkEnd w:id="879"/>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lastRenderedPageBreak/>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rPr>
            </w:pPr>
            <w:r w:rsidRPr="006747B0">
              <w:rPr>
                <w:b/>
                <w:iCs/>
                <w:u w:val="single"/>
              </w:rPr>
              <w:t xml:space="preserve">Proposal 13: </w:t>
            </w:r>
            <w:r w:rsidRPr="006747B0">
              <w:rPr>
                <w:b/>
                <w:iCs/>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rPr>
            </w:pPr>
            <w:r w:rsidRPr="006747B0">
              <w:rPr>
                <w:b/>
                <w:iCs/>
                <w:u w:val="single"/>
              </w:rPr>
              <w:t xml:space="preserve">Proposal 14: </w:t>
            </w:r>
            <w:r w:rsidRPr="006747B0">
              <w:rPr>
                <w:b/>
                <w:iCs/>
              </w:rPr>
              <w:t xml:space="preserve">For FR2 with the total number of 2 TxRUs for legacy TDD in typical FR2 implementation, option 3 is not a reasonable option to make the total number of TxRUs of the antenna array for SBFD to be half of the total number of TxRUs of the antenna array for legacy TDD, in which case only single TxRU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rPr>
              <w:t xml:space="preserve">Proposal 15: </w:t>
            </w:r>
            <w:r w:rsidRPr="006747B0">
              <w:rPr>
                <w:b/>
                <w:iCs/>
              </w:rPr>
              <w:t>Adopt the gNB antenna configuration in Table-5 and Table 6.</w:t>
            </w:r>
          </w:p>
          <w:p w14:paraId="2534085F" w14:textId="233EA7FF" w:rsidR="00FE7E3A" w:rsidRPr="006747B0" w:rsidRDefault="00FE7E3A" w:rsidP="00F97D8F">
            <w:pPr>
              <w:spacing w:line="240" w:lineRule="auto"/>
              <w:rPr>
                <w:b/>
              </w:rPr>
            </w:pPr>
            <w:r w:rsidRPr="006747B0">
              <w:rPr>
                <w:rFonts w:eastAsia="Batang"/>
                <w:b/>
                <w:u w:val="single"/>
              </w:rPr>
              <w:t>Observation 7</w:t>
            </w:r>
            <w:r w:rsidRPr="006747B0">
              <w:rPr>
                <w:b/>
                <w:iCs/>
              </w:rPr>
              <w:t xml:space="preserve">: </w:t>
            </w:r>
            <w:r w:rsidRPr="006747B0">
              <w:rPr>
                <w:b/>
                <w:bCs/>
              </w:rPr>
              <w:t>To further optimize the performance of subband full</w:t>
            </w:r>
            <w:r w:rsidRPr="006747B0">
              <w:t xml:space="preserve"> </w:t>
            </w:r>
            <w:r w:rsidRPr="006747B0">
              <w:rPr>
                <w:b/>
                <w:bCs/>
              </w:rPr>
              <w:t xml:space="preserve">duplex when traffic is single direction in SBFD slot, </w:t>
            </w:r>
            <w:r w:rsidRPr="006747B0">
              <w:rPr>
                <w:b/>
                <w:iCs/>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Malgun Gothic"/>
                <w:b/>
                <w:iCs/>
                <w:u w:val="single"/>
              </w:rPr>
            </w:pPr>
            <w:r w:rsidRPr="006747B0">
              <w:rPr>
                <w:b/>
                <w:iCs/>
                <w:u w:val="single"/>
              </w:rPr>
              <w:t>Proposal 16:</w:t>
            </w:r>
            <w:r w:rsidRPr="006747B0">
              <w:rPr>
                <w:b/>
                <w:iCs/>
              </w:rPr>
              <w:t xml:space="preserve"> At least for FR2, optionally support adaptive antenna array configuration across slots for the subband full duplex evaluation. </w:t>
            </w:r>
            <w:r w:rsidRPr="006747B0">
              <w:rPr>
                <w:b/>
                <w:bCs/>
              </w:rPr>
              <w:t>According to</w:t>
            </w:r>
            <w:r w:rsidRPr="006747B0">
              <w:rPr>
                <w:b/>
              </w:rPr>
              <w:t xml:space="preserve"> traffic</w:t>
            </w:r>
            <w:r w:rsidRPr="006747B0">
              <w:rPr>
                <w:b/>
                <w:bCs/>
              </w:rPr>
              <w:t xml:space="preserve"> conditions</w:t>
            </w:r>
            <w:r w:rsidRPr="006747B0">
              <w:rPr>
                <w:b/>
                <w:iCs/>
              </w:rPr>
              <w:t>, separate panels configuration shall be used on the subband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t>LG</w:t>
            </w:r>
          </w:p>
        </w:tc>
        <w:tc>
          <w:tcPr>
            <w:tcW w:w="8210" w:type="dxa"/>
          </w:tcPr>
          <w:p w14:paraId="5953E943" w14:textId="5FD8B4F1" w:rsidR="003F5525" w:rsidRPr="006747B0" w:rsidRDefault="00BC1441" w:rsidP="00F97D8F">
            <w:pPr>
              <w:spacing w:line="240" w:lineRule="auto"/>
              <w:rPr>
                <w:rFonts w:eastAsia="BatangChe"/>
              </w:rPr>
            </w:pPr>
            <w:r w:rsidRPr="006747B0">
              <w:rPr>
                <w:rFonts w:eastAsia="BatangChe"/>
                <w:b/>
                <w:i/>
                <w:u w:val="single"/>
              </w:rPr>
              <w:t>Proposal 3:</w:t>
            </w:r>
            <w:r w:rsidRPr="006747B0">
              <w:rPr>
                <w:rFonts w:eastAsia="BatangChe"/>
                <w:u w:val="single"/>
              </w:rPr>
              <w:t xml:space="preserve"> </w:t>
            </w:r>
            <w:r w:rsidRPr="006747B0">
              <w:rPr>
                <w:rFonts w:eastAsia="BatangChe"/>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15:</w:t>
            </w:r>
            <w:r w:rsidRPr="006747B0">
              <w:rPr>
                <w:rFonts w:eastAsia="Batang"/>
                <w:b/>
                <w:bCs/>
                <w:iCs/>
                <w:color w:val="000000" w:themeColor="text1"/>
              </w:rPr>
              <w:t xml:space="preserve"> For evaluation of SBFD and dynamic/flexible TDD, use the following BS antenna radiation patterns:</w:t>
            </w:r>
          </w:p>
          <w:p w14:paraId="6032893C" w14:textId="77777777" w:rsidR="00062D4C" w:rsidRPr="006747B0" w:rsidRDefault="00062D4C" w:rsidP="004627B1">
            <w:pPr>
              <w:pStyle w:val="affe"/>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InH: reuse Table 10 in Report ITU-R M.2412 for both FR1&amp;FR2-1 (same as Wall-mount model in Table A.2.1-7 in TR 38.802)</w:t>
            </w:r>
          </w:p>
          <w:p w14:paraId="0DC7AB7A" w14:textId="77777777" w:rsidR="00062D4C" w:rsidRPr="006747B0" w:rsidRDefault="00062D4C" w:rsidP="004627B1">
            <w:pPr>
              <w:pStyle w:val="affe"/>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16:</w:t>
            </w:r>
            <w:r w:rsidRPr="006747B0">
              <w:rPr>
                <w:rFonts w:eastAsia="Batang"/>
                <w:b/>
                <w:bCs/>
                <w:iCs/>
                <w:color w:val="000000" w:themeColor="text1"/>
              </w:rPr>
              <w:t xml:space="preserve"> For evaluation of SBFD and dynamic/flexible TDD, use the following UE antenna radiation patterns:</w:t>
            </w:r>
          </w:p>
          <w:p w14:paraId="5D45C634" w14:textId="77777777" w:rsidR="00062D4C" w:rsidRPr="006747B0" w:rsidRDefault="00062D4C" w:rsidP="004627B1">
            <w:pPr>
              <w:pStyle w:val="affe"/>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 xml:space="preserve">FR1: Omni-directional with 0 dBi element gain </w:t>
            </w:r>
          </w:p>
          <w:p w14:paraId="35362A59" w14:textId="444CD77E" w:rsidR="003F5525" w:rsidRPr="006747B0" w:rsidRDefault="00062D4C" w:rsidP="004627B1">
            <w:pPr>
              <w:pStyle w:val="affe"/>
              <w:widowControl/>
              <w:numPr>
                <w:ilvl w:val="0"/>
                <w:numId w:val="48"/>
              </w:numPr>
              <w:spacing w:line="240" w:lineRule="auto"/>
              <w:ind w:firstLineChars="0"/>
              <w:rPr>
                <w:rFonts w:eastAsia="Batang"/>
                <w:i/>
              </w:rPr>
            </w:pPr>
            <w:r w:rsidRPr="006747B0">
              <w:rPr>
                <w:rFonts w:eastAsia="Batang"/>
                <w:b/>
                <w:bCs/>
                <w:iCs/>
                <w:color w:val="000000" w:themeColor="text1"/>
              </w:rPr>
              <w:t>FR2: reuse Table 11 in Report ITU-R M.2412 (same as UE antenna radiation pattern model 1 in Table A.2.1-8 in TR 38.802)</w:t>
            </w:r>
          </w:p>
        </w:tc>
      </w:tr>
    </w:tbl>
    <w:p w14:paraId="07E3A502" w14:textId="2CF0EB8A" w:rsidR="00903854" w:rsidRDefault="00903854" w:rsidP="00B8300E">
      <w:pPr>
        <w:pStyle w:val="3"/>
      </w:pPr>
      <w:r>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lastRenderedPageBreak/>
        <w:t>I</w:t>
      </w:r>
      <w:r>
        <w:t xml:space="preserve">n RAN1#110 meeting, three options for </w:t>
      </w:r>
      <w:r w:rsidRPr="00C60FDB">
        <w:t xml:space="preserve">SBFD antenna configuration </w:t>
      </w:r>
      <w:r>
        <w:t>are agreed as following.</w:t>
      </w:r>
    </w:p>
    <w:tbl>
      <w:tblPr>
        <w:tblStyle w:val="affa"/>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t>Agreement</w:t>
            </w:r>
          </w:p>
          <w:p w14:paraId="40F35F4B" w14:textId="77777777" w:rsidR="00C60FDB" w:rsidRDefault="00C60FDB" w:rsidP="00C60FDB">
            <w:pPr>
              <w:spacing w:line="240" w:lineRule="auto"/>
            </w:pPr>
            <w:r>
              <w:t>For evaluation and comparison between SBFD and legacy TDD, the two options for the SBFD antenna configuration agreed in RAN1#109 are further clarified as below:</w:t>
            </w:r>
          </w:p>
          <w:p w14:paraId="539B9AAF" w14:textId="77777777" w:rsidR="00C60FDB" w:rsidRPr="00616DD0" w:rsidRDefault="00C60FDB" w:rsidP="004627B1">
            <w:pPr>
              <w:pStyle w:val="affe"/>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Opt 1 in RAN1#109 agreement)</w:t>
            </w:r>
            <w:r w:rsidRPr="00616DD0">
              <w:rPr>
                <w:rFonts w:hint="eastAsia"/>
              </w:rPr>
              <w:t>: The total number of antenna elements of the antenna array for SBFD is the same as the total number of antenna elements of the antenna array for legacy TDD.</w:t>
            </w:r>
            <w:r w:rsidRPr="00712F86">
              <w:t xml:space="preserve"> </w:t>
            </w:r>
            <w:r>
              <w:t xml:space="preserve">The total number of TxRUs of the antenna array </w:t>
            </w:r>
            <w:r>
              <w:rPr>
                <w:color w:val="000000"/>
              </w:rPr>
              <w:t>for SBFD is the same as the total number of TxRUs of the antenna array for legacy TDD.</w:t>
            </w:r>
          </w:p>
          <w:p w14:paraId="138A0EA2" w14:textId="77777777" w:rsidR="00C60FDB" w:rsidRPr="00616DD0" w:rsidRDefault="00C60FDB" w:rsidP="004627B1">
            <w:pPr>
              <w:pStyle w:val="affe"/>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Opt 2 in RAN1#109 agreement)</w:t>
            </w:r>
            <w:r w:rsidRPr="00616DD0">
              <w:rPr>
                <w:rFonts w:hint="eastAsia"/>
              </w:rPr>
              <w:t>: The total number of antenna elements of the antenna array for SBFD is two times of the total number of antenna elements of the antenna array for legacy TDD.</w:t>
            </w:r>
            <w:r>
              <w:t xml:space="preserve"> The total number of TxRUs of the antenna array </w:t>
            </w:r>
            <w:r>
              <w:rPr>
                <w:color w:val="000000"/>
              </w:rPr>
              <w:t>for SBFD is the same as the total number of TxRUs of the antenna array for legacy TDD.</w:t>
            </w:r>
          </w:p>
          <w:p w14:paraId="61122A75" w14:textId="4B766AA4" w:rsidR="00C60FDB" w:rsidRPr="00C60FDB" w:rsidRDefault="00C60FDB" w:rsidP="004627B1">
            <w:pPr>
              <w:pStyle w:val="affe"/>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TxRUs of the antenna array </w:t>
            </w:r>
            <w:r>
              <w:rPr>
                <w:color w:val="000000"/>
              </w:rPr>
              <w:t>for SBFD is half of the total number of TxRUs of the antenna array for legacy TDD.</w:t>
            </w:r>
          </w:p>
        </w:tc>
      </w:tr>
    </w:tbl>
    <w:p w14:paraId="199B37D2" w14:textId="3BF3D350" w:rsidR="00C60FDB" w:rsidRDefault="00FD7EF5" w:rsidP="00C60FDB">
      <w:pPr>
        <w:spacing w:after="120"/>
      </w:pPr>
      <w:r>
        <w:rPr>
          <w:rFonts w:hint="eastAsia"/>
        </w:rPr>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r w:rsidR="00F17720">
        <w:t xml:space="preserve">the </w:t>
      </w:r>
      <w:r w:rsidR="002A4F2B">
        <w:t xml:space="preserve">both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t>Q</w:t>
      </w:r>
      <w:r>
        <w:t xml:space="preserve">ualcomm suggests to </w:t>
      </w:r>
      <w:r w:rsidRPr="00270F39">
        <w:t>optionally support adaptive antenna array configuration across slots for the subband full duplex evaluation</w:t>
      </w:r>
      <w:r>
        <w:t xml:space="preserve"> a</w:t>
      </w:r>
      <w:r w:rsidRPr="00270F39">
        <w:t>t least for FR2</w:t>
      </w:r>
      <w:r w:rsidR="00305C1F">
        <w:t>.</w:t>
      </w:r>
    </w:p>
    <w:p w14:paraId="431FC477" w14:textId="0AABC095" w:rsidR="0031225A" w:rsidRDefault="00656640" w:rsidP="0031225A">
      <w:pPr>
        <w:spacing w:after="120"/>
        <w:rPr>
          <w:rFonts w:eastAsia="BatangChe"/>
        </w:rPr>
      </w:pPr>
      <w:r>
        <w:rPr>
          <w:rFonts w:hint="eastAsia"/>
        </w:rPr>
        <w:t>L</w:t>
      </w:r>
      <w:r>
        <w:t xml:space="preserve">G suggests that </w:t>
      </w:r>
      <w:r w:rsidRPr="00F97D8F">
        <w:rPr>
          <w:rFonts w:eastAsia="BatangChe"/>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affa"/>
        <w:tblW w:w="0" w:type="auto"/>
        <w:tblLook w:val="04A0" w:firstRow="1" w:lastRow="0" w:firstColumn="1" w:lastColumn="0" w:noHBand="0" w:noVBand="1"/>
      </w:tblPr>
      <w:tblGrid>
        <w:gridCol w:w="9962"/>
      </w:tblGrid>
      <w:tr w:rsidR="00E565D4" w:rsidRPr="00FB04F6"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380"/>
              <w:gridCol w:w="666"/>
              <w:gridCol w:w="3411"/>
              <w:gridCol w:w="4603"/>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rsidRPr="00FB04F6"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D9263B" w:rsidRDefault="006147ED"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D9263B">
                    <w:t xml:space="preserve">= (4,4,2,1,1; 4,4) </w:t>
                  </w:r>
                </w:p>
                <w:p w14:paraId="4C5946B9" w14:textId="77777777" w:rsidR="00E565D4" w:rsidRDefault="006147ED"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affe"/>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affe"/>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affe"/>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(2,4,2,1,1).</w:t>
                  </w:r>
                </w:p>
                <w:p w14:paraId="7B889BED" w14:textId="77777777" w:rsidR="00E565D4" w:rsidRPr="00A07EED" w:rsidRDefault="00E565D4" w:rsidP="00E565D4">
                  <w:pPr>
                    <w:pStyle w:val="affe"/>
                    <w:numPr>
                      <w:ilvl w:val="1"/>
                      <w:numId w:val="38"/>
                    </w:numPr>
                    <w:ind w:firstLineChars="0"/>
                    <w:textAlignment w:val="baseline"/>
                  </w:pPr>
                  <w:r w:rsidRPr="00D9263B">
                    <w:t xml:space="preserve">Number of TxRUs: </w:t>
                  </w:r>
                  <w:r w:rsidRPr="00D9263B">
                    <w:rPr>
                      <w:color w:val="FF0000"/>
                    </w:rPr>
                    <w:t>same as legacy TDD</w:t>
                  </w:r>
                </w:p>
                <w:p w14:paraId="49FB7147" w14:textId="426E2141" w:rsidR="00E565D4" w:rsidRPr="00FB04F6" w:rsidRDefault="006147ED" w:rsidP="00E565D4">
                  <w:pPr>
                    <w:pStyle w:val="affe"/>
                    <w:numPr>
                      <w:ilvl w:val="1"/>
                      <w:numId w:val="38"/>
                    </w:numPr>
                    <w:ind w:firstLineChars="0" w:hanging="1134"/>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D9263B" w:rsidRDefault="006147ED" w:rsidP="00E565D4">
                  <w:pPr>
                    <w:rPr>
                      <w:color w:val="FF0000"/>
                    </w:rPr>
                  </w:pP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p</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p</m:t>
                            </m:r>
                          </m:sub>
                        </m:sSub>
                      </m:e>
                    </m:d>
                  </m:oMath>
                  <w:r w:rsidR="00E565D4" w:rsidRPr="00D9263B">
                    <w:rPr>
                      <w:color w:val="FF0000"/>
                    </w:rPr>
                    <w:t>=(</w:t>
                  </w:r>
                  <w:r w:rsidR="00E565D4" w:rsidRPr="00D9263B">
                    <w:rPr>
                      <w:rFonts w:hint="eastAsia"/>
                      <w:color w:val="FF0000"/>
                    </w:rPr>
                    <w:t>16</w:t>
                  </w:r>
                  <w:r w:rsidR="00E565D4" w:rsidRPr="00D9263B">
                    <w:rPr>
                      <w:color w:val="FF0000"/>
                    </w:rPr>
                    <w:t>,8,2,1,1; 1,1)</w:t>
                  </w:r>
                </w:p>
                <w:p w14:paraId="79E37D98" w14:textId="77777777" w:rsidR="00E565D4" w:rsidRDefault="006147ED"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affe"/>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affe"/>
                    <w:numPr>
                      <w:ilvl w:val="1"/>
                      <w:numId w:val="38"/>
                    </w:numPr>
                    <w:ind w:firstLineChars="0"/>
                    <w:textAlignment w:val="baseline"/>
                  </w:pPr>
                  <w:r>
                    <w:rPr>
                      <w:rFonts w:hint="eastAsia"/>
                    </w:rPr>
                    <w:t>T</w:t>
                  </w:r>
                  <w:r>
                    <w:t>wo panel groups</w:t>
                  </w:r>
                </w:p>
                <w:p w14:paraId="7FC6428F" w14:textId="77777777" w:rsidR="00E565D4" w:rsidRPr="007F3444" w:rsidRDefault="00E565D4" w:rsidP="00E565D4">
                  <w:pPr>
                    <w:pStyle w:val="affe"/>
                    <w:numPr>
                      <w:ilvl w:val="1"/>
                      <w:numId w:val="38"/>
                    </w:numPr>
                    <w:ind w:firstLineChars="0"/>
                    <w:textAlignment w:val="baseline"/>
                  </w:pPr>
                  <w:r w:rsidRPr="00D9263B">
                    <w:t>For each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D9263B">
                    <w:rPr>
                      <w:color w:val="FF0000"/>
                    </w:rPr>
                    <w:t>= (</w:t>
                  </w:r>
                  <w:r w:rsidRPr="00D9263B">
                    <w:rPr>
                      <w:rFonts w:hint="eastAsia"/>
                      <w:color w:val="FF0000"/>
                    </w:rPr>
                    <w:t>8</w:t>
                  </w:r>
                  <w:r w:rsidRPr="00D9263B">
                    <w:rPr>
                      <w:color w:val="FF0000"/>
                    </w:rPr>
                    <w:t>,8,2,1,1).</w:t>
                  </w:r>
                </w:p>
                <w:p w14:paraId="73F45A5D" w14:textId="77777777" w:rsidR="00E565D4" w:rsidRPr="001F5C76" w:rsidRDefault="00E565D4" w:rsidP="00E565D4">
                  <w:pPr>
                    <w:pStyle w:val="affe"/>
                    <w:numPr>
                      <w:ilvl w:val="1"/>
                      <w:numId w:val="38"/>
                    </w:numPr>
                    <w:ind w:firstLineChars="0"/>
                    <w:textAlignment w:val="baseline"/>
                  </w:pPr>
                  <w:r w:rsidRPr="00D9263B">
                    <w:t xml:space="preserve">Number of TxRUs: </w:t>
                  </w:r>
                  <w:r w:rsidRPr="00D9263B">
                    <w:rPr>
                      <w:color w:val="FF0000"/>
                    </w:rPr>
                    <w:t>same as legacy TDD</w:t>
                  </w:r>
                </w:p>
                <w:p w14:paraId="071EE290" w14:textId="15FE8086" w:rsidR="00E565D4" w:rsidRPr="00FB04F6" w:rsidRDefault="006147ED" w:rsidP="00E565D4">
                  <w:pPr>
                    <w:pStyle w:val="affe"/>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xml:space="preserve">,  +45°/-45° </w:t>
                  </w:r>
                  <w:r w:rsidR="00E565D4" w:rsidRPr="00FB04F6">
                    <w:rPr>
                      <w:lang w:val="da-DK"/>
                    </w:rPr>
                    <w:lastRenderedPageBreak/>
                    <w:t>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081501">
                    <w:t>λ</w:t>
                  </w:r>
                </w:p>
              </w:tc>
            </w:tr>
            <w:tr w:rsidR="00E565D4" w:rsidRPr="00FB04F6"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lastRenderedPageBreak/>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6147ED"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6147ED"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affe"/>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affe"/>
                    <w:numPr>
                      <w:ilvl w:val="1"/>
                      <w:numId w:val="38"/>
                    </w:numPr>
                    <w:ind w:firstLineChars="0"/>
                    <w:textAlignment w:val="baseline"/>
                  </w:pPr>
                  <w:r>
                    <w:rPr>
                      <w:rFonts w:hint="eastAsia"/>
                    </w:rPr>
                    <w:t>T</w:t>
                  </w:r>
                  <w:r>
                    <w:t>wo panel groups</w:t>
                  </w:r>
                </w:p>
                <w:p w14:paraId="7274466A" w14:textId="77777777" w:rsidR="00E565D4" w:rsidRPr="007F3444" w:rsidRDefault="00E565D4" w:rsidP="00E565D4">
                  <w:pPr>
                    <w:pStyle w:val="affe"/>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(4,8,2,1,1).</w:t>
                  </w:r>
                </w:p>
                <w:p w14:paraId="71BE37D5" w14:textId="77777777" w:rsidR="00E565D4" w:rsidRPr="00251564" w:rsidRDefault="00E565D4" w:rsidP="00E565D4">
                  <w:pPr>
                    <w:pStyle w:val="affe"/>
                    <w:numPr>
                      <w:ilvl w:val="1"/>
                      <w:numId w:val="38"/>
                    </w:numPr>
                    <w:ind w:firstLineChars="0"/>
                    <w:textAlignment w:val="baseline"/>
                  </w:pPr>
                  <w:r w:rsidRPr="00D9263B">
                    <w:t xml:space="preserve">Number of TxRUs: </w:t>
                  </w:r>
                  <w:r w:rsidRPr="00D9263B">
                    <w:rPr>
                      <w:color w:val="FF0000"/>
                    </w:rPr>
                    <w:t>same as legacy TDD</w:t>
                  </w:r>
                </w:p>
                <w:p w14:paraId="2970D2CD" w14:textId="77777777" w:rsidR="00E565D4" w:rsidRPr="00FB04F6" w:rsidRDefault="006147ED" w:rsidP="00E565D4">
                  <w:pPr>
                    <w:pStyle w:val="affe"/>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0.8)λ,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6147ED"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6147ED"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affe"/>
                    <w:numPr>
                      <w:ilvl w:val="0"/>
                      <w:numId w:val="38"/>
                    </w:numPr>
                    <w:ind w:firstLineChars="0"/>
                    <w:textAlignment w:val="baseline"/>
                  </w:pPr>
                  <w:r>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affe"/>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affe"/>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w:t>
                  </w:r>
                  <w:r>
                    <w:t>4,8,2,</w:t>
                  </w:r>
                  <w:r w:rsidRPr="008251A2">
                    <w:rPr>
                      <w:rFonts w:hint="eastAsia"/>
                      <w:color w:val="FF0000"/>
                    </w:rPr>
                    <w:t>2</w:t>
                  </w:r>
                  <w:r>
                    <w:t>,2</w:t>
                  </w:r>
                  <w:r w:rsidRPr="00D9263B">
                    <w:t>).</w:t>
                  </w:r>
                </w:p>
                <w:p w14:paraId="24460FF6" w14:textId="77777777" w:rsidR="00E565D4" w:rsidRPr="008D4A06" w:rsidRDefault="00E565D4" w:rsidP="00E565D4">
                  <w:pPr>
                    <w:pStyle w:val="affe"/>
                    <w:numPr>
                      <w:ilvl w:val="1"/>
                      <w:numId w:val="38"/>
                    </w:numPr>
                    <w:ind w:firstLineChars="0"/>
                    <w:textAlignment w:val="baseline"/>
                  </w:pPr>
                  <w:r w:rsidRPr="00D9263B">
                    <w:t xml:space="preserve">Number of TxRUs: </w:t>
                  </w:r>
                  <w:r w:rsidRPr="00D9263B">
                    <w:rPr>
                      <w:color w:val="FF0000"/>
                    </w:rPr>
                    <w:t>same as legacy TDD</w:t>
                  </w:r>
                </w:p>
                <w:p w14:paraId="3E77D210" w14:textId="5F955A36" w:rsidR="00E565D4" w:rsidRPr="00FB04F6" w:rsidRDefault="006147ED" w:rsidP="00E565D4">
                  <w:pPr>
                    <w:pStyle w:val="affe"/>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0.5)λ,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E344A1">
                    <w:t>λ</w:t>
                  </w:r>
                </w:p>
              </w:tc>
            </w:tr>
          </w:tbl>
          <w:p w14:paraId="437EB6E5" w14:textId="77777777" w:rsidR="00E565D4" w:rsidRPr="00FB04F6" w:rsidRDefault="00E565D4" w:rsidP="00903854">
            <w:pPr>
              <w:spacing w:after="120"/>
              <w:rPr>
                <w:lang w:val="da-DK"/>
              </w:rPr>
            </w:pPr>
          </w:p>
        </w:tc>
      </w:tr>
    </w:tbl>
    <w:p w14:paraId="612B52FA" w14:textId="5441DAFC" w:rsidR="00FB1938" w:rsidRDefault="00E565D4" w:rsidP="00903854">
      <w:pPr>
        <w:spacing w:after="120"/>
      </w:pPr>
      <w:r>
        <w:rPr>
          <w:rFonts w:hint="eastAsia"/>
        </w:rPr>
        <w:lastRenderedPageBreak/>
        <w:t>E</w:t>
      </w:r>
      <w:r>
        <w:t xml:space="preserve">ricsson </w:t>
      </w:r>
      <w:r w:rsidR="00A73E03">
        <w:t xml:space="preserve">suggests </w:t>
      </w:r>
      <w:r w:rsidR="00621BBB">
        <w:t xml:space="preserve">to </w:t>
      </w:r>
      <w:r w:rsidR="00621BBB" w:rsidRPr="00F97D8F">
        <w:t xml:space="preserve">modify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affe"/>
        <w:numPr>
          <w:ilvl w:val="0"/>
          <w:numId w:val="48"/>
        </w:numPr>
        <w:spacing w:after="120"/>
        <w:ind w:firstLineChars="0"/>
        <w:textAlignment w:val="baseline"/>
      </w:pPr>
      <w:r w:rsidRPr="00CF4E65">
        <w:rPr>
          <w:rFonts w:cs="Arial"/>
        </w:rPr>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affe"/>
        <w:numPr>
          <w:ilvl w:val="0"/>
          <w:numId w:val="48"/>
        </w:numPr>
        <w:spacing w:after="120"/>
        <w:ind w:firstLineChars="0"/>
        <w:textAlignment w:val="baseline"/>
        <w:rPr>
          <w:rFonts w:cs="Arial"/>
        </w:rPr>
      </w:pPr>
      <w:r>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affe"/>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affe"/>
        <w:numPr>
          <w:ilvl w:val="1"/>
          <w:numId w:val="48"/>
        </w:numPr>
        <w:ind w:firstLineChars="0"/>
        <w:rPr>
          <w:iCs/>
        </w:rPr>
      </w:pPr>
      <w:r w:rsidRPr="00F97D8F">
        <w:rPr>
          <w:iCs/>
        </w:rPr>
        <w:t>2Tx: (M,N,P,Mg,Ng;Mp,Np) = (1,1,2,1,1;1,1), (dH,dV) = (N/A, N/A)λ, 0°,90° polarization</w:t>
      </w:r>
    </w:p>
    <w:p w14:paraId="7C4ED0E3" w14:textId="77777777" w:rsidR="00F15CF5" w:rsidRPr="00F97D8F" w:rsidRDefault="00F15CF5" w:rsidP="004627B1">
      <w:pPr>
        <w:pStyle w:val="affe"/>
        <w:numPr>
          <w:ilvl w:val="1"/>
          <w:numId w:val="48"/>
        </w:numPr>
        <w:ind w:firstLineChars="0"/>
        <w:rPr>
          <w:iCs/>
        </w:rPr>
      </w:pPr>
      <w:r w:rsidRPr="00F97D8F">
        <w:rPr>
          <w:iCs/>
        </w:rPr>
        <w:t>4Rx: (M,N,P,Mg,Ng;Mp,Np) = (1,2,2,1,1;1,2), (dH,dV) = (0.5, N/A)λ, 0°,90° polarization</w:t>
      </w:r>
    </w:p>
    <w:p w14:paraId="76B082E8" w14:textId="77777777" w:rsidR="00F15CF5" w:rsidRPr="00F97D8F" w:rsidRDefault="00F15CF5" w:rsidP="004627B1">
      <w:pPr>
        <w:pStyle w:val="affe"/>
        <w:numPr>
          <w:ilvl w:val="0"/>
          <w:numId w:val="48"/>
        </w:numPr>
        <w:ind w:firstLineChars="0"/>
        <w:rPr>
          <w:bCs/>
          <w:iCs/>
        </w:rPr>
      </w:pPr>
      <w:r w:rsidRPr="00F97D8F">
        <w:rPr>
          <w:bCs/>
          <w:iCs/>
        </w:rPr>
        <w:t xml:space="preserve">FR2-1: </w:t>
      </w:r>
    </w:p>
    <w:p w14:paraId="5DF704E2" w14:textId="6C9AF497" w:rsidR="00FB1938" w:rsidRDefault="00F15CF5" w:rsidP="004627B1">
      <w:pPr>
        <w:pStyle w:val="affe"/>
        <w:numPr>
          <w:ilvl w:val="1"/>
          <w:numId w:val="48"/>
        </w:numPr>
        <w:ind w:firstLineChars="0"/>
      </w:pPr>
      <w:r w:rsidRPr="00F97D8F">
        <w:rPr>
          <w:bCs/>
          <w:iCs/>
        </w:rPr>
        <w:t>4Tx/Rx: (M,N,P,Mg,Ng;Mp,Np) = (2,4,2,1,2;1,1); (dH,dV) = (0.5,0.5)λ,(dg,V,dg,H) = (0, 0)λ, 0°/90° polarization</w:t>
      </w:r>
    </w:p>
    <w:p w14:paraId="2B44AB1D" w14:textId="77F20EBF" w:rsidR="00D40F2F" w:rsidRDefault="00D40F2F" w:rsidP="00D40F2F">
      <w:pPr>
        <w:spacing w:after="120"/>
        <w:rPr>
          <w:b/>
          <w:bCs/>
        </w:rPr>
      </w:pPr>
      <w:r>
        <w:t xml:space="preserve">Moderator suggests </w:t>
      </w:r>
      <w:r>
        <w:rPr>
          <w:b/>
          <w:bCs/>
        </w:rPr>
        <w:t>Initial proposal 2-6-</w:t>
      </w:r>
      <w:r w:rsidR="00B3603C">
        <w:rPr>
          <w:b/>
          <w:bCs/>
        </w:rPr>
        <w:t>2</w:t>
      </w:r>
      <w:r w:rsidRPr="00126227">
        <w:rPr>
          <w:bCs/>
        </w:rPr>
        <w:t xml:space="preserve"> based on the submitted proposals.</w:t>
      </w:r>
    </w:p>
    <w:p w14:paraId="46264956" w14:textId="54DB2506" w:rsidR="00903854" w:rsidRDefault="00903854" w:rsidP="00B8300E">
      <w:pPr>
        <w:pStyle w:val="3"/>
      </w:pPr>
      <w:r>
        <w:t>1st Round Proposals</w:t>
      </w:r>
      <w:bookmarkStart w:id="880" w:name="_Hlk116461815"/>
      <w:r w:rsidR="00951474">
        <w:t xml:space="preserve"> (Closed)</w:t>
      </w:r>
      <w:bookmarkEnd w:id="880"/>
    </w:p>
    <w:p w14:paraId="1B9D3766" w14:textId="7AC66D40" w:rsidR="001B6E12" w:rsidRPr="00394EBD" w:rsidRDefault="001B6E12" w:rsidP="001B6E12">
      <w:pPr>
        <w:pStyle w:val="40"/>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r w:rsidR="00951474" w:rsidRPr="00951474">
        <w:rPr>
          <w:b/>
          <w:i/>
          <w:u w:val="single"/>
        </w:rPr>
        <w:t xml:space="preserve"> (Closed)</w:t>
      </w:r>
      <w:r w:rsidRPr="00394EBD">
        <w:rPr>
          <w:b/>
          <w:i/>
          <w:u w:val="single"/>
        </w:rPr>
        <w:t>:</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FB04F6"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lastRenderedPageBreak/>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6147ED"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6147ED"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7FBE281"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79AC8BD" w14:textId="3E4E8520" w:rsidR="00030E38" w:rsidRPr="00FB04F6" w:rsidRDefault="006147ED" w:rsidP="00C910F8">
            <w:pPr>
              <w:numPr>
                <w:ilvl w:val="1"/>
                <w:numId w:val="38"/>
              </w:numPr>
              <w:overflowPunct w:val="0"/>
              <w:ind w:hanging="1134"/>
              <w:textAlignment w:val="baseline"/>
              <w:rPr>
                <w:rFonts w:cs="Arial"/>
                <w:lang w:val="da-DK"/>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C910F8">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C910F8">
              <w:rPr>
                <w:rFonts w:cs="Arial"/>
                <w:lang w:eastAsia="x-none"/>
              </w:rPr>
              <w:t>λ</w:t>
            </w:r>
          </w:p>
        </w:tc>
      </w:tr>
      <w:tr w:rsidR="00030E38" w:rsidRPr="00FB04F6" w14:paraId="21CACFEB" w14:textId="77777777" w:rsidTr="00C910F8">
        <w:trPr>
          <w:trHeight w:val="1228"/>
        </w:trPr>
        <w:tc>
          <w:tcPr>
            <w:tcW w:w="1413" w:type="dxa"/>
            <w:vMerge/>
            <w:vAlign w:val="center"/>
            <w:hideMark/>
          </w:tcPr>
          <w:p w14:paraId="5B368AE5" w14:textId="77777777" w:rsidR="00030E38" w:rsidRPr="00FB04F6" w:rsidRDefault="00030E38" w:rsidP="00E8338F">
            <w:pPr>
              <w:rPr>
                <w:rFonts w:cs="Arial"/>
                <w:lang w:val="da-DK"/>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6147ED"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=(16,8,2,1,1; 1,1)</w:t>
            </w:r>
          </w:p>
          <w:p w14:paraId="0A588C03" w14:textId="77777777" w:rsidR="00030E38" w:rsidRPr="006747B0" w:rsidRDefault="006147ED"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0B70D272"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024606C2" w14:textId="77777777" w:rsidR="00030E38" w:rsidRPr="00FB04F6" w:rsidRDefault="006147ED"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30)</w:t>
            </w:r>
            <w:r w:rsidR="00030E38" w:rsidRPr="006747B0">
              <w:rPr>
                <w:rFonts w:cs="Arial"/>
                <w:lang w:eastAsia="x-none"/>
              </w:rPr>
              <w:t>λ</w:t>
            </w:r>
          </w:p>
          <w:p w14:paraId="537DF272" w14:textId="77777777" w:rsidR="00030E38" w:rsidRPr="00FB04F6" w:rsidRDefault="00030E38" w:rsidP="00E8338F">
            <w:pPr>
              <w:overflowPunct w:val="0"/>
              <w:ind w:hanging="1134"/>
              <w:textAlignment w:val="baseline"/>
              <w:rPr>
                <w:rFonts w:cs="Arial"/>
                <w:lang w:val="da-DK"/>
              </w:rPr>
            </w:pPr>
          </w:p>
        </w:tc>
      </w:tr>
      <w:tr w:rsidR="00030E38" w:rsidRPr="00FB04F6"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t>BS antenna configuration for Urban Macro/ Dense Urban Macro layer/ Dense Urban 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36A4806C" w14:textId="77777777" w:rsidR="00030E38" w:rsidRPr="006747B0" w:rsidRDefault="006147ED"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6147ED"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r w:rsidR="00030E38" w:rsidRPr="006747B0">
              <w:rPr>
                <w:rFonts w:cs="Arial"/>
                <w:color w:val="FF0000"/>
              </w:rPr>
              <w:t>0.7</w:t>
            </w:r>
            <w:r w:rsidR="00030E38" w:rsidRPr="006747B0">
              <w:rPr>
                <w:rFonts w:cs="Arial"/>
              </w:rPr>
              <w:t>)λ,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0A7047C9"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107EAE35" w14:textId="77777777" w:rsidR="00030E38" w:rsidRPr="00FB04F6" w:rsidRDefault="006147ED"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(0.5</w:t>
            </w:r>
            <w:r w:rsidR="00030E38" w:rsidRPr="00FB04F6">
              <w:rPr>
                <w:rFonts w:cs="Arial"/>
                <w:color w:val="FF0000"/>
                <w:lang w:val="da-DK" w:eastAsia="x-none"/>
              </w:rPr>
              <w:t>, 0.7</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6747B0">
              <w:rPr>
                <w:rFonts w:cs="Arial"/>
                <w:lang w:eastAsia="x-none"/>
              </w:rPr>
              <w:t>λ</w:t>
            </w:r>
          </w:p>
        </w:tc>
      </w:tr>
      <w:tr w:rsidR="00030E38" w:rsidRPr="00FB04F6" w14:paraId="0BDE3D7E" w14:textId="77777777" w:rsidTr="00C910F8">
        <w:trPr>
          <w:trHeight w:val="561"/>
        </w:trPr>
        <w:tc>
          <w:tcPr>
            <w:tcW w:w="1413" w:type="dxa"/>
            <w:vMerge/>
            <w:vAlign w:val="center"/>
            <w:hideMark/>
          </w:tcPr>
          <w:p w14:paraId="4F9C3635" w14:textId="77777777" w:rsidR="00030E38" w:rsidRPr="00FB04F6" w:rsidRDefault="00030E38" w:rsidP="00E8338F">
            <w:pPr>
              <w:rPr>
                <w:rFonts w:cs="Arial"/>
                <w:lang w:val="da-DK"/>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6147ED"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6147ED"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0.5, 0.6</w:t>
            </w:r>
            <w:r w:rsidR="00030E38" w:rsidRPr="006747B0">
              <w:rPr>
                <w:rFonts w:cs="Arial"/>
              </w:rPr>
              <w:t>)λ,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EF28953" w14:textId="77777777" w:rsidR="00030E38" w:rsidRPr="00FB04F6" w:rsidRDefault="006147ED"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w:t>
            </w:r>
            <w:r w:rsidR="00030E38" w:rsidRPr="00FB04F6">
              <w:rPr>
                <w:rFonts w:cs="Arial"/>
                <w:color w:val="FF0000"/>
                <w:lang w:val="da-DK" w:eastAsia="x-none"/>
              </w:rPr>
              <w:t>0.5, 0.6</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xml:space="preserve">) = (0, </w:t>
            </w:r>
            <w:r w:rsidR="00030E38" w:rsidRPr="00FB04F6">
              <w:rPr>
                <w:rFonts w:cs="Arial"/>
                <w:color w:val="FF0000"/>
                <w:lang w:val="da-DK" w:eastAsia="x-none"/>
              </w:rPr>
              <w:t>4</w:t>
            </w:r>
            <w:r w:rsidR="00030E38" w:rsidRPr="00FB04F6">
              <w:rPr>
                <w:rFonts w:cs="Arial"/>
                <w:lang w:val="da-DK" w:eastAsia="x-none"/>
              </w:rPr>
              <w:t>)</w:t>
            </w:r>
            <w:r w:rsidR="00030E38" w:rsidRPr="006747B0">
              <w:rPr>
                <w:rFonts w:cs="Arial"/>
                <w:lang w:eastAsia="x-none"/>
              </w:rPr>
              <w:t>λ</w:t>
            </w:r>
          </w:p>
          <w:p w14:paraId="198B30DD" w14:textId="77777777" w:rsidR="00030E38" w:rsidRPr="00FB04F6" w:rsidRDefault="00030E38" w:rsidP="00E8338F">
            <w:pPr>
              <w:overflowPunct w:val="0"/>
              <w:ind w:hanging="1134"/>
              <w:textAlignment w:val="baseline"/>
              <w:rPr>
                <w:rFonts w:cs="Arial"/>
                <w:lang w:val="da-DK"/>
              </w:rPr>
            </w:pPr>
          </w:p>
        </w:tc>
      </w:tr>
    </w:tbl>
    <w:p w14:paraId="64DEE861" w14:textId="082FAFA7" w:rsidR="00030E38" w:rsidRPr="00FB04F6" w:rsidRDefault="00030E38" w:rsidP="00316760">
      <w:pPr>
        <w:rPr>
          <w:lang w:val="da-DK"/>
        </w:rPr>
      </w:pPr>
    </w:p>
    <w:p w14:paraId="45E94063"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Do we have any strong motivation to update the 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No need to modify the previous agreement, i.e. stick to the previous agreement.  Generally not 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rPr>
            </w:pPr>
            <w:r>
              <w:rPr>
                <w:bCs/>
              </w:rPr>
              <w:t>Ericsson</w:t>
            </w:r>
          </w:p>
        </w:tc>
        <w:tc>
          <w:tcPr>
            <w:tcW w:w="8407" w:type="dxa"/>
          </w:tcPr>
          <w:p w14:paraId="65FB907A" w14:textId="77777777" w:rsidR="00161543" w:rsidRDefault="00161543" w:rsidP="001E2249">
            <w:pPr>
              <w:spacing w:line="240" w:lineRule="auto"/>
              <w:rPr>
                <w:bCs/>
              </w:rPr>
            </w:pPr>
            <w:r>
              <w:rPr>
                <w:bCs/>
              </w:rPr>
              <w:t xml:space="preserve">We support the proposal. </w:t>
            </w:r>
            <w:r w:rsidR="00C261D0">
              <w:rPr>
                <w:bCs/>
              </w:rPr>
              <w:t xml:space="preserve">As mentioned in our contribution, these values were sent to ITU-R in an LS from RAN4 reflecting realistic BS antenna configurations. </w:t>
            </w:r>
            <w:r w:rsidR="00C261D0">
              <w:rPr>
                <w:bCs/>
              </w:rPr>
              <w:br/>
            </w:r>
            <w:r w:rsidR="00C261D0">
              <w:rPr>
                <w:bCs/>
              </w:rPr>
              <w:br/>
              <w:t xml:space="preserve">Please note that the initial agreement had the following statement which needs to be added here as well. </w:t>
            </w:r>
          </w:p>
          <w:p w14:paraId="7EE28D94" w14:textId="07F0B564" w:rsidR="00C261D0" w:rsidRPr="00C261D0" w:rsidRDefault="00C261D0" w:rsidP="00C261D0">
            <w:pPr>
              <w:rPr>
                <w:i/>
                <w:iCs/>
              </w:rPr>
            </w:pPr>
            <w:r>
              <w:rPr>
                <w:i/>
                <w:iCs/>
              </w:rPr>
              <w:t>“</w:t>
            </w:r>
            <w:r w:rsidRPr="00C261D0">
              <w:rPr>
                <w:i/>
                <w:iCs/>
              </w:rPr>
              <w:t>For evaluation of SBFD operation, it is up to companies to report the BS antenna configurations used in their simulations. The BS antenna configurations in the following table can be considered 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rPr>
            </w:pPr>
            <w:r>
              <w:rPr>
                <w:bCs/>
              </w:rPr>
              <w:lastRenderedPageBreak/>
              <w:t>New H3C</w:t>
            </w:r>
          </w:p>
        </w:tc>
        <w:tc>
          <w:tcPr>
            <w:tcW w:w="8407" w:type="dxa"/>
          </w:tcPr>
          <w:p w14:paraId="2A31F29B" w14:textId="7FFD6D98" w:rsidR="002C76B5" w:rsidRDefault="002C76B5" w:rsidP="002C76B5">
            <w:pPr>
              <w:spacing w:line="240" w:lineRule="auto"/>
              <w:rPr>
                <w:bCs/>
              </w:rPr>
            </w:pPr>
            <w:r>
              <w:rPr>
                <w:bCs/>
              </w:rPr>
              <w:t xml:space="preserve">We slightly prefer keeping agreement in </w:t>
            </w:r>
            <w:r>
              <w:t>in RAN1#110</w:t>
            </w:r>
          </w:p>
        </w:tc>
      </w:tr>
      <w:tr w:rsidR="00595D24" w:rsidRPr="00F25ABF" w14:paraId="7B0AF794" w14:textId="77777777" w:rsidTr="008D0CCA">
        <w:tc>
          <w:tcPr>
            <w:tcW w:w="1555" w:type="dxa"/>
            <w:vAlign w:val="center"/>
          </w:tcPr>
          <w:p w14:paraId="07B21542" w14:textId="15EF87D1" w:rsidR="00595D24" w:rsidRDefault="00595D24" w:rsidP="00595D24">
            <w:pPr>
              <w:spacing w:line="240" w:lineRule="auto"/>
              <w:rPr>
                <w:bCs/>
              </w:rPr>
            </w:pPr>
            <w:r>
              <w:rPr>
                <w:bCs/>
              </w:rPr>
              <w:t>QC</w:t>
            </w:r>
          </w:p>
        </w:tc>
        <w:tc>
          <w:tcPr>
            <w:tcW w:w="8407" w:type="dxa"/>
            <w:vAlign w:val="center"/>
          </w:tcPr>
          <w:p w14:paraId="55E631A2" w14:textId="213A21DD" w:rsidR="00595D24" w:rsidRDefault="00595D24" w:rsidP="00595D24">
            <w:pPr>
              <w:spacing w:line="240" w:lineRule="auto"/>
              <w:rPr>
                <w:bCs/>
              </w:rPr>
            </w:pPr>
            <w:r>
              <w:rPr>
                <w:bCs/>
              </w:rPr>
              <w:t>Support to stick to previous agreement on antenna configuration. Is there a strong motivation of change? For FR2, why should we use that large Mp, Np? That will be more applicable for FR1.</w:t>
            </w:r>
          </w:p>
        </w:tc>
      </w:tr>
      <w:tr w:rsidR="005B4A85" w:rsidRPr="00F25ABF" w14:paraId="4C5FC2A1" w14:textId="77777777" w:rsidTr="008D0CCA">
        <w:tc>
          <w:tcPr>
            <w:tcW w:w="1555" w:type="dxa"/>
            <w:vAlign w:val="center"/>
          </w:tcPr>
          <w:p w14:paraId="5410B23B" w14:textId="0ACE8CC1" w:rsidR="005B4A85" w:rsidRDefault="005B4A85" w:rsidP="005B4A85">
            <w:pPr>
              <w:spacing w:line="240" w:lineRule="auto"/>
              <w:rPr>
                <w:bCs/>
              </w:rPr>
            </w:pPr>
            <w:r>
              <w:rPr>
                <w:bCs/>
              </w:rPr>
              <w:t>Intel</w:t>
            </w:r>
          </w:p>
        </w:tc>
        <w:tc>
          <w:tcPr>
            <w:tcW w:w="8407" w:type="dxa"/>
            <w:vAlign w:val="center"/>
          </w:tcPr>
          <w:p w14:paraId="1F9258A7" w14:textId="30FA7FC9" w:rsidR="005B4A85" w:rsidRDefault="005B4A85" w:rsidP="005B4A85">
            <w:pPr>
              <w:spacing w:line="240" w:lineRule="auto"/>
              <w:rPr>
                <w:bCs/>
              </w:rPr>
            </w:pPr>
            <w:r>
              <w:rPr>
                <w:bCs/>
              </w:rPr>
              <w:t xml:space="preserve">We are fine with either option, but we slightly prefer to keep prior agreed configurations and use them for calibration. </w:t>
            </w:r>
          </w:p>
        </w:tc>
      </w:tr>
      <w:tr w:rsidR="00361CDC" w:rsidRPr="00F25ABF" w14:paraId="559F09F2" w14:textId="77777777" w:rsidTr="008D0CCA">
        <w:tc>
          <w:tcPr>
            <w:tcW w:w="1555" w:type="dxa"/>
            <w:vAlign w:val="center"/>
          </w:tcPr>
          <w:p w14:paraId="40F0F419" w14:textId="43A8A3C8" w:rsidR="00361CDC" w:rsidRDefault="00361CDC" w:rsidP="00361CDC">
            <w:pPr>
              <w:spacing w:line="240" w:lineRule="auto"/>
              <w:rPr>
                <w:bCs/>
              </w:rPr>
            </w:pPr>
            <w:r>
              <w:rPr>
                <w:rFonts w:eastAsia="Malgun Gothic" w:hint="eastAsia"/>
                <w:bCs/>
              </w:rPr>
              <w:t>Samsung</w:t>
            </w:r>
          </w:p>
        </w:tc>
        <w:tc>
          <w:tcPr>
            <w:tcW w:w="8407" w:type="dxa"/>
            <w:vAlign w:val="center"/>
          </w:tcPr>
          <w:p w14:paraId="76D14709" w14:textId="379FF9FC" w:rsidR="00361CDC" w:rsidRDefault="00361CDC" w:rsidP="00361CDC">
            <w:pPr>
              <w:spacing w:line="240" w:lineRule="auto"/>
              <w:rPr>
                <w:bCs/>
              </w:rPr>
            </w:pPr>
            <w:r>
              <w:rPr>
                <w:rFonts w:eastAsia="Malgun Gothic"/>
                <w:bCs/>
              </w:rPr>
              <w:t>We don’t think that the change of assumption is needed</w:t>
            </w:r>
          </w:p>
        </w:tc>
      </w:tr>
      <w:tr w:rsidR="00C74C74" w:rsidRPr="00F25ABF" w14:paraId="05EE28DD" w14:textId="77777777" w:rsidTr="008D0CCA">
        <w:tc>
          <w:tcPr>
            <w:tcW w:w="1555" w:type="dxa"/>
            <w:vAlign w:val="center"/>
          </w:tcPr>
          <w:p w14:paraId="5FA89313" w14:textId="0EDB2D4B" w:rsidR="00C74C74" w:rsidRDefault="00C74C74" w:rsidP="00361CDC">
            <w:pPr>
              <w:rPr>
                <w:rFonts w:eastAsia="Malgun Gothic"/>
                <w:bCs/>
              </w:rPr>
            </w:pPr>
            <w:r>
              <w:rPr>
                <w:rFonts w:hint="eastAsia"/>
                <w:bCs/>
              </w:rPr>
              <w:t>CATT</w:t>
            </w:r>
          </w:p>
        </w:tc>
        <w:tc>
          <w:tcPr>
            <w:tcW w:w="8407" w:type="dxa"/>
            <w:vAlign w:val="center"/>
          </w:tcPr>
          <w:p w14:paraId="611F3982" w14:textId="09655364" w:rsidR="00C74C74" w:rsidRDefault="00C74C74" w:rsidP="00361CDC">
            <w:pPr>
              <w:rPr>
                <w:rFonts w:eastAsia="Malgun Gothic"/>
                <w:bCs/>
              </w:rPr>
            </w:pPr>
            <w:r>
              <w:rPr>
                <w:rFonts w:hint="eastAsia"/>
                <w:bCs/>
              </w:rPr>
              <w:t>We prefer to not modify the previous agreement unless there is a strong need.</w:t>
            </w:r>
          </w:p>
        </w:tc>
      </w:tr>
      <w:tr w:rsidR="00707102" w:rsidRPr="00F25ABF" w14:paraId="5DF1B16E" w14:textId="77777777" w:rsidTr="008D0CCA">
        <w:tc>
          <w:tcPr>
            <w:tcW w:w="1555" w:type="dxa"/>
            <w:vAlign w:val="center"/>
          </w:tcPr>
          <w:p w14:paraId="7B741441" w14:textId="72E3B79E" w:rsidR="00707102" w:rsidRDefault="00707102" w:rsidP="00707102">
            <w:pPr>
              <w:rPr>
                <w:bCs/>
              </w:rPr>
            </w:pPr>
            <w:r>
              <w:rPr>
                <w:bCs/>
              </w:rPr>
              <w:t>Nokia, NSB</w:t>
            </w:r>
          </w:p>
        </w:tc>
        <w:tc>
          <w:tcPr>
            <w:tcW w:w="8407" w:type="dxa"/>
            <w:vAlign w:val="center"/>
          </w:tcPr>
          <w:p w14:paraId="2F39F827" w14:textId="2E85A163" w:rsidR="00707102" w:rsidRDefault="00707102" w:rsidP="00707102">
            <w:pPr>
              <w:rPr>
                <w:bCs/>
              </w:rPr>
            </w:pPr>
            <w:r>
              <w:rPr>
                <w:bCs/>
              </w:rPr>
              <w:t>We don’t think this is needed.</w:t>
            </w:r>
          </w:p>
        </w:tc>
      </w:tr>
      <w:tr w:rsidR="002218B5" w14:paraId="4E0A105D" w14:textId="77777777" w:rsidTr="007351D2">
        <w:tc>
          <w:tcPr>
            <w:tcW w:w="1555" w:type="dxa"/>
          </w:tcPr>
          <w:p w14:paraId="3FB3EDBF" w14:textId="77777777" w:rsidR="002218B5" w:rsidRDefault="002218B5" w:rsidP="002218B5">
            <w:pPr>
              <w:spacing w:line="240" w:lineRule="auto"/>
              <w:rPr>
                <w:bCs/>
              </w:rPr>
            </w:pPr>
            <w:r>
              <w:rPr>
                <w:rFonts w:hint="eastAsia"/>
                <w:bCs/>
              </w:rPr>
              <w:t>v</w:t>
            </w:r>
            <w:r>
              <w:rPr>
                <w:bCs/>
              </w:rPr>
              <w:t>ivo</w:t>
            </w:r>
          </w:p>
        </w:tc>
        <w:tc>
          <w:tcPr>
            <w:tcW w:w="8407" w:type="dxa"/>
            <w:vAlign w:val="center"/>
          </w:tcPr>
          <w:p w14:paraId="74B49020" w14:textId="4738C23B" w:rsidR="002218B5" w:rsidRDefault="002218B5" w:rsidP="002218B5">
            <w:pPr>
              <w:spacing w:line="240" w:lineRule="auto"/>
              <w:rPr>
                <w:bCs/>
              </w:rPr>
            </w:pPr>
            <w:r>
              <w:rPr>
                <w:bCs/>
              </w:rPr>
              <w:t>We don’t think this is needed.</w:t>
            </w:r>
          </w:p>
        </w:tc>
      </w:tr>
      <w:tr w:rsidR="00951474" w14:paraId="73469B8F" w14:textId="77777777" w:rsidTr="007351D2">
        <w:tc>
          <w:tcPr>
            <w:tcW w:w="1555" w:type="dxa"/>
          </w:tcPr>
          <w:p w14:paraId="152888CE" w14:textId="68A13A54" w:rsidR="00951474" w:rsidRDefault="00951474" w:rsidP="00951474">
            <w:pPr>
              <w:rPr>
                <w:bCs/>
              </w:rPr>
            </w:pPr>
            <w:r w:rsidRPr="008E38B1">
              <w:rPr>
                <w:rFonts w:hint="eastAsia"/>
                <w:bCs/>
                <w:color w:val="FF0000"/>
              </w:rPr>
              <w:t>M</w:t>
            </w:r>
            <w:r w:rsidRPr="008E38B1">
              <w:rPr>
                <w:bCs/>
                <w:color w:val="FF0000"/>
              </w:rPr>
              <w:t>oderator</w:t>
            </w:r>
          </w:p>
        </w:tc>
        <w:tc>
          <w:tcPr>
            <w:tcW w:w="8407" w:type="dxa"/>
            <w:vAlign w:val="center"/>
          </w:tcPr>
          <w:p w14:paraId="4F14FD4F" w14:textId="0C479278" w:rsidR="00951474" w:rsidRDefault="00951474" w:rsidP="00951474">
            <w:pPr>
              <w:rPr>
                <w:bCs/>
              </w:rPr>
            </w:pPr>
            <w:r>
              <w:rPr>
                <w:rFonts w:hint="eastAsia"/>
                <w:bCs/>
                <w:color w:val="FF0000"/>
              </w:rPr>
              <w:t>C</w:t>
            </w:r>
            <w:r>
              <w:rPr>
                <w:bCs/>
                <w:color w:val="FF0000"/>
              </w:rPr>
              <w:t>learly majority do not want to change the agreement.</w:t>
            </w:r>
          </w:p>
        </w:tc>
      </w:tr>
    </w:tbl>
    <w:p w14:paraId="287259BC" w14:textId="77777777" w:rsidR="00757610" w:rsidRPr="002218B5" w:rsidRDefault="00757610" w:rsidP="00316760"/>
    <w:p w14:paraId="61B85653" w14:textId="356D7C0E" w:rsidR="0005361B" w:rsidRPr="00394EBD" w:rsidRDefault="0005361B" w:rsidP="0005361B">
      <w:pPr>
        <w:pStyle w:val="40"/>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00951474" w:rsidRPr="00951474">
        <w:rPr>
          <w:b/>
          <w:i/>
          <w:u w:val="single"/>
        </w:rPr>
        <w:t xml:space="preserve"> (Closed)</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affe"/>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affe"/>
        <w:numPr>
          <w:ilvl w:val="1"/>
          <w:numId w:val="48"/>
        </w:numPr>
        <w:ind w:firstLineChars="0"/>
        <w:rPr>
          <w:iCs/>
        </w:rPr>
      </w:pPr>
      <w:r w:rsidRPr="00F97D8F">
        <w:rPr>
          <w:iCs/>
        </w:rPr>
        <w:t>2Tx: (M,N,P,Mg,Ng;Mp,Np) = (1,1,2,1,1;1,1), (dH,dV) = (N/A, N/A)λ, 0°,90° polarization</w:t>
      </w:r>
    </w:p>
    <w:p w14:paraId="348AE81E" w14:textId="77777777" w:rsidR="00316760" w:rsidRPr="00F97D8F" w:rsidRDefault="00316760" w:rsidP="004627B1">
      <w:pPr>
        <w:pStyle w:val="affe"/>
        <w:numPr>
          <w:ilvl w:val="1"/>
          <w:numId w:val="48"/>
        </w:numPr>
        <w:ind w:firstLineChars="0"/>
        <w:rPr>
          <w:iCs/>
        </w:rPr>
      </w:pPr>
      <w:r w:rsidRPr="00F97D8F">
        <w:rPr>
          <w:iCs/>
        </w:rPr>
        <w:t>4Rx: (M,N,P,Mg,Ng;Mp,Np) = (1,2,2,1,1;1,2), (dH,dV) = (0.5, N/A)λ, 0°,90° polarization</w:t>
      </w:r>
    </w:p>
    <w:p w14:paraId="4FF79A71" w14:textId="77777777" w:rsidR="00316760" w:rsidRPr="00F97D8F" w:rsidRDefault="00316760" w:rsidP="004627B1">
      <w:pPr>
        <w:pStyle w:val="affe"/>
        <w:numPr>
          <w:ilvl w:val="0"/>
          <w:numId w:val="48"/>
        </w:numPr>
        <w:ind w:firstLineChars="0"/>
        <w:rPr>
          <w:bCs/>
          <w:iCs/>
        </w:rPr>
      </w:pPr>
      <w:r w:rsidRPr="00F97D8F">
        <w:rPr>
          <w:bCs/>
          <w:iCs/>
        </w:rPr>
        <w:t xml:space="preserve">FR2-1: </w:t>
      </w:r>
    </w:p>
    <w:p w14:paraId="79630491" w14:textId="5FD58B73" w:rsidR="001B6E12" w:rsidRDefault="00316760" w:rsidP="004627B1">
      <w:pPr>
        <w:pStyle w:val="affe"/>
        <w:numPr>
          <w:ilvl w:val="1"/>
          <w:numId w:val="48"/>
        </w:numPr>
        <w:ind w:firstLineChars="0"/>
        <w:rPr>
          <w:bCs/>
          <w:iCs/>
        </w:rPr>
      </w:pPr>
      <w:r w:rsidRPr="00F97D8F">
        <w:rPr>
          <w:bCs/>
          <w:iCs/>
        </w:rPr>
        <w:t>4Tx/Rx: (M,N,P,Mg,Ng;Mp,Np) = (2,4,2,1,2;1,1); (dH,dV) = (0.5,0.5)λ,(dg,V,dg,H) = (0, 0)λ, 0°/90° 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t>T</w:t>
            </w:r>
            <w:r>
              <w:rPr>
                <w:bCs/>
              </w:rPr>
              <w:t xml:space="preserve">o simplify the simulation and reduce the simulation time, 2Tx/Rx with </w:t>
            </w:r>
            <w:r w:rsidRPr="00AB036B">
              <w:rPr>
                <w:bCs/>
              </w:rPr>
              <w:t>(M,N,P,Mg,Ng;Mp,Np) = (1,1,2,1,1;1,1)</w:t>
            </w:r>
            <w:r>
              <w:rPr>
                <w:bCs/>
              </w:rPr>
              <w:t xml:space="preserve"> is preferred for FR1. We can also live with 4Tx/Rx with </w:t>
            </w:r>
            <w:r w:rsidRPr="00AB036B">
              <w:rPr>
                <w:bCs/>
              </w:rPr>
              <w:t xml:space="preserve">(M,N,P,Mg,Ng;Mp,Np) = </w:t>
            </w:r>
            <w:r w:rsidRPr="00F97D8F">
              <w:rPr>
                <w:bCs/>
                <w:iCs/>
              </w:rPr>
              <w:t>(2,4,2,1,2;1,1)</w:t>
            </w:r>
            <w:r>
              <w:rPr>
                <w:bCs/>
              </w:rPr>
              <w:t xml:space="preserve"> for FR1.</w:t>
            </w:r>
          </w:p>
        </w:tc>
      </w:tr>
      <w:tr w:rsidR="002C76B5" w14:paraId="4B910BE2" w14:textId="77777777" w:rsidTr="008D0CCA">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bCs/>
              </w:rPr>
            </w:pPr>
            <w:r>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030BD133" w:rsidR="002C76B5" w:rsidRDefault="002C76B5" w:rsidP="00595D24">
            <w:pPr>
              <w:tabs>
                <w:tab w:val="left" w:pos="741"/>
              </w:tabs>
              <w:spacing w:line="240" w:lineRule="auto"/>
              <w:rPr>
                <w:bCs/>
              </w:rPr>
            </w:pPr>
            <w:r>
              <w:t>OK</w:t>
            </w:r>
            <w:r w:rsidRPr="00A85700">
              <w:t xml:space="preserve"> </w:t>
            </w:r>
            <w:r w:rsidR="00595D24">
              <w:tab/>
            </w:r>
          </w:p>
        </w:tc>
      </w:tr>
      <w:tr w:rsidR="00595D24" w14:paraId="289AB32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9632AA6" w14:textId="38B9C5A9" w:rsidR="00595D24" w:rsidRDefault="00595D24" w:rsidP="00595D24">
            <w:pPr>
              <w:spacing w:line="240" w:lineRule="auto"/>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E0BF6F" w14:textId="77777777" w:rsidR="00595D24" w:rsidRDefault="00595D24" w:rsidP="00595D24">
            <w:pPr>
              <w:spacing w:line="240" w:lineRule="auto"/>
              <w:rPr>
                <w:bCs/>
              </w:rPr>
            </w:pPr>
            <w:r>
              <w:rPr>
                <w:bCs/>
              </w:rPr>
              <w:t xml:space="preserve">Support 2T4R configuration for FR1.  </w:t>
            </w:r>
          </w:p>
          <w:p w14:paraId="4E1CD366" w14:textId="77777777" w:rsidR="00595D24" w:rsidRDefault="00595D24" w:rsidP="00595D24">
            <w:pPr>
              <w:spacing w:line="240" w:lineRule="auto"/>
              <w:rPr>
                <w:bCs/>
              </w:rPr>
            </w:pPr>
            <w:r>
              <w:rPr>
                <w:bCs/>
              </w:rPr>
              <w:t>Clarify whether configuration of FR2-1 with 2 UE panels.  We support 2 panels for UE by reusing below based on 38.802:</w:t>
            </w:r>
          </w:p>
          <w:p w14:paraId="42E6D43C" w14:textId="77777777" w:rsidR="00595D24" w:rsidRPr="00E55D62" w:rsidRDefault="00595D24" w:rsidP="00595D24">
            <w:pPr>
              <w:rPr>
                <w:rFonts w:ascii="Arial" w:hAnsi="Arial" w:cs="Arial"/>
                <w:sz w:val="18"/>
                <w:szCs w:val="18"/>
                <w:lang w:val="pt-BR"/>
              </w:rPr>
            </w:pPr>
            <w:r w:rsidRPr="00E55D62">
              <w:rPr>
                <w:rFonts w:ascii="Arial" w:hAnsi="Arial" w:cs="Arial"/>
                <w:sz w:val="18"/>
                <w:szCs w:val="18"/>
              </w:rPr>
              <w:t>In case of multiple panels</w:t>
            </w:r>
            <w:r w:rsidRPr="00E55D62">
              <w:rPr>
                <w:rFonts w:ascii="Arial" w:hAnsi="Arial" w:cs="Arial" w:hint="eastAsia"/>
                <w:sz w:val="18"/>
                <w:szCs w:val="18"/>
              </w:rPr>
              <w:t>:</w:t>
            </w:r>
          </w:p>
          <w:p w14:paraId="2C68D605"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w:t>
            </w:r>
            <w:r w:rsidRPr="00190391">
              <w:rPr>
                <w:rFonts w:ascii="Arial" w:hAnsi="Arial" w:cs="Arial"/>
                <w:sz w:val="18"/>
                <w:szCs w:val="18"/>
                <w:lang w:val="pt-BR"/>
              </w:rPr>
              <w:t>M, N, P, M</w:t>
            </w:r>
            <w:r w:rsidRPr="00190391">
              <w:rPr>
                <w:rFonts w:ascii="Arial" w:hAnsi="Arial" w:cs="Arial"/>
                <w:sz w:val="18"/>
                <w:szCs w:val="18"/>
                <w:vertAlign w:val="subscript"/>
                <w:lang w:val="pt-BR"/>
              </w:rPr>
              <w:t>g</w:t>
            </w:r>
            <w:r w:rsidRPr="00190391">
              <w:rPr>
                <w:rFonts w:ascii="Arial" w:hAnsi="Arial" w:cs="Arial"/>
                <w:sz w:val="18"/>
                <w:szCs w:val="18"/>
                <w:lang w:val="pt-BR"/>
              </w:rPr>
              <w:t>, N</w:t>
            </w:r>
            <w:r w:rsidRPr="00190391">
              <w:rPr>
                <w:rFonts w:ascii="Arial" w:hAnsi="Arial" w:cs="Arial"/>
                <w:sz w:val="18"/>
                <w:szCs w:val="18"/>
                <w:vertAlign w:val="subscript"/>
                <w:lang w:val="pt-BR"/>
              </w:rPr>
              <w:t>g</w:t>
            </w:r>
            <w:r w:rsidRPr="00E55D62">
              <w:rPr>
                <w:rFonts w:ascii="Arial" w:hAnsi="Arial" w:cs="Arial"/>
                <w:sz w:val="18"/>
                <w:szCs w:val="18"/>
                <w:lang w:val="pt-BR"/>
              </w:rPr>
              <w:t>) = (2,</w:t>
            </w:r>
            <w:r>
              <w:rPr>
                <w:rFonts w:ascii="Arial" w:hAnsi="Arial" w:cs="Arial"/>
                <w:sz w:val="18"/>
                <w:szCs w:val="18"/>
                <w:lang w:val="pt-BR"/>
              </w:rPr>
              <w:t xml:space="preserve"> </w:t>
            </w:r>
            <w:r w:rsidRPr="00E55D62">
              <w:rPr>
                <w:rFonts w:ascii="Arial" w:hAnsi="Arial" w:cs="Arial"/>
                <w:sz w:val="18"/>
                <w:szCs w:val="18"/>
                <w:lang w:val="pt-BR"/>
              </w:rPr>
              <w:t>4,</w:t>
            </w:r>
            <w:r>
              <w:rPr>
                <w:rFonts w:ascii="Arial" w:hAnsi="Arial" w:cs="Arial"/>
                <w:sz w:val="18"/>
                <w:szCs w:val="18"/>
                <w:lang w:val="pt-BR"/>
              </w:rPr>
              <w:t xml:space="preserve"> </w:t>
            </w:r>
            <w:r w:rsidRPr="00E55D62">
              <w:rPr>
                <w:rFonts w:ascii="Arial" w:hAnsi="Arial" w:cs="Arial"/>
                <w:sz w:val="18"/>
                <w:szCs w:val="18"/>
                <w:lang w:val="pt-BR"/>
              </w:rPr>
              <w:t>2,</w:t>
            </w:r>
            <w:r>
              <w:rPr>
                <w:rFonts w:ascii="Arial" w:hAnsi="Arial" w:cs="Arial"/>
                <w:sz w:val="18"/>
                <w:szCs w:val="18"/>
                <w:lang w:val="pt-BR"/>
              </w:rPr>
              <w:t xml:space="preserve"> </w:t>
            </w:r>
            <w:r w:rsidRPr="00E55D62">
              <w:rPr>
                <w:rFonts w:ascii="Arial" w:hAnsi="Arial" w:cs="Arial"/>
                <w:sz w:val="18"/>
                <w:szCs w:val="18"/>
                <w:lang w:val="pt-BR"/>
              </w:rPr>
              <w:t>1,</w:t>
            </w:r>
            <w:r>
              <w:rPr>
                <w:rFonts w:ascii="Arial" w:hAnsi="Arial" w:cs="Arial"/>
                <w:sz w:val="18"/>
                <w:szCs w:val="18"/>
                <w:lang w:val="pt-BR"/>
              </w:rPr>
              <w:t xml:space="preserve"> </w:t>
            </w:r>
            <w:r w:rsidRPr="00E55D62">
              <w:rPr>
                <w:rFonts w:ascii="Arial" w:hAnsi="Arial" w:cs="Arial"/>
                <w:sz w:val="18"/>
                <w:szCs w:val="18"/>
                <w:lang w:val="pt-BR"/>
              </w:rPr>
              <w:t xml:space="preserve">2); </w:t>
            </w:r>
            <w:r w:rsidRPr="00190391">
              <w:rPr>
                <w:rFonts w:ascii="Arial" w:hAnsi="Arial" w:cs="Arial"/>
                <w:sz w:val="18"/>
                <w:szCs w:val="18"/>
                <w:lang w:val="pt-BR"/>
              </w:rPr>
              <w:t>(d</w:t>
            </w:r>
            <w:r w:rsidRPr="00190391">
              <w:rPr>
                <w:rFonts w:ascii="Arial" w:hAnsi="Arial" w:cs="Arial"/>
                <w:sz w:val="18"/>
                <w:szCs w:val="18"/>
                <w:vertAlign w:val="subscript"/>
                <w:lang w:val="pt-BR"/>
              </w:rPr>
              <w:t>V</w:t>
            </w:r>
            <w:r w:rsidRPr="00190391">
              <w:rPr>
                <w:rFonts w:ascii="Arial" w:hAnsi="Arial" w:cs="Arial"/>
                <w:sz w:val="18"/>
                <w:szCs w:val="18"/>
                <w:lang w:val="pt-BR"/>
              </w:rPr>
              <w:t>, d</w:t>
            </w:r>
            <w:r w:rsidRPr="00190391">
              <w:rPr>
                <w:rFonts w:ascii="Arial" w:hAnsi="Arial" w:cs="Arial"/>
                <w:sz w:val="18"/>
                <w:szCs w:val="18"/>
                <w:vertAlign w:val="subscript"/>
                <w:lang w:val="pt-BR"/>
              </w:rPr>
              <w:t>H</w:t>
            </w:r>
            <w:r w:rsidRPr="00190391">
              <w:rPr>
                <w:rFonts w:ascii="Arial" w:hAnsi="Arial" w:cs="Arial"/>
                <w:sz w:val="18"/>
                <w:szCs w:val="18"/>
                <w:lang w:val="pt-BR"/>
              </w:rPr>
              <w:t>)</w:t>
            </w:r>
            <w:r w:rsidRPr="00E55D62">
              <w:rPr>
                <w:rFonts w:ascii="Arial" w:hAnsi="Arial" w:cs="Arial"/>
                <w:sz w:val="18"/>
                <w:szCs w:val="18"/>
                <w:lang w:val="pt-BR"/>
              </w:rPr>
              <w:t xml:space="preserve"> = (0.5, 0.5)λ. </w:t>
            </w:r>
            <w:r w:rsidRPr="00190391">
              <w:rPr>
                <w:rFonts w:ascii="Arial" w:hAnsi="Arial" w:cs="Arial"/>
                <w:sz w:val="18"/>
                <w:szCs w:val="18"/>
                <w:lang w:val="pt-BR"/>
              </w:rPr>
              <w:t>(d</w:t>
            </w:r>
            <w:r w:rsidRPr="00190391">
              <w:rPr>
                <w:rFonts w:ascii="Arial" w:hAnsi="Arial" w:cs="Arial"/>
                <w:sz w:val="18"/>
                <w:szCs w:val="18"/>
                <w:vertAlign w:val="subscript"/>
                <w:lang w:val="pt-BR"/>
              </w:rPr>
              <w:t>g,V</w:t>
            </w:r>
            <w:r w:rsidRPr="00190391">
              <w:rPr>
                <w:rFonts w:ascii="Arial" w:hAnsi="Arial" w:cs="Arial"/>
                <w:sz w:val="18"/>
                <w:szCs w:val="18"/>
                <w:lang w:val="pt-BR"/>
              </w:rPr>
              <w:t>, d</w:t>
            </w:r>
            <w:r w:rsidRPr="00190391">
              <w:rPr>
                <w:rFonts w:ascii="Arial" w:hAnsi="Arial" w:cs="Arial"/>
                <w:sz w:val="18"/>
                <w:szCs w:val="18"/>
                <w:vertAlign w:val="subscript"/>
                <w:lang w:val="pt-BR"/>
              </w:rPr>
              <w:t>g,H</w:t>
            </w:r>
            <w:r w:rsidRPr="00190391">
              <w:rPr>
                <w:rFonts w:ascii="Arial" w:hAnsi="Arial" w:cs="Arial"/>
                <w:sz w:val="18"/>
                <w:szCs w:val="18"/>
                <w:lang w:val="pt-BR"/>
              </w:rPr>
              <w:t>)</w:t>
            </w:r>
            <w:r w:rsidRPr="00E55D62">
              <w:rPr>
                <w:rFonts w:ascii="Arial" w:hAnsi="Arial" w:cs="Arial"/>
                <w:sz w:val="18"/>
                <w:szCs w:val="18"/>
                <w:lang w:val="pt-BR"/>
              </w:rPr>
              <w:t xml:space="preserve"> = (0, 0)λ.</w:t>
            </w:r>
          </w:p>
          <w:p w14:paraId="4CE73796"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r w:rsidRPr="00E55D62">
              <w:rPr>
                <w:rFonts w:ascii="Arial" w:hAnsi="Arial" w:cs="Arial"/>
                <w:sz w:val="18"/>
                <w:szCs w:val="18"/>
                <w:lang w:val="pt-BR"/>
              </w:rPr>
              <w:t>;</w:t>
            </w:r>
          </w:p>
          <w:p w14:paraId="5D4C510E"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Notes: the polarization angles are 0</w:t>
            </w:r>
            <w:r w:rsidRPr="004C6965">
              <w:rPr>
                <w:rFonts w:ascii="Arial" w:hAnsi="Arial" w:cs="Arial"/>
                <w:sz w:val="18"/>
                <w:szCs w:val="18"/>
              </w:rPr>
              <w:t>°</w:t>
            </w:r>
            <w:r w:rsidRPr="00E55D62">
              <w:rPr>
                <w:rFonts w:ascii="Arial" w:hAnsi="Arial" w:cs="Arial"/>
                <w:sz w:val="18"/>
                <w:szCs w:val="18"/>
                <w:lang w:val="pt-BR"/>
              </w:rPr>
              <w:t xml:space="preserve"> and 90</w:t>
            </w:r>
            <w:r w:rsidRPr="004C6965">
              <w:rPr>
                <w:rFonts w:ascii="Arial" w:hAnsi="Arial" w:cs="Arial"/>
                <w:sz w:val="18"/>
                <w:szCs w:val="18"/>
              </w:rPr>
              <w:t>°</w:t>
            </w:r>
          </w:p>
          <w:p w14:paraId="2C67E3CB" w14:textId="53CE5E93" w:rsidR="00595D24" w:rsidRDefault="00595D24" w:rsidP="00595D24">
            <w:pPr>
              <w:tabs>
                <w:tab w:val="left" w:pos="741"/>
              </w:tabs>
              <w:spacing w:line="240" w:lineRule="auto"/>
            </w:pPr>
            <w:r w:rsidRPr="00E55D62">
              <w:rPr>
                <w:rFonts w:ascii="Arial" w:hAnsi="Arial" w:cs="Arial"/>
                <w:sz w:val="18"/>
                <w:szCs w:val="18"/>
                <w:lang w:val="pt-BR"/>
              </w:rPr>
              <w:t>Notes: 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tc>
      </w:tr>
      <w:tr w:rsidR="00F0082F" w14:paraId="51C6D6D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B4F0F3" w14:textId="64E129A8" w:rsidR="00F0082F" w:rsidRDefault="00F0082F" w:rsidP="00F0082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F8C3B2C" w14:textId="2D080233" w:rsidR="00F0082F" w:rsidRDefault="00F0082F" w:rsidP="00F0082F">
            <w:pPr>
              <w:spacing w:line="240" w:lineRule="auto"/>
              <w:rPr>
                <w:bCs/>
              </w:rPr>
            </w:pPr>
            <w:r>
              <w:rPr>
                <w:bCs/>
              </w:rPr>
              <w:t>OK with the proposal.</w:t>
            </w:r>
          </w:p>
        </w:tc>
      </w:tr>
      <w:tr w:rsidR="00361CDC" w14:paraId="099872B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AE2CE91" w14:textId="3CEE76B1" w:rsidR="00361CDC" w:rsidRDefault="00361CDC" w:rsidP="00361CDC">
            <w:pPr>
              <w:spacing w:line="240" w:lineRule="auto"/>
              <w:rPr>
                <w:bCs/>
              </w:rPr>
            </w:pPr>
            <w:r>
              <w:rPr>
                <w:rFonts w:eastAsia="Malgun Gothic" w:hint="eastAsia"/>
                <w:bCs/>
              </w:rPr>
              <w:t>Sams</w:t>
            </w:r>
            <w:r>
              <w:rPr>
                <w:rFonts w:eastAsia="Malgun Gothic"/>
                <w:bCs/>
              </w:rPr>
              <w:t xml:space="preserve">ung </w:t>
            </w:r>
          </w:p>
        </w:tc>
        <w:tc>
          <w:tcPr>
            <w:tcW w:w="8407" w:type="dxa"/>
            <w:tcBorders>
              <w:top w:val="single" w:sz="4" w:space="0" w:color="auto"/>
              <w:left w:val="single" w:sz="4" w:space="0" w:color="auto"/>
              <w:bottom w:val="single" w:sz="4" w:space="0" w:color="auto"/>
              <w:right w:val="single" w:sz="4" w:space="0" w:color="auto"/>
            </w:tcBorders>
            <w:vAlign w:val="center"/>
          </w:tcPr>
          <w:p w14:paraId="7A1B6FAE" w14:textId="757EBFC9" w:rsidR="00361CDC" w:rsidRDefault="00361CDC" w:rsidP="00361CDC">
            <w:pPr>
              <w:spacing w:line="240" w:lineRule="auto"/>
              <w:rPr>
                <w:bCs/>
              </w:rPr>
            </w:pPr>
            <w:r>
              <w:rPr>
                <w:rFonts w:eastAsia="Malgun Gothic" w:hint="eastAsia"/>
                <w:bCs/>
              </w:rPr>
              <w:t>Fine</w:t>
            </w:r>
            <w:r>
              <w:rPr>
                <w:rFonts w:eastAsia="Malgun Gothic"/>
                <w:bCs/>
              </w:rPr>
              <w:t xml:space="preserve"> with the proposal</w:t>
            </w:r>
          </w:p>
        </w:tc>
      </w:tr>
      <w:tr w:rsidR="00834F3D" w14:paraId="4926903B" w14:textId="77777777" w:rsidTr="00834F3D">
        <w:tc>
          <w:tcPr>
            <w:tcW w:w="1555" w:type="dxa"/>
          </w:tcPr>
          <w:p w14:paraId="2BA267DC" w14:textId="77777777" w:rsidR="00834F3D" w:rsidRDefault="00834F3D" w:rsidP="008D0CCA">
            <w:pPr>
              <w:spacing w:line="240" w:lineRule="auto"/>
              <w:rPr>
                <w:bCs/>
              </w:rPr>
            </w:pPr>
            <w:r>
              <w:rPr>
                <w:rFonts w:hint="eastAsia"/>
                <w:bCs/>
              </w:rPr>
              <w:t>X</w:t>
            </w:r>
            <w:r>
              <w:rPr>
                <w:bCs/>
              </w:rPr>
              <w:t>iaomi</w:t>
            </w:r>
          </w:p>
        </w:tc>
        <w:tc>
          <w:tcPr>
            <w:tcW w:w="8407" w:type="dxa"/>
          </w:tcPr>
          <w:p w14:paraId="10773B31" w14:textId="77777777" w:rsidR="00834F3D" w:rsidRDefault="00834F3D" w:rsidP="008D0CCA">
            <w:pPr>
              <w:spacing w:line="240" w:lineRule="auto"/>
              <w:rPr>
                <w:bCs/>
              </w:rPr>
            </w:pPr>
            <w:r>
              <w:rPr>
                <w:rFonts w:hint="eastAsia"/>
                <w:bCs/>
              </w:rPr>
              <w:t>S</w:t>
            </w:r>
            <w:r>
              <w:rPr>
                <w:bCs/>
              </w:rPr>
              <w:t>upport.</w:t>
            </w:r>
          </w:p>
        </w:tc>
      </w:tr>
      <w:tr w:rsidR="00707102" w14:paraId="07F596B8" w14:textId="77777777" w:rsidTr="008D0CCA">
        <w:tc>
          <w:tcPr>
            <w:tcW w:w="1555" w:type="dxa"/>
            <w:vAlign w:val="center"/>
          </w:tcPr>
          <w:p w14:paraId="3B3EC68A" w14:textId="6DCA4EDA" w:rsidR="00707102" w:rsidRDefault="00707102" w:rsidP="00707102">
            <w:pPr>
              <w:spacing w:line="240" w:lineRule="auto"/>
              <w:rPr>
                <w:bCs/>
              </w:rPr>
            </w:pPr>
            <w:r>
              <w:rPr>
                <w:bCs/>
              </w:rPr>
              <w:t>Nokia, NSB</w:t>
            </w:r>
          </w:p>
        </w:tc>
        <w:tc>
          <w:tcPr>
            <w:tcW w:w="8407" w:type="dxa"/>
            <w:vAlign w:val="center"/>
          </w:tcPr>
          <w:p w14:paraId="72537D2A" w14:textId="053FFA6F" w:rsidR="00707102" w:rsidRDefault="00707102" w:rsidP="00707102">
            <w:pPr>
              <w:spacing w:line="240" w:lineRule="auto"/>
              <w:rPr>
                <w:bCs/>
              </w:rPr>
            </w:pPr>
            <w:r>
              <w:rPr>
                <w:bCs/>
              </w:rPr>
              <w:t>OK.</w:t>
            </w:r>
          </w:p>
        </w:tc>
      </w:tr>
      <w:tr w:rsidR="002218B5" w14:paraId="274290A6" w14:textId="77777777" w:rsidTr="002218B5">
        <w:tc>
          <w:tcPr>
            <w:tcW w:w="1555" w:type="dxa"/>
          </w:tcPr>
          <w:p w14:paraId="5D7A8920" w14:textId="77777777" w:rsidR="002218B5" w:rsidRDefault="002218B5" w:rsidP="007351D2">
            <w:pPr>
              <w:spacing w:line="240" w:lineRule="auto"/>
              <w:rPr>
                <w:bCs/>
              </w:rPr>
            </w:pPr>
            <w:r>
              <w:rPr>
                <w:rFonts w:hint="eastAsia"/>
                <w:bCs/>
              </w:rPr>
              <w:t>v</w:t>
            </w:r>
            <w:r>
              <w:rPr>
                <w:bCs/>
              </w:rPr>
              <w:t>ivo</w:t>
            </w:r>
          </w:p>
        </w:tc>
        <w:tc>
          <w:tcPr>
            <w:tcW w:w="8407" w:type="dxa"/>
          </w:tcPr>
          <w:p w14:paraId="40EB8B0F" w14:textId="77777777" w:rsidR="002218B5" w:rsidRDefault="002218B5" w:rsidP="007351D2">
            <w:pPr>
              <w:spacing w:line="240" w:lineRule="auto"/>
              <w:rPr>
                <w:bCs/>
              </w:rPr>
            </w:pPr>
            <w:r>
              <w:rPr>
                <w:bCs/>
              </w:rPr>
              <w:t xml:space="preserve">We are fine with the proposal. </w:t>
            </w:r>
          </w:p>
        </w:tc>
      </w:tr>
    </w:tbl>
    <w:p w14:paraId="51B2EC44" w14:textId="77777777" w:rsidR="00951474" w:rsidRDefault="00951474" w:rsidP="00951474">
      <w:pPr>
        <w:spacing w:after="120"/>
      </w:pPr>
    </w:p>
    <w:p w14:paraId="581EDC15" w14:textId="460FEF6B" w:rsidR="00951474" w:rsidRDefault="00951474" w:rsidP="00951474">
      <w:pPr>
        <w:pStyle w:val="3"/>
      </w:pPr>
      <w:r>
        <w:lastRenderedPageBreak/>
        <w:t>2nd Round Proposals</w:t>
      </w:r>
      <w:bookmarkStart w:id="881" w:name="_Hlk116461842"/>
      <w:r w:rsidR="00D61EC7">
        <w:t xml:space="preserve"> (Open)</w:t>
      </w:r>
      <w:bookmarkEnd w:id="881"/>
    </w:p>
    <w:p w14:paraId="32EDFF06" w14:textId="5A5BF3C6" w:rsidR="00951474" w:rsidRPr="00394EBD" w:rsidRDefault="00951474" w:rsidP="00951474">
      <w:pPr>
        <w:pStyle w:val="40"/>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00D61EC7" w:rsidRPr="00D61EC7">
        <w:rPr>
          <w:b/>
          <w:i/>
          <w:u w:val="single"/>
        </w:rPr>
        <w:t xml:space="preserve"> (Open)</w:t>
      </w:r>
      <w:r w:rsidRPr="00394EBD">
        <w:rPr>
          <w:b/>
          <w:i/>
          <w:u w:val="single"/>
        </w:rPr>
        <w:t>:</w:t>
      </w:r>
    </w:p>
    <w:p w14:paraId="6F5D6A82" w14:textId="77777777" w:rsidR="00951474" w:rsidRPr="00F97D8F" w:rsidRDefault="00951474" w:rsidP="00951474">
      <w:r w:rsidRPr="00F97D8F">
        <w:t>For evaluation of SBFD and dynamic/flexible TDD, companies report the UE antenna configurations used in their simulations. The UE antenna configurations in the following can be considered for calibration purpose.</w:t>
      </w:r>
    </w:p>
    <w:p w14:paraId="6DCBFB8E" w14:textId="77777777" w:rsidR="00951474" w:rsidRPr="00F97D8F" w:rsidRDefault="00951474" w:rsidP="00951474">
      <w:pPr>
        <w:pStyle w:val="affe"/>
        <w:numPr>
          <w:ilvl w:val="0"/>
          <w:numId w:val="48"/>
        </w:numPr>
        <w:ind w:firstLineChars="0"/>
        <w:rPr>
          <w:bCs/>
          <w:iCs/>
        </w:rPr>
      </w:pPr>
      <w:r w:rsidRPr="00F97D8F">
        <w:rPr>
          <w:bCs/>
          <w:iCs/>
        </w:rPr>
        <w:t xml:space="preserve">FR1: </w:t>
      </w:r>
    </w:p>
    <w:p w14:paraId="457E5A04" w14:textId="77777777" w:rsidR="00951474" w:rsidRPr="00F97D8F" w:rsidRDefault="00951474" w:rsidP="00951474">
      <w:pPr>
        <w:pStyle w:val="affe"/>
        <w:numPr>
          <w:ilvl w:val="1"/>
          <w:numId w:val="48"/>
        </w:numPr>
        <w:ind w:firstLineChars="0"/>
        <w:rPr>
          <w:iCs/>
        </w:rPr>
      </w:pPr>
      <w:r w:rsidRPr="00F97D8F">
        <w:rPr>
          <w:iCs/>
        </w:rPr>
        <w:t>2Tx: (M,N,P,Mg,Ng;Mp,Np) = (1,1,2,1,1;1,1), (dH,dV) = (N/A, N/A)λ, 0°,90° polarization</w:t>
      </w:r>
    </w:p>
    <w:p w14:paraId="1B5026CB" w14:textId="77777777" w:rsidR="00951474" w:rsidRPr="00F97D8F" w:rsidRDefault="00951474" w:rsidP="00951474">
      <w:pPr>
        <w:pStyle w:val="affe"/>
        <w:numPr>
          <w:ilvl w:val="1"/>
          <w:numId w:val="48"/>
        </w:numPr>
        <w:ind w:firstLineChars="0"/>
        <w:rPr>
          <w:iCs/>
        </w:rPr>
      </w:pPr>
      <w:r w:rsidRPr="00F97D8F">
        <w:rPr>
          <w:iCs/>
        </w:rPr>
        <w:t>4Rx: (M,N,P,Mg,Ng;Mp,Np) = (1,2,2,1,1;1,2), (dH,dV) = (0.5, N/A)λ, 0°,90° polarization</w:t>
      </w:r>
    </w:p>
    <w:p w14:paraId="6CECFD54" w14:textId="77777777" w:rsidR="00951474" w:rsidRPr="00F97D8F" w:rsidRDefault="00951474" w:rsidP="00951474">
      <w:pPr>
        <w:pStyle w:val="affe"/>
        <w:numPr>
          <w:ilvl w:val="0"/>
          <w:numId w:val="48"/>
        </w:numPr>
        <w:ind w:firstLineChars="0"/>
        <w:rPr>
          <w:bCs/>
          <w:iCs/>
        </w:rPr>
      </w:pPr>
      <w:r w:rsidRPr="00F97D8F">
        <w:rPr>
          <w:bCs/>
          <w:iCs/>
        </w:rPr>
        <w:t xml:space="preserve">FR2-1: </w:t>
      </w:r>
    </w:p>
    <w:p w14:paraId="5ABF7993" w14:textId="77777777" w:rsidR="00951474" w:rsidRPr="00183E89" w:rsidRDefault="00951474" w:rsidP="00951474">
      <w:pPr>
        <w:pStyle w:val="affe"/>
        <w:numPr>
          <w:ilvl w:val="1"/>
          <w:numId w:val="48"/>
        </w:numPr>
        <w:ind w:firstLineChars="0"/>
        <w:rPr>
          <w:ins w:id="882" w:author="Wang Fei" w:date="2022-10-11T16:12:00Z"/>
          <w:bCs/>
          <w:iCs/>
        </w:rPr>
      </w:pPr>
      <w:r w:rsidRPr="00F97D8F">
        <w:rPr>
          <w:bCs/>
          <w:iCs/>
        </w:rPr>
        <w:t>4Tx/Rx: (M,N,P,Mg,Ng;Mp,Np) = (2,4,2,1,2;1,1); (dH,dV) = (0.5,0.5)λ,(dg,V,dg,H) = (0, 0)λ, 0°/90° polarization</w:t>
      </w:r>
      <w:ins w:id="883" w:author="Wang Fei" w:date="2022-10-11T16:12:00Z">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ins>
    </w:p>
    <w:p w14:paraId="7EA7D231" w14:textId="77777777" w:rsidR="00951474" w:rsidRPr="0026470F" w:rsidRDefault="00951474" w:rsidP="00951474">
      <w:pPr>
        <w:pStyle w:val="affe"/>
        <w:numPr>
          <w:ilvl w:val="1"/>
          <w:numId w:val="48"/>
        </w:numPr>
        <w:ind w:firstLineChars="0"/>
        <w:rPr>
          <w:bCs/>
          <w:iCs/>
        </w:rPr>
      </w:pPr>
      <w:ins w:id="884" w:author="Wang Fei" w:date="2022-10-11T16:12:00Z">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ins>
    </w:p>
    <w:p w14:paraId="0737A12F" w14:textId="77777777" w:rsidR="00951474" w:rsidRPr="003D425B" w:rsidRDefault="00951474" w:rsidP="00951474">
      <w:pPr>
        <w:spacing w:after="120"/>
      </w:pPr>
    </w:p>
    <w:p w14:paraId="7C2F3374" w14:textId="77777777" w:rsidR="00951474" w:rsidRDefault="00951474" w:rsidP="00951474">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951474" w14:paraId="76AA7732"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D5EFDD" w14:textId="77777777" w:rsidR="00951474" w:rsidRDefault="00951474"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5FBB8A" w14:textId="77777777" w:rsidR="00951474" w:rsidRDefault="00951474" w:rsidP="007351D2">
            <w:pPr>
              <w:spacing w:line="240" w:lineRule="auto"/>
              <w:jc w:val="center"/>
              <w:rPr>
                <w:b/>
              </w:rPr>
            </w:pPr>
            <w:r>
              <w:rPr>
                <w:b/>
              </w:rPr>
              <w:t>Comment</w:t>
            </w:r>
          </w:p>
        </w:tc>
      </w:tr>
      <w:tr w:rsidR="00951474" w14:paraId="1996E6F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AB9FBF" w14:textId="77777777" w:rsidR="00951474" w:rsidRPr="00F96D52" w:rsidRDefault="00951474"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1C0920" w14:textId="77777777" w:rsidR="00951474" w:rsidRPr="00F96D52" w:rsidRDefault="00951474" w:rsidP="007351D2">
            <w:pPr>
              <w:spacing w:line="240" w:lineRule="auto"/>
              <w:rPr>
                <w:bCs/>
                <w:color w:val="FF0000"/>
              </w:rPr>
            </w:pPr>
            <w:r w:rsidRPr="00F96D52">
              <w:rPr>
                <w:rFonts w:hint="eastAsia"/>
                <w:bCs/>
                <w:color w:val="FF0000"/>
              </w:rPr>
              <w:t>U</w:t>
            </w:r>
            <w:r w:rsidRPr="00F96D52">
              <w:rPr>
                <w:bCs/>
                <w:color w:val="FF0000"/>
              </w:rPr>
              <w:t xml:space="preserve">pdated according to </w:t>
            </w:r>
            <w:r>
              <w:rPr>
                <w:bCs/>
                <w:color w:val="FF0000"/>
              </w:rPr>
              <w:t xml:space="preserve">QC’s </w:t>
            </w:r>
            <w:r w:rsidRPr="00F96D52">
              <w:rPr>
                <w:bCs/>
                <w:color w:val="FF0000"/>
              </w:rPr>
              <w:t>comments</w:t>
            </w:r>
          </w:p>
        </w:tc>
      </w:tr>
      <w:tr w:rsidR="008619DF" w14:paraId="765F0E6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268EFB" w14:textId="7CA88E80"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B480E72" w14:textId="696FC5E6" w:rsidR="008619DF" w:rsidRDefault="008619DF" w:rsidP="008619DF">
            <w:pPr>
              <w:rPr>
                <w:bCs/>
              </w:rPr>
            </w:pPr>
            <w:r w:rsidRPr="008619DF">
              <w:rPr>
                <w:bCs/>
              </w:rPr>
              <w:t>Support</w:t>
            </w:r>
          </w:p>
        </w:tc>
      </w:tr>
      <w:tr w:rsidR="00A655E7" w14:paraId="7344AAE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17B7CD" w14:textId="69307B3F"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F2F8EF" w14:textId="03F51142" w:rsidR="00A655E7" w:rsidRPr="008619DF" w:rsidRDefault="00A655E7" w:rsidP="00A655E7">
            <w:pPr>
              <w:rPr>
                <w:bCs/>
              </w:rPr>
            </w:pPr>
            <w:r>
              <w:rPr>
                <w:rFonts w:hint="eastAsia"/>
                <w:bCs/>
              </w:rPr>
              <w:t>O</w:t>
            </w:r>
            <w:r>
              <w:rPr>
                <w:bCs/>
              </w:rPr>
              <w:t>K</w:t>
            </w:r>
          </w:p>
        </w:tc>
      </w:tr>
      <w:tr w:rsidR="00E23B2B" w14:paraId="5A716DB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56310DD" w14:textId="185B8913" w:rsidR="00E23B2B" w:rsidRPr="00601303" w:rsidRDefault="00E23B2B" w:rsidP="00E23B2B">
            <w:pPr>
              <w:rPr>
                <w:bCs/>
              </w:rPr>
            </w:pPr>
            <w:r w:rsidRPr="00601303">
              <w:rPr>
                <w:rFonts w:hint="eastAsia"/>
                <w:bCs/>
              </w:rPr>
              <w:t>H</w:t>
            </w:r>
            <w:r w:rsidRPr="00601303">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8AC342" w14:textId="20D43A73" w:rsidR="00E23B2B" w:rsidRPr="00601303" w:rsidRDefault="00601303" w:rsidP="00E23B2B">
            <w:pPr>
              <w:rPr>
                <w:bCs/>
              </w:rPr>
            </w:pPr>
            <w:r>
              <w:rPr>
                <w:rFonts w:hint="eastAsia"/>
                <w:bCs/>
              </w:rPr>
              <w:t>W</w:t>
            </w:r>
            <w:r>
              <w:rPr>
                <w:bCs/>
              </w:rPr>
              <w:t>e still prefer 2Tx/2Rx for FR1 for calibration for simplicity.</w:t>
            </w:r>
          </w:p>
        </w:tc>
      </w:tr>
      <w:tr w:rsidR="00833E34" w14:paraId="319AE506" w14:textId="77777777" w:rsidTr="00833E34">
        <w:tc>
          <w:tcPr>
            <w:tcW w:w="1555" w:type="dxa"/>
          </w:tcPr>
          <w:p w14:paraId="1F86D1B9" w14:textId="77777777" w:rsidR="00833E34" w:rsidRDefault="00833E34" w:rsidP="00DB678F">
            <w:pPr>
              <w:rPr>
                <w:bCs/>
              </w:rPr>
            </w:pPr>
            <w:r>
              <w:rPr>
                <w:rFonts w:eastAsia="Malgun Gothic"/>
                <w:bCs/>
              </w:rPr>
              <w:t>Sony</w:t>
            </w:r>
          </w:p>
        </w:tc>
        <w:tc>
          <w:tcPr>
            <w:tcW w:w="8407" w:type="dxa"/>
          </w:tcPr>
          <w:p w14:paraId="12285D95" w14:textId="77777777" w:rsidR="00833E34" w:rsidRDefault="00833E34" w:rsidP="00DB678F">
            <w:pPr>
              <w:rPr>
                <w:bCs/>
              </w:rPr>
            </w:pPr>
            <w:r>
              <w:rPr>
                <w:rFonts w:eastAsia="Malgun Gothic" w:hint="eastAsia"/>
                <w:bCs/>
              </w:rPr>
              <w:t>Support</w:t>
            </w:r>
          </w:p>
        </w:tc>
      </w:tr>
      <w:tr w:rsidR="00792B13" w14:paraId="796012E0" w14:textId="77777777" w:rsidTr="00723FEB">
        <w:tc>
          <w:tcPr>
            <w:tcW w:w="1555" w:type="dxa"/>
            <w:vAlign w:val="center"/>
          </w:tcPr>
          <w:p w14:paraId="45A2A42E" w14:textId="5392C800" w:rsidR="00792B13" w:rsidRDefault="00792B13" w:rsidP="00792B13">
            <w:pPr>
              <w:rPr>
                <w:rFonts w:eastAsia="Malgun Gothic"/>
                <w:bCs/>
              </w:rPr>
            </w:pPr>
            <w:r>
              <w:rPr>
                <w:rFonts w:eastAsia="Malgun Gothic"/>
                <w:bCs/>
              </w:rPr>
              <w:t>QC</w:t>
            </w:r>
          </w:p>
        </w:tc>
        <w:tc>
          <w:tcPr>
            <w:tcW w:w="8407" w:type="dxa"/>
            <w:vAlign w:val="center"/>
          </w:tcPr>
          <w:p w14:paraId="0B8145D1" w14:textId="410F885C" w:rsidR="00792B13" w:rsidRDefault="00792B13" w:rsidP="00792B13">
            <w:pPr>
              <w:rPr>
                <w:rFonts w:eastAsia="Malgun Gothic"/>
                <w:bCs/>
              </w:rPr>
            </w:pPr>
            <w:r>
              <w:rPr>
                <w:rFonts w:eastAsia="Malgun Gothic"/>
                <w:bCs/>
              </w:rPr>
              <w:t>Support</w:t>
            </w:r>
          </w:p>
        </w:tc>
      </w:tr>
      <w:tr w:rsidR="00CC5D33" w14:paraId="2E5C9370" w14:textId="77777777" w:rsidTr="00723FEB">
        <w:tc>
          <w:tcPr>
            <w:tcW w:w="1555" w:type="dxa"/>
            <w:vAlign w:val="center"/>
          </w:tcPr>
          <w:p w14:paraId="3322FDA0" w14:textId="6B958F21" w:rsidR="00CC5D33" w:rsidRDefault="00CC5D33" w:rsidP="00CC5D33">
            <w:pPr>
              <w:rPr>
                <w:rFonts w:eastAsia="Malgun Gothic"/>
                <w:bCs/>
              </w:rPr>
            </w:pPr>
            <w:r>
              <w:rPr>
                <w:bCs/>
              </w:rPr>
              <w:t>Intel</w:t>
            </w:r>
          </w:p>
        </w:tc>
        <w:tc>
          <w:tcPr>
            <w:tcW w:w="8407" w:type="dxa"/>
            <w:vAlign w:val="center"/>
          </w:tcPr>
          <w:p w14:paraId="6068C50E" w14:textId="63A0DB60" w:rsidR="00CC5D33" w:rsidRDefault="00CC5D33" w:rsidP="00CC5D33">
            <w:pPr>
              <w:rPr>
                <w:rFonts w:eastAsia="Malgun Gothic"/>
                <w:bCs/>
              </w:rPr>
            </w:pPr>
            <w:r>
              <w:rPr>
                <w:bCs/>
              </w:rPr>
              <w:t>Support the proposal.</w:t>
            </w:r>
          </w:p>
        </w:tc>
      </w:tr>
      <w:tr w:rsidR="00116D1E" w:rsidRPr="009D234F" w14:paraId="77CBC467" w14:textId="77777777" w:rsidTr="00116D1E">
        <w:tc>
          <w:tcPr>
            <w:tcW w:w="1555" w:type="dxa"/>
          </w:tcPr>
          <w:p w14:paraId="7A30AD07" w14:textId="77777777" w:rsidR="00116D1E" w:rsidRPr="00CC6540" w:rsidRDefault="00116D1E" w:rsidP="002E6AE7">
            <w:pPr>
              <w:rPr>
                <w:rFonts w:eastAsia="Malgun Gothic"/>
                <w:bCs/>
              </w:rPr>
            </w:pPr>
            <w:r>
              <w:rPr>
                <w:rFonts w:eastAsia="Malgun Gothic"/>
                <w:bCs/>
              </w:rPr>
              <w:t>Ericsson</w:t>
            </w:r>
          </w:p>
        </w:tc>
        <w:tc>
          <w:tcPr>
            <w:tcW w:w="8407" w:type="dxa"/>
          </w:tcPr>
          <w:p w14:paraId="386AE479" w14:textId="77777777" w:rsidR="00116D1E" w:rsidRPr="009D234F" w:rsidRDefault="00116D1E" w:rsidP="002E6AE7">
            <w:pPr>
              <w:rPr>
                <w:rFonts w:eastAsia="Malgun Gothic"/>
                <w:bCs/>
              </w:rPr>
            </w:pPr>
            <w:r>
              <w:rPr>
                <w:rFonts w:eastAsia="Malgun Gothic"/>
                <w:bCs/>
              </w:rPr>
              <w:t>Ok.</w:t>
            </w:r>
          </w:p>
        </w:tc>
      </w:tr>
    </w:tbl>
    <w:p w14:paraId="37B81082" w14:textId="77777777" w:rsidR="00951474" w:rsidRPr="002254DA" w:rsidRDefault="00951474" w:rsidP="00951474"/>
    <w:p w14:paraId="2B5E2092" w14:textId="77777777" w:rsidR="00951474" w:rsidRPr="00E91465" w:rsidRDefault="00951474" w:rsidP="00951474">
      <w:pPr>
        <w:spacing w:after="120"/>
      </w:pPr>
    </w:p>
    <w:p w14:paraId="15FA9AED" w14:textId="77777777" w:rsidR="001B6E12" w:rsidRPr="00951474" w:rsidRDefault="001B6E12" w:rsidP="001B6E12">
      <w:pPr>
        <w:spacing w:after="120"/>
      </w:pPr>
    </w:p>
    <w:p w14:paraId="425681A1" w14:textId="2CFB903C" w:rsidR="00043C89" w:rsidRDefault="00043C89" w:rsidP="00B8300E">
      <w:pPr>
        <w:pStyle w:val="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3"/>
      </w:pPr>
      <w:r>
        <w:t>Submitted proposal</w:t>
      </w:r>
    </w:p>
    <w:tbl>
      <w:tblPr>
        <w:tblStyle w:val="affa"/>
        <w:tblW w:w="0" w:type="auto"/>
        <w:tblLook w:val="04A0" w:firstRow="1" w:lastRow="0" w:firstColumn="1" w:lastColumn="0" w:noHBand="0" w:noVBand="1"/>
      </w:tblPr>
      <w:tblGrid>
        <w:gridCol w:w="1081"/>
        <w:gridCol w:w="8881"/>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for gNB-gNB channel model</w:t>
            </w:r>
            <w:r w:rsidRPr="00F97D8F">
              <w:rPr>
                <w:rFonts w:cs="Times"/>
              </w:rPr>
              <w:t xml:space="preserve"> and </w:t>
            </w:r>
            <w:r w:rsidRPr="00F97D8F">
              <w:rPr>
                <w:rFonts w:cs="Times"/>
                <w:iCs/>
              </w:rPr>
              <w:t>gNB-UE channel model.</w:t>
            </w:r>
          </w:p>
          <w:tbl>
            <w:tblPr>
              <w:tblStyle w:val="affa"/>
              <w:tblW w:w="0" w:type="auto"/>
              <w:tblLook w:val="04A0" w:firstRow="1" w:lastRow="0" w:firstColumn="1" w:lastColumn="0" w:noHBand="0" w:noVBand="1"/>
            </w:tblPr>
            <w:tblGrid>
              <w:gridCol w:w="8655"/>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t>Working assumption:</w:t>
                  </w:r>
                </w:p>
                <w:p w14:paraId="51650865" w14:textId="77777777" w:rsidR="00CE2158" w:rsidRPr="00F97D8F" w:rsidRDefault="00CE2158" w:rsidP="00F97D8F">
                  <w:pPr>
                    <w:spacing w:line="240" w:lineRule="auto"/>
                    <w:rPr>
                      <w:rFonts w:cs="Times"/>
                    </w:rPr>
                  </w:pPr>
                  <w:r w:rsidRPr="00F97D8F">
                    <w:rPr>
                      <w:rFonts w:cs="Times"/>
                      <w:iCs/>
                    </w:rPr>
                    <w:t>Adopt the following table for gNB-gNB channel model</w:t>
                  </w:r>
                  <w:r w:rsidRPr="00F97D8F">
                    <w:rPr>
                      <w:rFonts w:cs="Times"/>
                    </w:rPr>
                    <w:t xml:space="preserve"> and </w:t>
                  </w:r>
                  <w:r w:rsidRPr="00F97D8F">
                    <w:rPr>
                      <w:rFonts w:cs="Times"/>
                      <w:iCs/>
                    </w:rPr>
                    <w:t>gNB-UE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0F13C228"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 xml:space="preserve">in TR </w:t>
                        </w:r>
                        <w:r w:rsidRPr="00F97D8F">
                          <w:rPr>
                            <w:rFonts w:cs="Times"/>
                            <w:lang w:val="it-IT"/>
                          </w:rPr>
                          <w:lastRenderedPageBreak/>
                          <w:t>38.901</w:t>
                        </w:r>
                      </w:p>
                      <w:p w14:paraId="040C3647"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38AE8AE"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630D3F77"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3707F90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47E9C99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EE7F208"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533D1BFC"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lastRenderedPageBreak/>
                          <w:t>FR1:</w:t>
                        </w:r>
                      </w:p>
                      <w:p w14:paraId="1D11DF80"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TRP-to-UE: InH-Office in TR 38.901</w:t>
                        </w:r>
                      </w:p>
                      <w:p w14:paraId="51B7FA1B"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w:t>
                        </w:r>
                        <w:r w:rsidRPr="00F97D8F">
                          <w:rPr>
                            <w:rFonts w:cs="Times"/>
                          </w:rPr>
                          <w:lastRenderedPageBreak/>
                          <w:t>=3m)</w:t>
                        </w:r>
                      </w:p>
                      <w:p w14:paraId="1A02B806" w14:textId="77777777" w:rsidR="00CE2158" w:rsidRPr="00F97D8F" w:rsidRDefault="00CE2158" w:rsidP="00F97D8F">
                        <w:pPr>
                          <w:rPr>
                            <w:rFonts w:cs="Times"/>
                          </w:rPr>
                        </w:pPr>
                        <w:r w:rsidRPr="00F97D8F">
                          <w:rPr>
                            <w:rFonts w:cs="Times"/>
                          </w:rPr>
                          <w:t>FR2-1:</w:t>
                        </w:r>
                      </w:p>
                      <w:p w14:paraId="755A8C54"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TRP-to-UE: InH-Office in TR 38.901</w:t>
                        </w:r>
                      </w:p>
                      <w:p w14:paraId="2DC65DA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Macro-to-UE: UMa in TR 38.901</w:t>
                        </w:r>
                      </w:p>
                      <w:p w14:paraId="4068673F"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Micro-to-UE: UMi-Street canyon in TR 38.901</w:t>
                        </w:r>
                      </w:p>
                      <w:p w14:paraId="004DC085"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 xml:space="preserve"> =25m); ASA and ZSA statistics updated to be the same as ASD and ZSD; ZoD offset = 0</w:t>
                        </w:r>
                      </w:p>
                      <w:p w14:paraId="41DF5F9F" w14:textId="77777777" w:rsidR="00CE2158" w:rsidRPr="00FB04F6" w:rsidRDefault="00CE2158" w:rsidP="00F97D8F">
                        <w:pPr>
                          <w:pStyle w:val="affe"/>
                          <w:numPr>
                            <w:ilvl w:val="0"/>
                            <w:numId w:val="22"/>
                          </w:numPr>
                          <w:overflowPunct w:val="0"/>
                          <w:ind w:left="420" w:firstLineChars="0" w:hanging="420"/>
                          <w:textAlignment w:val="baseline"/>
                          <w:rPr>
                            <w:rFonts w:cs="Times"/>
                            <w:lang w:val="es-VE"/>
                          </w:rPr>
                        </w:pPr>
                        <w:r w:rsidRPr="00FB04F6">
                          <w:rPr>
                            <w:rFonts w:cs="Times"/>
                            <w:lang w:val="es-VE"/>
                          </w:rPr>
                          <w:t>Macro-to-Micro: UMa O2O in TR 38.901</w:t>
                        </w:r>
                      </w:p>
                      <w:p w14:paraId="31641E2C"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p w14:paraId="68E643D1" w14:textId="77777777" w:rsidR="00CE2158" w:rsidRPr="00F97D8F" w:rsidRDefault="00CE2158" w:rsidP="00F97D8F">
                        <w:pPr>
                          <w:rPr>
                            <w:rFonts w:cs="Times"/>
                          </w:rPr>
                        </w:pPr>
                        <w:r w:rsidRPr="00F97D8F">
                          <w:rPr>
                            <w:rFonts w:cs="Times"/>
                          </w:rPr>
                          <w:t>FR2-1:</w:t>
                        </w:r>
                      </w:p>
                      <w:p w14:paraId="64C48DD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Macro-to-UE: UMa in TR 38.901</w:t>
                        </w:r>
                      </w:p>
                      <w:p w14:paraId="6382D7BC"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Micro-to-UE: UMi-Street canyon in TR 38.901</w:t>
                        </w:r>
                      </w:p>
                      <w:p w14:paraId="2D9B2496"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=25m); ASA and ZSA statistics updated to be the same as ASD and ZSD; ZoD offset = 0</w:t>
                        </w:r>
                      </w:p>
                      <w:p w14:paraId="33D74770" w14:textId="77777777" w:rsidR="00CE2158" w:rsidRPr="00FB04F6" w:rsidRDefault="00CE2158" w:rsidP="00F97D8F">
                        <w:pPr>
                          <w:pStyle w:val="affe"/>
                          <w:numPr>
                            <w:ilvl w:val="0"/>
                            <w:numId w:val="22"/>
                          </w:numPr>
                          <w:overflowPunct w:val="0"/>
                          <w:ind w:left="420" w:firstLineChars="0" w:hanging="420"/>
                          <w:textAlignment w:val="baseline"/>
                          <w:rPr>
                            <w:rFonts w:cs="Times"/>
                            <w:lang w:val="es-VE"/>
                          </w:rPr>
                        </w:pPr>
                        <w:r w:rsidRPr="00FB04F6">
                          <w:rPr>
                            <w:rFonts w:cs="Times"/>
                            <w:lang w:val="es-VE"/>
                          </w:rPr>
                          <w:t xml:space="preserve">Macro-to-Micro: UMa O2O in TR 38.901 </w:t>
                        </w:r>
                      </w:p>
                      <w:p w14:paraId="64DC6F53"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t>FR1:</w:t>
                        </w:r>
                      </w:p>
                      <w:p w14:paraId="7516243E"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TRP-to-UE: InH-Office in TR 38.901</w:t>
                        </w:r>
                      </w:p>
                      <w:p w14:paraId="6D795C2D"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=3m), ASA and ZSA statistics 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TRP-to-UE: InH-Office in TR 38.901</w:t>
                        </w:r>
                      </w:p>
                      <w:p w14:paraId="09FD9A1A"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 ASA and ZSA statistics updated to be the same as ASD and ZSD</w:t>
                        </w:r>
                      </w:p>
                    </w:tc>
                  </w:tr>
                </w:tbl>
                <w:p w14:paraId="5E8BFD6F" w14:textId="77777777" w:rsidR="00CE2158" w:rsidRPr="00F97D8F" w:rsidRDefault="00CE2158" w:rsidP="00F97D8F">
                  <w:pPr>
                    <w:spacing w:line="240" w:lineRule="auto"/>
                    <w:rPr>
                      <w:rFonts w:eastAsia="MS Mincho"/>
                      <w:bCs/>
                    </w:rPr>
                  </w:pPr>
                </w:p>
              </w:tc>
            </w:tr>
          </w:tbl>
          <w:p w14:paraId="5A59700D" w14:textId="77777777" w:rsidR="00CE2158" w:rsidRPr="00F97D8F" w:rsidRDefault="00CE2158" w:rsidP="00F97D8F">
            <w:pPr>
              <w:spacing w:line="240" w:lineRule="auto"/>
            </w:pPr>
            <w:r w:rsidRPr="00F97D8F">
              <w:rPr>
                <w:b/>
                <w:i/>
                <w:u w:val="single"/>
              </w:rPr>
              <w:lastRenderedPageBreak/>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affa"/>
              <w:tblW w:w="0" w:type="auto"/>
              <w:tblLook w:val="04A0" w:firstRow="1" w:lastRow="0" w:firstColumn="1" w:lastColumn="0" w:noHBand="0" w:noVBand="1"/>
            </w:tblPr>
            <w:tblGrid>
              <w:gridCol w:w="8655"/>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reuse the UE-UE channel model for flexible duplex evaluation in TR 38.802 for both FR1 and FR2 as baseline, and other models are not precluded.</w:t>
                  </w:r>
                </w:p>
                <w:p w14:paraId="7B3994EA" w14:textId="77777777" w:rsidR="00CE2158" w:rsidRPr="00F97D8F" w:rsidRDefault="00CE2158" w:rsidP="00F97D8F">
                  <w:pPr>
                    <w:pStyle w:val="a9"/>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04"/>
                    <w:gridCol w:w="3898"/>
                    <w:gridCol w:w="3027"/>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affe"/>
                          <w:numPr>
                            <w:ilvl w:val="0"/>
                            <w:numId w:val="22"/>
                          </w:numPr>
                          <w:overflowPunct w:val="0"/>
                          <w:ind w:left="420" w:firstLineChars="0" w:hanging="420"/>
                          <w:textAlignment w:val="baseline"/>
                        </w:pPr>
                        <w:r w:rsidRPr="00F97D8F">
                          <w:t xml:space="preserve">Option 1: UE-to-UE: A.2.1.2 in TR36.843(*), penetration loss </w:t>
                        </w:r>
                        <w:r w:rsidRPr="00F97D8F">
                          <w:lastRenderedPageBreak/>
                          <w:t>between UEs follows Table A.2.1-13 in TR38.802</w:t>
                        </w:r>
                      </w:p>
                      <w:p w14:paraId="54A0DF44" w14:textId="77777777" w:rsidR="00CE2158" w:rsidRPr="00F97D8F" w:rsidRDefault="00CE2158" w:rsidP="00F97D8F">
                        <w:pPr>
                          <w:pStyle w:val="affe"/>
                          <w:numPr>
                            <w:ilvl w:val="0"/>
                            <w:numId w:val="22"/>
                          </w:numPr>
                          <w:overflowPunct w:val="0"/>
                          <w:ind w:left="420" w:firstLineChars="0" w:hanging="420"/>
                          <w:textAlignment w:val="baseline"/>
                        </w:pPr>
                        <w:r w:rsidRPr="00F97D8F">
                          <w:t xml:space="preserve">Option 2: 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affe"/>
                          <w:numPr>
                            <w:ilvl w:val="0"/>
                            <w:numId w:val="22"/>
                          </w:numPr>
                          <w:overflowPunct w:val="0"/>
                          <w:ind w:left="420" w:firstLineChars="0" w:hanging="420"/>
                          <w:textAlignment w:val="baseline"/>
                        </w:pPr>
                        <w:r w:rsidRPr="00F97D8F">
                          <w:t xml:space="preserve">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lastRenderedPageBreak/>
                          <w:t>FR1:</w:t>
                        </w:r>
                      </w:p>
                      <w:p w14:paraId="500E205E" w14:textId="77777777" w:rsidR="00CE2158" w:rsidRPr="00F97D8F" w:rsidRDefault="00CE2158" w:rsidP="00F97D8F">
                        <w:pPr>
                          <w:pStyle w:val="affe"/>
                          <w:numPr>
                            <w:ilvl w:val="0"/>
                            <w:numId w:val="22"/>
                          </w:numPr>
                          <w:overflowPunct w:val="0"/>
                          <w:ind w:left="420" w:firstLineChars="0" w:hanging="420"/>
                          <w:textAlignment w:val="baseline"/>
                        </w:pPr>
                        <w:r w:rsidRPr="00F97D8F">
                          <w:t>Option1 : UE-to-UE: A.2.1.2 in TR36.843 (*)</w:t>
                        </w:r>
                      </w:p>
                      <w:p w14:paraId="48FC9801" w14:textId="77777777" w:rsidR="00CE2158" w:rsidRPr="00F97D8F" w:rsidRDefault="00CE2158" w:rsidP="00F97D8F">
                        <w:pPr>
                          <w:pStyle w:val="affe"/>
                          <w:numPr>
                            <w:ilvl w:val="0"/>
                            <w:numId w:val="22"/>
                          </w:numPr>
                          <w:overflowPunct w:val="0"/>
                          <w:ind w:left="420" w:firstLineChars="0" w:hanging="420"/>
                          <w:textAlignment w:val="baseline"/>
                        </w:pPr>
                        <w:r w:rsidRPr="00F97D8F">
                          <w:lastRenderedPageBreak/>
                          <w:t>Option 2: UE-to-UE: InH-Office in TR 38.901 (h</w:t>
                        </w:r>
                        <w:r w:rsidRPr="00F97D8F">
                          <w:rPr>
                            <w:vertAlign w:val="subscript"/>
                          </w:rPr>
                          <w:t>BS</w:t>
                        </w:r>
                        <w:r w:rsidRPr="00F97D8F">
                          <w:t xml:space="preserve"> =1.5m)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affe"/>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affe"/>
                          <w:numPr>
                            <w:ilvl w:val="0"/>
                            <w:numId w:val="22"/>
                          </w:numPr>
                          <w:overflowPunct w:val="0"/>
                          <w:ind w:left="420" w:firstLineChars="0" w:hanging="420"/>
                          <w:textAlignment w:val="baseline"/>
                        </w:pPr>
                        <w:r w:rsidRPr="00F97D8F">
                          <w:t xml:space="preserve">Option 1: UE-to-UE: A.2.1.2 in TR36.843 (ITU InH) for indoor to indoor, and 3D UMi for other cases. ASD and ZSD statistics updated to be the same as ASA and ZSA. </w:t>
                        </w:r>
                      </w:p>
                      <w:p w14:paraId="06B12AB8" w14:textId="77777777" w:rsidR="00CE2158" w:rsidRPr="00F97D8F" w:rsidRDefault="00CE2158" w:rsidP="00F97D8F">
                        <w:pPr>
                          <w:pStyle w:val="affe"/>
                          <w:numPr>
                            <w:ilvl w:val="0"/>
                            <w:numId w:val="22"/>
                          </w:numPr>
                          <w:overflowPunct w:val="0"/>
                          <w:ind w:left="420" w:firstLineChars="0" w:hanging="420"/>
                          <w:textAlignment w:val="baseline"/>
                        </w:pPr>
                        <w:r w:rsidRPr="00F97D8F">
                          <w:t>Optioin 2: UE-to-UE: UMi-Street canyon in TR 38.901; ASD and ZSD 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affe"/>
                          <w:numPr>
                            <w:ilvl w:val="0"/>
                            <w:numId w:val="22"/>
                          </w:numPr>
                          <w:overflowPunct w:val="0"/>
                          <w:ind w:left="420" w:firstLineChars="0" w:hanging="420"/>
                          <w:textAlignment w:val="baseline"/>
                        </w:pPr>
                        <w:r w:rsidRPr="00F97D8F">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t>FR1:</w:t>
                        </w:r>
                      </w:p>
                      <w:p w14:paraId="1BFD9EE2" w14:textId="77777777" w:rsidR="00CE2158" w:rsidRPr="00F97D8F" w:rsidRDefault="00CE2158" w:rsidP="00F97D8F">
                        <w:pPr>
                          <w:pStyle w:val="affe"/>
                          <w:numPr>
                            <w:ilvl w:val="0"/>
                            <w:numId w:val="22"/>
                          </w:numPr>
                          <w:overflowPunct w:val="0"/>
                          <w:ind w:left="420" w:firstLineChars="0" w:hanging="420"/>
                          <w:textAlignment w:val="baseline"/>
                        </w:pPr>
                        <w:r w:rsidRPr="00F97D8F">
                          <w:t>Option 1: UE-to-UE: A.2.1.2 in TR36.843 (ITU InH), ASD statistics updated to be the same as ASA.</w:t>
                        </w:r>
                      </w:p>
                      <w:p w14:paraId="6BC50D28" w14:textId="77777777" w:rsidR="00CE2158" w:rsidRPr="00F97D8F" w:rsidRDefault="00CE2158" w:rsidP="00F97D8F">
                        <w:pPr>
                          <w:pStyle w:val="affe"/>
                          <w:numPr>
                            <w:ilvl w:val="0"/>
                            <w:numId w:val="22"/>
                          </w:numPr>
                          <w:overflowPunct w:val="0"/>
                          <w:ind w:left="420" w:firstLineChars="0" w:hanging="420"/>
                          <w:textAlignment w:val="baseline"/>
                        </w:pPr>
                        <w:r w:rsidRPr="00F97D8F">
                          <w:t>Option2: UE-to-UE: InH-Office in TR 38.901 (h</w:t>
                        </w:r>
                        <w:r w:rsidRPr="00F97D8F">
                          <w:rPr>
                            <w:vertAlign w:val="subscript"/>
                          </w:rPr>
                          <w:t>BS</w:t>
                        </w:r>
                        <w:r w:rsidRPr="00F97D8F">
                          <w:t xml:space="preserve"> =1.5m), ASD and ZSD 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affe"/>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 ASD and ZSD statistics 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t>(*):</w:t>
                        </w:r>
                        <w:r w:rsidRPr="00F97D8F">
                          <w:tab/>
                          <w:t>For outdoor to indoor case, and indoor to indoor case, use “Remaining Layout Options” in A.2.1.2 of TR36.843 for pathloss calculation, and “ITU-R IMT UMi” for LOS Probability derivation. For outdoor to indoor case, the penetration loss term “20.0+0.5* d</w:t>
                        </w:r>
                        <w:r w:rsidRPr="00F97D8F">
                          <w:rPr>
                            <w:vertAlign w:val="subscript"/>
                          </w:rPr>
                          <w:t>in</w:t>
                        </w:r>
                        <w:r w:rsidRPr="00F97D8F">
                          <w:t>” is excluded in pathloss 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Malgun Gothic"/>
                      <w:bCs/>
                    </w:rPr>
                  </w:pPr>
                </w:p>
              </w:tc>
            </w:tr>
          </w:tbl>
          <w:p w14:paraId="55B375D2" w14:textId="77777777" w:rsidR="00CE2158" w:rsidRPr="00F97D8F" w:rsidRDefault="00CE2158" w:rsidP="00F97D8F">
            <w:pPr>
              <w:spacing w:line="240" w:lineRule="auto"/>
            </w:pPr>
            <w:r w:rsidRPr="00F97D8F">
              <w:rPr>
                <w:b/>
                <w:i/>
                <w:u w:val="single"/>
              </w:rPr>
              <w:lastRenderedPageBreak/>
              <w:t>Proposal 28:</w:t>
            </w:r>
            <w:r w:rsidRPr="00F97D8F">
              <w:rPr>
                <w:b/>
                <w:bCs/>
                <w:i/>
              </w:rPr>
              <w:t xml:space="preserve"> </w:t>
            </w:r>
            <w:r w:rsidRPr="00F97D8F">
              <w:rPr>
                <w:iCs/>
              </w:rPr>
              <w:t>Adopt</w:t>
            </w:r>
            <w:r w:rsidRPr="00F97D8F">
              <w:t xml:space="preserve"> the following gNB-UE O2I building penetration loss model:</w:t>
            </w:r>
          </w:p>
          <w:p w14:paraId="60BBCA82" w14:textId="77777777" w:rsidR="00CE2158" w:rsidRPr="00F97D8F" w:rsidRDefault="00CE2158" w:rsidP="004627B1">
            <w:pPr>
              <w:pStyle w:val="affe"/>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affe"/>
              <w:numPr>
                <w:ilvl w:val="0"/>
                <w:numId w:val="48"/>
              </w:numPr>
              <w:spacing w:line="240" w:lineRule="auto"/>
              <w:ind w:firstLineChars="0"/>
            </w:pPr>
            <w:r w:rsidRPr="00F97D8F">
              <w:t xml:space="preserve">Percentage of high loss and low loss building type for Urban Macro / Dense Urban [refer to table 5B of ITU M.2412]:  </w:t>
            </w:r>
          </w:p>
          <w:p w14:paraId="152A1D5C" w14:textId="77777777" w:rsidR="00CE2158" w:rsidRPr="00F97D8F" w:rsidRDefault="00CE2158" w:rsidP="004627B1">
            <w:pPr>
              <w:pStyle w:val="affe"/>
              <w:numPr>
                <w:ilvl w:val="1"/>
                <w:numId w:val="48"/>
              </w:numPr>
              <w:spacing w:line="240" w:lineRule="auto"/>
              <w:ind w:firstLineChars="0"/>
            </w:pPr>
            <w:r w:rsidRPr="00F97D8F">
              <w:t>80% low-loss model</w:t>
            </w:r>
          </w:p>
          <w:p w14:paraId="0BB51BEE" w14:textId="77777777" w:rsidR="00CE2158" w:rsidRPr="00F97D8F" w:rsidRDefault="00CE2158" w:rsidP="004627B1">
            <w:pPr>
              <w:pStyle w:val="affe"/>
              <w:numPr>
                <w:ilvl w:val="1"/>
                <w:numId w:val="48"/>
              </w:numPr>
              <w:spacing w:line="240" w:lineRule="auto"/>
              <w:ind w:firstLineChars="0"/>
            </w:pPr>
            <w:r w:rsidRPr="00F97D8F">
              <w:t>20% high-loss model</w:t>
            </w:r>
          </w:p>
          <w:p w14:paraId="3DFD3435" w14:textId="77777777" w:rsidR="00CE2158" w:rsidRPr="00F97D8F" w:rsidRDefault="00CE2158" w:rsidP="004627B1">
            <w:pPr>
              <w:pStyle w:val="affe"/>
              <w:numPr>
                <w:ilvl w:val="1"/>
                <w:numId w:val="48"/>
              </w:numPr>
              <w:spacing w:line="240" w:lineRule="auto"/>
              <w:ind w:firstLineChars="0"/>
            </w:pPr>
            <w:r w:rsidRPr="00F97D8F">
              <w:t>Note: The building type is determined by comparing the random variable with P1, where P1 is the probability of the building type with low loss penetration. If the realization of the random variable is less than P1, the building type is low loss; otherwise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62"/>
              <w:gridCol w:w="6993"/>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r w:rsidRPr="00F97D8F">
                    <w:rPr>
                      <w:rFonts w:cs="Times"/>
                      <w:b/>
                      <w:bCs/>
                    </w:rPr>
                    <w:t>gNB-UE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66A82F6" w14:textId="77777777" w:rsidR="00CE2158" w:rsidRPr="00F97D8F" w:rsidRDefault="00CE2158" w:rsidP="00F97D8F">
                  <w:pPr>
                    <w:pStyle w:val="affe"/>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affe"/>
                    <w:numPr>
                      <w:ilvl w:val="1"/>
                      <w:numId w:val="22"/>
                    </w:numPr>
                    <w:ind w:left="840" w:firstLineChars="0" w:hanging="420"/>
                    <w:rPr>
                      <w:bCs/>
                    </w:rPr>
                  </w:pPr>
                  <w:r w:rsidRPr="00F97D8F">
                    <w:rPr>
                      <w:bCs/>
                      <w:iCs/>
                    </w:rPr>
                    <w:t>For Indoor office layer: InH-Office in TR 38.901</w:t>
                  </w:r>
                </w:p>
                <w:p w14:paraId="310C7943" w14:textId="77777777" w:rsidR="00CE2158" w:rsidRPr="00F97D8F" w:rsidRDefault="00CE2158" w:rsidP="00F97D8F">
                  <w:pPr>
                    <w:pStyle w:val="affe"/>
                    <w:numPr>
                      <w:ilvl w:val="1"/>
                      <w:numId w:val="22"/>
                    </w:numPr>
                    <w:ind w:left="840" w:firstLineChars="0" w:hanging="420"/>
                    <w:rPr>
                      <w:bCs/>
                    </w:rPr>
                  </w:pPr>
                  <w:r w:rsidRPr="00F97D8F">
                    <w:rPr>
                      <w:bCs/>
                      <w:iCs/>
                    </w:rPr>
                    <w:t>For Indoor factory layer: InF in TR 38.901</w:t>
                  </w:r>
                </w:p>
                <w:p w14:paraId="4694D31C" w14:textId="77777777" w:rsidR="00CE2158" w:rsidRPr="00F97D8F" w:rsidRDefault="00CE2158" w:rsidP="00F97D8F">
                  <w:pPr>
                    <w:pStyle w:val="affe"/>
                    <w:numPr>
                      <w:ilvl w:val="1"/>
                      <w:numId w:val="22"/>
                    </w:numPr>
                    <w:ind w:left="840" w:firstLineChars="0" w:hanging="420"/>
                    <w:rPr>
                      <w:bCs/>
                    </w:rPr>
                  </w:pPr>
                  <w:r w:rsidRPr="00F97D8F">
                    <w:lastRenderedPageBreak/>
                    <w:t>Penetration loss is not modelled.</w:t>
                  </w:r>
                </w:p>
                <w:p w14:paraId="5673B5DB" w14:textId="77777777" w:rsidR="00CE2158" w:rsidRPr="00F97D8F" w:rsidRDefault="00CE2158" w:rsidP="00F97D8F">
                  <w:pPr>
                    <w:pStyle w:val="affe"/>
                    <w:numPr>
                      <w:ilvl w:val="0"/>
                      <w:numId w:val="22"/>
                    </w:numPr>
                    <w:ind w:left="420" w:firstLineChars="0" w:hanging="420"/>
                    <w:rPr>
                      <w:bCs/>
                    </w:rPr>
                  </w:pPr>
                  <w:r w:rsidRPr="00F97D8F">
                    <w:rPr>
                      <w:bCs/>
                    </w:rPr>
                    <w:t xml:space="preserve">Macro TRP to Indoor UE: </w:t>
                  </w:r>
                </w:p>
                <w:p w14:paraId="301486D9" w14:textId="77777777" w:rsidR="00CE2158" w:rsidRPr="00F97D8F" w:rsidRDefault="00CE2158" w:rsidP="00F97D8F">
                  <w:pPr>
                    <w:pStyle w:val="affe"/>
                    <w:numPr>
                      <w:ilvl w:val="1"/>
                      <w:numId w:val="22"/>
                    </w:numPr>
                    <w:ind w:left="840" w:firstLineChars="0" w:hanging="420"/>
                    <w:rPr>
                      <w:bCs/>
                    </w:rPr>
                  </w:pPr>
                  <w:r w:rsidRPr="00F97D8F">
                    <w:rPr>
                      <w:bCs/>
                    </w:rPr>
                    <w:t>UMa in TR 38.901</w:t>
                  </w:r>
                </w:p>
                <w:p w14:paraId="1E860914" w14:textId="77777777" w:rsidR="00CE2158" w:rsidRPr="00F97D8F" w:rsidRDefault="00CE2158" w:rsidP="00F97D8F">
                  <w:pPr>
                    <w:pStyle w:val="affe"/>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affe"/>
                    <w:numPr>
                      <w:ilvl w:val="2"/>
                      <w:numId w:val="22"/>
                    </w:numPr>
                    <w:ind w:left="1260" w:firstLineChars="0" w:hanging="420"/>
                    <w:rPr>
                      <w:bCs/>
                    </w:rPr>
                  </w:pPr>
                  <w:r w:rsidRPr="00F97D8F">
                    <w:rPr>
                      <w:bCs/>
                    </w:rPr>
                    <w:t>For the percentage of high loss and low loss building type, 80% low-loss model and 20% high-loss model is considered.</w:t>
                  </w:r>
                </w:p>
                <w:p w14:paraId="678FA12B" w14:textId="77777777" w:rsidR="00CE2158" w:rsidRPr="00F97D8F" w:rsidRDefault="00CE2158" w:rsidP="00F97D8F">
                  <w:pPr>
                    <w:pStyle w:val="affe"/>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48357968" w14:textId="77777777" w:rsidR="00CE2158" w:rsidRPr="00F97D8F" w:rsidRDefault="00CE2158" w:rsidP="00F97D8F">
                  <w:pPr>
                    <w:pStyle w:val="affe"/>
                    <w:numPr>
                      <w:ilvl w:val="1"/>
                      <w:numId w:val="22"/>
                    </w:numPr>
                    <w:ind w:left="840" w:firstLineChars="0" w:hanging="420"/>
                    <w:rPr>
                      <w:bCs/>
                    </w:rPr>
                  </w:pPr>
                  <w:r w:rsidRPr="00F97D8F">
                    <w:rPr>
                      <w:bCs/>
                      <w:iCs/>
                    </w:rPr>
                    <w:t>For Indoor factory layer: InF in TR 38.901</w:t>
                  </w:r>
                </w:p>
                <w:p w14:paraId="467F74BB" w14:textId="77777777" w:rsidR="00CE2158" w:rsidRPr="00F97D8F" w:rsidRDefault="00CE2158" w:rsidP="00F97D8F">
                  <w:pPr>
                    <w:pStyle w:val="affe"/>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affe"/>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90D6CFB" w14:textId="77777777" w:rsidR="00CE2158" w:rsidRPr="00F97D8F" w:rsidRDefault="00CE2158" w:rsidP="00F97D8F">
                  <w:pPr>
                    <w:pStyle w:val="affe"/>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affe"/>
                    <w:numPr>
                      <w:ilvl w:val="1"/>
                      <w:numId w:val="22"/>
                    </w:numPr>
                    <w:ind w:left="840" w:firstLineChars="0" w:hanging="420"/>
                    <w:rPr>
                      <w:bCs/>
                    </w:rPr>
                  </w:pPr>
                  <w:r w:rsidRPr="00F97D8F">
                    <w:rPr>
                      <w:bCs/>
                      <w:iCs/>
                    </w:rPr>
                    <w:t>For Indoor office layer: InH-Office in TR 38.901</w:t>
                  </w:r>
                </w:p>
                <w:p w14:paraId="735B32F3" w14:textId="77777777" w:rsidR="00CE2158" w:rsidRPr="00F97D8F" w:rsidRDefault="00CE2158" w:rsidP="00F97D8F">
                  <w:pPr>
                    <w:pStyle w:val="affe"/>
                    <w:numPr>
                      <w:ilvl w:val="1"/>
                      <w:numId w:val="22"/>
                    </w:numPr>
                    <w:ind w:left="840" w:firstLineChars="0" w:hanging="420"/>
                    <w:rPr>
                      <w:bCs/>
                    </w:rPr>
                  </w:pPr>
                  <w:r w:rsidRPr="00F97D8F">
                    <w:rPr>
                      <w:bCs/>
                      <w:iCs/>
                    </w:rPr>
                    <w:t>For Indoor factory layer: InF in TR 38.901</w:t>
                  </w:r>
                </w:p>
                <w:p w14:paraId="0CBE9887" w14:textId="77777777" w:rsidR="00CE2158" w:rsidRPr="00F97D8F" w:rsidRDefault="00CE2158" w:rsidP="00F97D8F">
                  <w:pPr>
                    <w:pStyle w:val="affe"/>
                    <w:numPr>
                      <w:ilvl w:val="0"/>
                      <w:numId w:val="22"/>
                    </w:numPr>
                    <w:ind w:left="420" w:firstLineChars="0" w:hanging="420"/>
                    <w:rPr>
                      <w:bCs/>
                    </w:rPr>
                  </w:pPr>
                  <w:r w:rsidRPr="00F97D8F">
                    <w:rPr>
                      <w:bCs/>
                    </w:rPr>
                    <w:t>Macro TRP to Indoor UE: UMa in TR 38.901</w:t>
                  </w:r>
                </w:p>
                <w:p w14:paraId="06EE3D73" w14:textId="77777777" w:rsidR="00CE2158" w:rsidRPr="00F97D8F" w:rsidRDefault="00CE2158" w:rsidP="00F97D8F">
                  <w:pPr>
                    <w:pStyle w:val="affe"/>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FA68ED8" w14:textId="77777777" w:rsidR="00CE2158" w:rsidRPr="00F97D8F" w:rsidRDefault="00CE2158" w:rsidP="00F97D8F">
                  <w:pPr>
                    <w:pStyle w:val="affe"/>
                    <w:numPr>
                      <w:ilvl w:val="1"/>
                      <w:numId w:val="22"/>
                    </w:numPr>
                    <w:ind w:left="840" w:firstLineChars="0" w:hanging="420"/>
                    <w:rPr>
                      <w:rFonts w:eastAsia="MS Mincho" w:cs="Times"/>
                    </w:rPr>
                  </w:pPr>
                  <w:r w:rsidRPr="00F97D8F">
                    <w:rPr>
                      <w:bCs/>
                      <w:iCs/>
                    </w:rPr>
                    <w:t>For Indoor factory layer: InF in TR 38.901</w:t>
                  </w:r>
                </w:p>
              </w:tc>
            </w:tr>
          </w:tbl>
          <w:p w14:paraId="1807AD8C" w14:textId="77777777" w:rsidR="00CE2158" w:rsidRPr="00F97D8F" w:rsidRDefault="00CE2158" w:rsidP="00F97D8F">
            <w:pPr>
              <w:spacing w:line="240" w:lineRule="auto"/>
              <w:rPr>
                <w:rFonts w:cs="Times"/>
                <w:iCs/>
              </w:rPr>
            </w:pPr>
            <w:r w:rsidRPr="00F97D8F">
              <w:rPr>
                <w:b/>
                <w:i/>
                <w:u w:val="single"/>
              </w:rPr>
              <w:t>Proposal 30:</w:t>
            </w:r>
            <w:r w:rsidRPr="00F97D8F">
              <w:rPr>
                <w:b/>
                <w:bCs/>
                <w:i/>
              </w:rPr>
              <w:t xml:space="preserve"> </w:t>
            </w: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986"/>
              <w:gridCol w:w="6669"/>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r w:rsidRPr="00F97D8F">
                    <w:rPr>
                      <w:rFonts w:cs="Times"/>
                      <w:b/>
                      <w:bCs/>
                    </w:rPr>
                    <w:t>gNB-gNB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affe"/>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324F53C2" w14:textId="77777777" w:rsidR="00CE2158" w:rsidRPr="00F97D8F" w:rsidRDefault="00CE2158" w:rsidP="00F97D8F">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284D181D" w14:textId="77777777" w:rsidR="00CE2158" w:rsidRPr="00F97D8F" w:rsidRDefault="00CE2158" w:rsidP="00F97D8F">
                  <w:pPr>
                    <w:pStyle w:val="affe"/>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30A2D3D2" w14:textId="77777777" w:rsidR="00CE2158" w:rsidRPr="00F97D8F" w:rsidRDefault="00CE2158" w:rsidP="00F97D8F">
                  <w:pPr>
                    <w:pStyle w:val="affe"/>
                    <w:numPr>
                      <w:ilvl w:val="1"/>
                      <w:numId w:val="22"/>
                    </w:numPr>
                    <w:ind w:left="840" w:firstLineChars="0" w:hanging="420"/>
                    <w:rPr>
                      <w:bCs/>
                    </w:rPr>
                  </w:pPr>
                  <w:r w:rsidRPr="00F97D8F">
                    <w:t>Penetration loss is not modelled.</w:t>
                  </w:r>
                </w:p>
                <w:p w14:paraId="71A4FD79" w14:textId="77777777" w:rsidR="00CE2158" w:rsidRPr="00F97D8F" w:rsidRDefault="00CE2158" w:rsidP="00F97D8F">
                  <w:pPr>
                    <w:pStyle w:val="affe"/>
                    <w:numPr>
                      <w:ilvl w:val="0"/>
                      <w:numId w:val="22"/>
                    </w:numPr>
                    <w:ind w:left="420" w:firstLineChars="0" w:hanging="420"/>
                    <w:rPr>
                      <w:bCs/>
                    </w:rPr>
                  </w:pPr>
                  <w:r w:rsidRPr="00F97D8F">
                    <w:rPr>
                      <w:bCs/>
                    </w:rPr>
                    <w:t xml:space="preserve">Macro TRP to Indoor TRP: </w:t>
                  </w:r>
                </w:p>
                <w:p w14:paraId="619CF128" w14:textId="77777777" w:rsidR="00CE2158" w:rsidRPr="00F97D8F" w:rsidRDefault="00CE2158" w:rsidP="00F97D8F">
                  <w:pPr>
                    <w:pStyle w:val="affe"/>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affe"/>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2850D02" w14:textId="77777777" w:rsidR="00CE2158" w:rsidRPr="00F97D8F" w:rsidRDefault="00CE2158" w:rsidP="00F97D8F">
                  <w:pPr>
                    <w:pStyle w:val="affe"/>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affe"/>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2594A52E" w14:textId="77777777" w:rsidR="00CE2158" w:rsidRPr="00F97D8F" w:rsidRDefault="00CE2158" w:rsidP="00F97D8F">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5291AA61" w14:textId="77777777" w:rsidR="00CE2158" w:rsidRPr="00F97D8F" w:rsidRDefault="00CE2158" w:rsidP="00F97D8F">
                  <w:pPr>
                    <w:pStyle w:val="affe"/>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9422ED2" w14:textId="77777777" w:rsidR="00CE2158" w:rsidRPr="00F97D8F" w:rsidRDefault="00CE2158" w:rsidP="00F97D8F">
                  <w:pPr>
                    <w:pStyle w:val="affe"/>
                    <w:numPr>
                      <w:ilvl w:val="0"/>
                      <w:numId w:val="22"/>
                    </w:numPr>
                    <w:ind w:left="420" w:firstLineChars="0" w:hanging="420"/>
                    <w:rPr>
                      <w:bCs/>
                    </w:rPr>
                  </w:pPr>
                  <w:r w:rsidRPr="00F97D8F">
                    <w:rPr>
                      <w:bCs/>
                    </w:rPr>
                    <w:lastRenderedPageBreak/>
                    <w:t xml:space="preserve">Macro TRP to Indoor TRP: </w:t>
                  </w:r>
                </w:p>
                <w:p w14:paraId="3B0AF120" w14:textId="77777777" w:rsidR="00CE2158" w:rsidRPr="00F97D8F" w:rsidRDefault="00CE2158" w:rsidP="00F97D8F">
                  <w:pPr>
                    <w:pStyle w:val="affe"/>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lastRenderedPageBreak/>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58"/>
              <w:gridCol w:w="6797"/>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affe"/>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affe"/>
                    <w:numPr>
                      <w:ilvl w:val="1"/>
                      <w:numId w:val="22"/>
                    </w:numPr>
                    <w:ind w:left="840" w:firstLineChars="0" w:hanging="420"/>
                  </w:pPr>
                  <w:r w:rsidRPr="00F97D8F">
                    <w:t>Option 1: A.2.1.2 in TR36.843 (*)</w:t>
                  </w:r>
                </w:p>
                <w:p w14:paraId="4F14CB84" w14:textId="77777777" w:rsidR="00CE2158" w:rsidRPr="00F97D8F" w:rsidRDefault="00CE2158" w:rsidP="00F97D8F">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6BD063C9" w14:textId="77777777" w:rsidR="00CE2158" w:rsidRPr="00F97D8F" w:rsidRDefault="00CE2158" w:rsidP="00F97D8F">
                  <w:pPr>
                    <w:pStyle w:val="affe"/>
                    <w:numPr>
                      <w:ilvl w:val="1"/>
                      <w:numId w:val="22"/>
                    </w:numPr>
                    <w:ind w:left="840" w:firstLineChars="0" w:hanging="420"/>
                  </w:pPr>
                  <w:r w:rsidRPr="00F97D8F">
                    <w:rPr>
                      <w:lang w:eastAsia="x-none"/>
                    </w:rPr>
                    <w:t>Penetration loss between UEs follows Table A.2.1-13 in TR38.802</w:t>
                  </w:r>
                </w:p>
                <w:p w14:paraId="3491183F" w14:textId="77777777" w:rsidR="00CE2158" w:rsidRPr="00F97D8F" w:rsidRDefault="00CE2158" w:rsidP="00F97D8F">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3D5BF70A" w14:textId="77777777" w:rsidR="00CE2158" w:rsidRPr="00F97D8F" w:rsidRDefault="00CE2158" w:rsidP="00F97D8F">
                  <w:pPr>
                    <w:pStyle w:val="affe"/>
                    <w:numPr>
                      <w:ilvl w:val="1"/>
                      <w:numId w:val="22"/>
                    </w:numPr>
                    <w:ind w:left="840" w:firstLineChars="0" w:hanging="420"/>
                  </w:pPr>
                  <w:r w:rsidRPr="00F97D8F">
                    <w:t xml:space="preserve">Option 1: A.2.1.2 in TR36.843 (*). </w:t>
                  </w:r>
                </w:p>
                <w:p w14:paraId="0C20FF6C" w14:textId="77777777" w:rsidR="00CE2158" w:rsidRPr="00F97D8F" w:rsidRDefault="00CE2158" w:rsidP="00F97D8F">
                  <w:pPr>
                    <w:pStyle w:val="affe"/>
                    <w:numPr>
                      <w:ilvl w:val="1"/>
                      <w:numId w:val="22"/>
                    </w:numPr>
                    <w:ind w:left="840" w:firstLineChars="0" w:hanging="420"/>
                  </w:pPr>
                  <w:r w:rsidRPr="00F97D8F">
                    <w:t>Option 2:</w:t>
                  </w:r>
                </w:p>
                <w:p w14:paraId="68F37BF8" w14:textId="77777777" w:rsidR="00CE2158" w:rsidRPr="00F97D8F" w:rsidRDefault="00CE2158" w:rsidP="00F97D8F">
                  <w:pPr>
                    <w:pStyle w:val="affe"/>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5FE7B99A" w14:textId="77777777" w:rsidR="00CE2158" w:rsidRPr="00F97D8F" w:rsidRDefault="00CE2158" w:rsidP="00F97D8F">
                  <w:pPr>
                    <w:pStyle w:val="affe"/>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7C820FC" w14:textId="77777777" w:rsidR="00CE2158" w:rsidRPr="00F97D8F" w:rsidRDefault="00CE2158" w:rsidP="00F97D8F">
                  <w:pPr>
                    <w:pStyle w:val="affe"/>
                    <w:numPr>
                      <w:ilvl w:val="1"/>
                      <w:numId w:val="22"/>
                    </w:numPr>
                    <w:ind w:left="840" w:firstLineChars="0" w:hanging="420"/>
                    <w:rPr>
                      <w:bCs/>
                    </w:rPr>
                  </w:pPr>
                  <w:r w:rsidRPr="00F97D8F">
                    <w:t>Penetration loss is not modelled.</w:t>
                  </w:r>
                </w:p>
                <w:p w14:paraId="33A64DCC" w14:textId="77777777" w:rsidR="00CE2158" w:rsidRPr="00F97D8F" w:rsidRDefault="00CE2158" w:rsidP="00F97D8F">
                  <w:pPr>
                    <w:pStyle w:val="affe"/>
                    <w:numPr>
                      <w:ilvl w:val="0"/>
                      <w:numId w:val="22"/>
                    </w:numPr>
                    <w:ind w:left="420" w:firstLineChars="0" w:hanging="420"/>
                    <w:rPr>
                      <w:bCs/>
                    </w:rPr>
                  </w:pPr>
                  <w:r w:rsidRPr="00F97D8F">
                    <w:rPr>
                      <w:bCs/>
                    </w:rPr>
                    <w:t xml:space="preserve">Outdoor UE to Indoor UE: </w:t>
                  </w:r>
                </w:p>
                <w:p w14:paraId="0E035451" w14:textId="77777777" w:rsidR="00CE2158" w:rsidRPr="00F97D8F" w:rsidRDefault="00CE2158" w:rsidP="00F97D8F">
                  <w:pPr>
                    <w:pStyle w:val="affe"/>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affe"/>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74362F1" w14:textId="77777777" w:rsidR="00CE2158" w:rsidRPr="00F97D8F" w:rsidRDefault="00CE2158" w:rsidP="00F97D8F">
                  <w:pPr>
                    <w:pStyle w:val="affe"/>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affe"/>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 ASD and ZSD statistics updated to be the same as ASA and ZSA.</w:t>
                  </w:r>
                </w:p>
                <w:p w14:paraId="1F6D6D29" w14:textId="77777777" w:rsidR="00CE2158" w:rsidRPr="00F97D8F" w:rsidRDefault="00CE2158" w:rsidP="00F97D8F">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44016F0C" w14:textId="77777777" w:rsidR="00CE2158" w:rsidRPr="00F97D8F" w:rsidRDefault="00CE2158" w:rsidP="00F97D8F">
                  <w:pPr>
                    <w:pStyle w:val="affe"/>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60DFF32" w14:textId="77777777" w:rsidR="00CE2158" w:rsidRPr="00F97D8F" w:rsidRDefault="00CE2158" w:rsidP="00F97D8F">
                  <w:pPr>
                    <w:pStyle w:val="affe"/>
                    <w:numPr>
                      <w:ilvl w:val="1"/>
                      <w:numId w:val="22"/>
                    </w:numPr>
                    <w:ind w:left="840" w:firstLineChars="0" w:hanging="420"/>
                  </w:pPr>
                  <w:r w:rsidRPr="00F97D8F">
                    <w:t>Option 2:</w:t>
                  </w:r>
                </w:p>
                <w:p w14:paraId="6203E0DA" w14:textId="77777777" w:rsidR="00CE2158" w:rsidRPr="00F97D8F" w:rsidRDefault="00CE2158" w:rsidP="00F97D8F">
                  <w:pPr>
                    <w:pStyle w:val="affe"/>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ASD and ZSD statistics updated to be the same as ASA and ZSA.</w:t>
                  </w:r>
                </w:p>
                <w:p w14:paraId="49D5F42B" w14:textId="77777777" w:rsidR="00CE2158" w:rsidRPr="00F97D8F" w:rsidRDefault="00CE2158" w:rsidP="00F97D8F">
                  <w:pPr>
                    <w:pStyle w:val="affe"/>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ASD and ZSD statistics updated to be the same as ASA and ZSA.</w:t>
                  </w:r>
                </w:p>
                <w:p w14:paraId="300501D2" w14:textId="77777777" w:rsidR="00CE2158" w:rsidRPr="00F97D8F" w:rsidRDefault="00CE2158" w:rsidP="00F97D8F">
                  <w:pPr>
                    <w:pStyle w:val="affe"/>
                    <w:numPr>
                      <w:ilvl w:val="0"/>
                      <w:numId w:val="22"/>
                    </w:numPr>
                    <w:ind w:left="420" w:firstLineChars="0" w:hanging="420"/>
                    <w:rPr>
                      <w:bCs/>
                    </w:rPr>
                  </w:pPr>
                  <w:r w:rsidRPr="00F97D8F">
                    <w:rPr>
                      <w:bCs/>
                    </w:rPr>
                    <w:t xml:space="preserve">Outdoor UE to Indoor UE: </w:t>
                  </w:r>
                </w:p>
                <w:p w14:paraId="4B2393DB" w14:textId="77777777" w:rsidR="00CE2158" w:rsidRPr="00F97D8F" w:rsidRDefault="00CE2158" w:rsidP="00F97D8F">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2EEC05BC" w14:textId="77777777" w:rsidR="00CE2158" w:rsidRPr="00F97D8F" w:rsidRDefault="00CE2158" w:rsidP="00F97D8F">
                  <w:pPr>
                    <w:pStyle w:val="affe"/>
                    <w:numPr>
                      <w:ilvl w:val="1"/>
                      <w:numId w:val="22"/>
                    </w:numPr>
                    <w:ind w:left="840" w:firstLineChars="0" w:hanging="420"/>
                    <w:rPr>
                      <w:bCs/>
                    </w:rPr>
                  </w:pPr>
                  <w:r w:rsidRPr="00F97D8F">
                    <w:t>Option 2: UMi-Street canyon in TR 38.901 (h</w:t>
                  </w:r>
                  <w:r w:rsidRPr="00F97D8F">
                    <w:rPr>
                      <w:vertAlign w:val="subscript"/>
                    </w:rPr>
                    <w:t>BS</w:t>
                  </w:r>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lastRenderedPageBreak/>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w:t>
            </w:r>
          </w:p>
          <w:p w14:paraId="095B0050" w14:textId="77777777" w:rsidR="00A55126" w:rsidRPr="005D4DA5" w:rsidRDefault="00A55126" w:rsidP="00F97D8F">
            <w:pPr>
              <w:spacing w:line="240" w:lineRule="auto"/>
              <w:rPr>
                <w:i/>
              </w:rPr>
            </w:pPr>
            <w:r w:rsidRPr="005D4DA5">
              <w:rPr>
                <w:b/>
                <w:i/>
                <w:u w:val="single"/>
              </w:rPr>
              <w:t>Proposal 17:</w:t>
            </w:r>
            <w:r w:rsidRPr="005D4DA5">
              <w:rPr>
                <w:i/>
              </w:rPr>
              <w:t xml:space="preserve"> Adopt the gNB-gNB channel model and gNB-UE channel model under HetNet scenario for Deployment Case 3-2 in Table A.2-1.</w:t>
            </w:r>
          </w:p>
          <w:p w14:paraId="0327AE25" w14:textId="77777777" w:rsidR="00A55126" w:rsidRPr="005D4DA5" w:rsidRDefault="00A55126" w:rsidP="004627B1">
            <w:pPr>
              <w:pStyle w:val="affe"/>
              <w:numPr>
                <w:ilvl w:val="0"/>
                <w:numId w:val="87"/>
              </w:numPr>
              <w:snapToGrid w:val="0"/>
              <w:spacing w:line="240" w:lineRule="auto"/>
              <w:ind w:firstLineChars="0"/>
              <w:rPr>
                <w:i/>
              </w:rPr>
            </w:pPr>
            <w:r w:rsidRPr="005D4DA5">
              <w:rPr>
                <w:i/>
              </w:rPr>
              <w:lastRenderedPageBreak/>
              <w:t xml:space="preserve">The channel models of Macro-to-UE, Macro-to-Macro, TRP-to-UE, and TRP-to-TRP links in the Working Assumptions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 can be reused for that under HetNet scenario.</w:t>
            </w:r>
          </w:p>
          <w:p w14:paraId="245073F2" w14:textId="77777777" w:rsidR="00A55126" w:rsidRPr="005D4DA5" w:rsidRDefault="00A55126" w:rsidP="004627B1">
            <w:pPr>
              <w:pStyle w:val="affe"/>
              <w:numPr>
                <w:ilvl w:val="0"/>
                <w:numId w:val="87"/>
              </w:numPr>
              <w:snapToGrid w:val="0"/>
              <w:spacing w:line="240" w:lineRule="auto"/>
              <w:ind w:firstLineChars="0"/>
              <w:rPr>
                <w:i/>
              </w:rPr>
            </w:pPr>
            <w:r w:rsidRPr="005D4DA5">
              <w:rPr>
                <w:i/>
              </w:rPr>
              <w:t>The channel model of Macro-to-TRP link under HetNet scenario can be modeled as UMa O2I channel model in TR 38.901, where the UE is replaced as TRP, i.e., h</w:t>
            </w:r>
            <w:r w:rsidRPr="005D4DA5">
              <w:rPr>
                <w:i/>
                <w:vertAlign w:val="subscript"/>
              </w:rPr>
              <w:t>UE</w:t>
            </w:r>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gNB-gNB penetration loss models and gNB-UE penetration loss models under UMa, Dense Urban, InH,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UE-UE channel model under UMa, Dense Urban, and InH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lastRenderedPageBreak/>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affe"/>
              <w:widowControl/>
              <w:numPr>
                <w:ilvl w:val="0"/>
                <w:numId w:val="90"/>
              </w:numPr>
              <w:spacing w:line="240" w:lineRule="auto"/>
              <w:ind w:firstLineChars="0"/>
              <w:rPr>
                <w:i/>
              </w:rPr>
            </w:pPr>
            <w:r w:rsidRPr="005D4DA5">
              <w:rPr>
                <w:i/>
              </w:rPr>
              <w:t>Micro-to-Macro: UMi-Street canyon in TR 38.901 (h</w:t>
            </w:r>
            <w:r w:rsidRPr="005D4DA5">
              <w:rPr>
                <w:i/>
                <w:vertAlign w:val="subscript"/>
              </w:rPr>
              <w:t>UE</w:t>
            </w:r>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t>Option 2: UE-to-UE: UMi-Street canyon in TR 38.901 (h</w:t>
            </w:r>
            <w:r w:rsidRPr="005D4DA5">
              <w:rPr>
                <w:rFonts w:eastAsiaTheme="minorEastAsia" w:cs="Arial"/>
                <w:b w:val="0"/>
                <w:i/>
                <w:vertAlign w:val="subscript"/>
              </w:rPr>
              <w:t>BS</w:t>
            </w:r>
            <w:r w:rsidRPr="005D4DA5">
              <w:rPr>
                <w:rFonts w:eastAsiaTheme="minorEastAsia" w:cs="Arial"/>
                <w:b w:val="0"/>
                <w:i/>
              </w:rPr>
              <w:t xml:space="preserve"> =1.5m ~ 22.5m), penetration loss between UEs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Indoor hopspot and for Large-scale channel parameters, </w:t>
            </w:r>
          </w:p>
          <w:p w14:paraId="19286C9D" w14:textId="77777777" w:rsidR="00B8005F" w:rsidRPr="005D4DA5" w:rsidRDefault="00B8005F" w:rsidP="004627B1">
            <w:pPr>
              <w:pStyle w:val="affe"/>
              <w:widowControl/>
              <w:numPr>
                <w:ilvl w:val="1"/>
                <w:numId w:val="48"/>
              </w:numPr>
              <w:spacing w:line="240" w:lineRule="auto"/>
              <w:ind w:firstLineChars="0"/>
              <w:rPr>
                <w:rFonts w:cs="Arial"/>
                <w:bCs/>
                <w:i/>
              </w:rPr>
            </w:pPr>
            <w:r w:rsidRPr="005D4DA5">
              <w:rPr>
                <w:rFonts w:cs="Arial"/>
                <w:bCs/>
                <w:i/>
              </w:rPr>
              <w:t>Option 2: UE-to-UE: InH-Office in TR 38.901 (h</w:t>
            </w:r>
            <w:r w:rsidRPr="005D4DA5">
              <w:rPr>
                <w:rFonts w:cs="Arial"/>
                <w:bCs/>
                <w:i/>
                <w:vertAlign w:val="subscript"/>
              </w:rPr>
              <w:t>BS</w:t>
            </w:r>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affe"/>
              <w:widowControl/>
              <w:numPr>
                <w:ilvl w:val="1"/>
                <w:numId w:val="48"/>
              </w:numPr>
              <w:spacing w:line="240" w:lineRule="auto"/>
              <w:ind w:firstLineChars="0"/>
              <w:rPr>
                <w:rFonts w:cs="Arial"/>
                <w:bCs/>
                <w:i/>
              </w:rPr>
            </w:pPr>
            <w:r w:rsidRPr="005D4DA5">
              <w:rPr>
                <w:rFonts w:cs="Arial"/>
                <w:bCs/>
                <w:i/>
              </w:rPr>
              <w:t>Option 2: UE-to-UE: UMi-Street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 For Indoor hopspot and for fast fading parameters,</w:t>
            </w:r>
          </w:p>
          <w:p w14:paraId="6F2A8EC7" w14:textId="69733DC5" w:rsidR="003F5525" w:rsidRPr="005D4DA5" w:rsidRDefault="00B8005F" w:rsidP="004627B1">
            <w:pPr>
              <w:pStyle w:val="affe"/>
              <w:widowControl/>
              <w:numPr>
                <w:ilvl w:val="1"/>
                <w:numId w:val="48"/>
              </w:numPr>
              <w:spacing w:line="240" w:lineRule="auto"/>
              <w:ind w:firstLineChars="0"/>
              <w:rPr>
                <w:rFonts w:cs="Arial"/>
                <w:bCs/>
                <w:i/>
              </w:rPr>
            </w:pPr>
            <w:r w:rsidRPr="005D4DA5">
              <w:rPr>
                <w:rFonts w:cs="Arial"/>
                <w:bCs/>
                <w:i/>
              </w:rPr>
              <w:t>Option2: UE-to-UE: InH-Office in TR 38.901 (hBS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rPr>
              <w:t>Proposal 20</w:t>
            </w:r>
            <w:r w:rsidRPr="005D4DA5">
              <w:t xml:space="preserve">: </w:t>
            </w:r>
            <w:r w:rsidRPr="005D4DA5">
              <w:rPr>
                <w:b/>
                <w:bCs/>
              </w:rPr>
              <w:t>Confirm the working assumption on the gNB-gNB and gNB-UE channel modelling.</w:t>
            </w:r>
          </w:p>
          <w:p w14:paraId="6A526334" w14:textId="57362B0B" w:rsidR="00BC3043" w:rsidRPr="005D4DA5" w:rsidRDefault="00BC3043" w:rsidP="00F97D8F">
            <w:pPr>
              <w:spacing w:line="240" w:lineRule="auto"/>
              <w:rPr>
                <w:b/>
              </w:rPr>
            </w:pPr>
            <w:r w:rsidRPr="005D4DA5">
              <w:rPr>
                <w:rFonts w:eastAsia="Batang"/>
                <w:b/>
                <w:u w:val="single"/>
              </w:rPr>
              <w:t>Observation 10:</w:t>
            </w:r>
            <w:r w:rsidRPr="005D4DA5">
              <w:rPr>
                <w:rFonts w:eastAsia="Batang"/>
                <w:b/>
              </w:rPr>
              <w:t xml:space="preserve"> LOS probability will have large impact on the inter-gNB CLI and any candidate solutions. </w:t>
            </w:r>
          </w:p>
          <w:p w14:paraId="331444E3" w14:textId="0D6F0099" w:rsidR="00BC3043" w:rsidRPr="005D4DA5" w:rsidRDefault="00BC3043" w:rsidP="00F97D8F">
            <w:pPr>
              <w:spacing w:line="240" w:lineRule="auto"/>
              <w:rPr>
                <w:rFonts w:eastAsia="Batang"/>
                <w:b/>
              </w:rPr>
            </w:pPr>
            <w:r w:rsidRPr="005D4DA5">
              <w:rPr>
                <w:rFonts w:eastAsia="Batang"/>
                <w:b/>
                <w:u w:val="single"/>
              </w:rPr>
              <w:t>Observation 11:</w:t>
            </w:r>
            <w:r w:rsidRPr="005D4DA5">
              <w:rPr>
                <w:rFonts w:eastAsia="Batang"/>
                <w:b/>
              </w:rPr>
              <w:t xml:space="preserve"> Inter-UE pathloss computation based on leveraging gNB-UE model in 38.901 is not accurate.</w:t>
            </w:r>
          </w:p>
          <w:p w14:paraId="2BA39467" w14:textId="77777777" w:rsidR="00BC3043" w:rsidRPr="005D4DA5" w:rsidRDefault="00BC3043" w:rsidP="004627B1">
            <w:pPr>
              <w:pStyle w:val="affe"/>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affe"/>
              <w:widowControl/>
              <w:numPr>
                <w:ilvl w:val="0"/>
                <w:numId w:val="59"/>
              </w:numPr>
              <w:spacing w:line="240" w:lineRule="auto"/>
              <w:ind w:firstLineChars="0"/>
              <w:rPr>
                <w:b/>
                <w:bCs/>
              </w:rPr>
            </w:pPr>
            <w:r w:rsidRPr="005D4DA5">
              <w:rPr>
                <w:b/>
                <w:bCs/>
              </w:rPr>
              <w:t>The UMa/UMi PL models consider a minimum distance between gNB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rPr>
              <w:t>Proposal 21</w:t>
            </w:r>
            <w:r w:rsidRPr="005D4DA5">
              <w:rPr>
                <w:b/>
                <w:bCs/>
              </w:rPr>
              <w:t>: RAN1 to clarify when UE clustering is used, whether all indoor UEs are considered inside the building.</w:t>
            </w:r>
          </w:p>
          <w:p w14:paraId="2EA182E1" w14:textId="5E2F1697" w:rsidR="003F5525" w:rsidRPr="005D4DA5" w:rsidRDefault="00755A1C" w:rsidP="00F97D8F">
            <w:pPr>
              <w:spacing w:line="240" w:lineRule="auto"/>
              <w:rPr>
                <w:b/>
                <w:bCs/>
              </w:rPr>
            </w:pPr>
            <w:r w:rsidRPr="005D4DA5">
              <w:rPr>
                <w:b/>
                <w:iCs/>
                <w:u w:val="single"/>
              </w:rPr>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t xml:space="preserve">LG </w:t>
            </w:r>
          </w:p>
        </w:tc>
        <w:tc>
          <w:tcPr>
            <w:tcW w:w="8571" w:type="dxa"/>
          </w:tcPr>
          <w:p w14:paraId="531325E5" w14:textId="3F580CA9" w:rsidR="003F5525" w:rsidRPr="005D4DA5" w:rsidRDefault="00BC1441" w:rsidP="00F97D8F">
            <w:pPr>
              <w:spacing w:line="240" w:lineRule="auto"/>
              <w:rPr>
                <w:rFonts w:eastAsia="Malgun Gothic"/>
              </w:rPr>
            </w:pPr>
            <w:r w:rsidRPr="005D4DA5">
              <w:rPr>
                <w:b/>
                <w:i/>
                <w:u w:val="single"/>
              </w:rPr>
              <w:t>Proposal 2:</w:t>
            </w:r>
            <w:r w:rsidRPr="005D4DA5">
              <w:t xml:space="preserve"> Confirm the working assumptions on gNB-gNB/gNB-UE channel model and UE-UE channel 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Confirm the two working assumptions related to gNB-to-gNB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r w:rsidRPr="00F97D8F">
              <w:t xml:space="preserve">Spreadtrum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small scale fading should be taken into consider for gNB-gNB channel 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t xml:space="preserve">Intel </w:t>
            </w:r>
          </w:p>
        </w:tc>
        <w:tc>
          <w:tcPr>
            <w:tcW w:w="8571" w:type="dxa"/>
          </w:tcPr>
          <w:p w14:paraId="66104962" w14:textId="77777777" w:rsidR="00DF28D5" w:rsidRPr="005D4DA5" w:rsidRDefault="00DF28D5" w:rsidP="00F97D8F">
            <w:pPr>
              <w:spacing w:line="240" w:lineRule="auto"/>
              <w:rPr>
                <w:rFonts w:eastAsia="Batang"/>
                <w:b/>
                <w:bCs/>
                <w:iCs/>
                <w:u w:val="single"/>
              </w:rPr>
            </w:pPr>
            <w:r w:rsidRPr="005D4DA5">
              <w:rPr>
                <w:rFonts w:eastAsia="Batang"/>
                <w:b/>
                <w:bCs/>
                <w:iCs/>
                <w:u w:val="single"/>
              </w:rPr>
              <w:t xml:space="preserve">Proposal 4: </w:t>
            </w:r>
          </w:p>
          <w:p w14:paraId="19DC2DEA" w14:textId="77777777" w:rsidR="00DF28D5" w:rsidRPr="005D4DA5" w:rsidRDefault="00DF28D5" w:rsidP="004627B1">
            <w:pPr>
              <w:pStyle w:val="affe"/>
              <w:widowControl/>
              <w:numPr>
                <w:ilvl w:val="0"/>
                <w:numId w:val="117"/>
              </w:numPr>
              <w:spacing w:line="240" w:lineRule="auto"/>
              <w:ind w:firstLineChars="0"/>
              <w:rPr>
                <w:rFonts w:eastAsia="Batang"/>
                <w:b/>
                <w:bCs/>
                <w:iCs/>
              </w:rPr>
            </w:pPr>
            <w:r w:rsidRPr="005D4DA5">
              <w:rPr>
                <w:rFonts w:eastAsia="Batang"/>
                <w:b/>
                <w:bCs/>
                <w:iCs/>
              </w:rPr>
              <w:t xml:space="preserve">The working assumption made during RAN1 #110 related to gNB-gNB channel model and gNB-UE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affe"/>
              <w:widowControl/>
              <w:numPr>
                <w:ilvl w:val="0"/>
                <w:numId w:val="66"/>
              </w:numPr>
              <w:spacing w:line="240" w:lineRule="auto"/>
              <w:ind w:firstLineChars="0"/>
              <w:rPr>
                <w:b/>
                <w:bCs/>
              </w:rPr>
            </w:pPr>
            <w:r w:rsidRPr="005D4DA5">
              <w:rPr>
                <w:b/>
                <w:bCs/>
              </w:rPr>
              <w:t>Reuse the gNB-UE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affe"/>
              <w:widowControl/>
              <w:numPr>
                <w:ilvl w:val="1"/>
                <w:numId w:val="66"/>
              </w:numPr>
              <w:spacing w:line="240" w:lineRule="auto"/>
              <w:ind w:firstLineChars="0"/>
              <w:rPr>
                <w:b/>
                <w:bCs/>
              </w:rPr>
            </w:pPr>
            <w:r w:rsidRPr="005D4DA5">
              <w:rPr>
                <w:b/>
                <w:bCs/>
              </w:rPr>
              <w:lastRenderedPageBreak/>
              <w:t xml:space="preserve">For Indoor hotspot, reuse the gNB-UE 5GCM Indoor-office in TR38.901, and for Dense urban and Urban macro, reuse the gNB-UE 5GCM Umi-Street canyon in TR38.901 with necessary modification, e.g., </w:t>
            </w:r>
          </w:p>
          <w:p w14:paraId="47C4568C" w14:textId="77777777" w:rsidR="00DF28D5" w:rsidRPr="005D4DA5" w:rsidRDefault="00DF28D5" w:rsidP="004627B1">
            <w:pPr>
              <w:pStyle w:val="affe"/>
              <w:widowControl/>
              <w:numPr>
                <w:ilvl w:val="2"/>
                <w:numId w:val="66"/>
              </w:numPr>
              <w:spacing w:line="240" w:lineRule="auto"/>
              <w:ind w:firstLineChars="0"/>
              <w:rPr>
                <w:b/>
                <w:bCs/>
              </w:rPr>
            </w:pPr>
            <w:r w:rsidRPr="005D4DA5">
              <w:rPr>
                <w:b/>
                <w:bCs/>
              </w:rPr>
              <w:t>Replacing the gNB’s antenna height with UE’s antenna height, updating ASD and ZSD.</w:t>
            </w:r>
          </w:p>
          <w:p w14:paraId="5AD59353" w14:textId="3BCBC758" w:rsidR="00DF28D5" w:rsidRPr="005D4DA5" w:rsidRDefault="00DF28D5" w:rsidP="004627B1">
            <w:pPr>
              <w:pStyle w:val="affe"/>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lastRenderedPageBreak/>
              <w:t xml:space="preserve">KT </w:t>
            </w:r>
          </w:p>
        </w:tc>
        <w:tc>
          <w:tcPr>
            <w:tcW w:w="8571" w:type="dxa"/>
          </w:tcPr>
          <w:p w14:paraId="26955F35" w14:textId="77777777" w:rsidR="00067335" w:rsidRPr="005D4DA5" w:rsidRDefault="00067335" w:rsidP="00F97D8F">
            <w:pPr>
              <w:spacing w:line="240" w:lineRule="auto"/>
              <w:rPr>
                <w:rFonts w:eastAsia="Malgun Gothic" w:cs="Arial"/>
                <w:b/>
                <w:i/>
              </w:rPr>
            </w:pPr>
            <w:r w:rsidRPr="005D4DA5">
              <w:rPr>
                <w:rFonts w:eastAsia="Malgun Gothic" w:cs="Arial"/>
                <w:b/>
                <w:i/>
                <w:u w:val="single"/>
              </w:rPr>
              <w:t>Proposal 1:</w:t>
            </w:r>
            <w:r w:rsidRPr="005D4DA5">
              <w:rPr>
                <w:rFonts w:eastAsia="Malgun Gothic" w:cs="Arial"/>
                <w:b/>
                <w:i/>
              </w:rPr>
              <w:t xml:space="preserve"> Confirm current Working assumption on parameters for gNB-gNB and gNB-UE channel model</w:t>
            </w:r>
          </w:p>
          <w:p w14:paraId="4F9D09BA" w14:textId="1FF91998" w:rsidR="003F5525" w:rsidRPr="005D4DA5" w:rsidRDefault="00067335" w:rsidP="00F97D8F">
            <w:pPr>
              <w:spacing w:line="240" w:lineRule="auto"/>
              <w:rPr>
                <w:rFonts w:eastAsia="Malgun Gothic" w:cs="Arial"/>
                <w:b/>
                <w:i/>
              </w:rPr>
            </w:pPr>
            <w:r w:rsidRPr="005D4DA5">
              <w:rPr>
                <w:rFonts w:eastAsia="Malgun Gothic" w:cs="Arial"/>
                <w:b/>
                <w:i/>
                <w:u w:val="single"/>
              </w:rPr>
              <w:t>Proposal 3:</w:t>
            </w:r>
            <w:r w:rsidRPr="005D4DA5">
              <w:rPr>
                <w:rFonts w:eastAsia="Malgun Gothic" w:cs="Arial"/>
                <w:b/>
                <w:i/>
              </w:rPr>
              <w:t xml:space="preserve"> Confirm current Working assumption on parameters for UE-UE channel model</w:t>
            </w:r>
          </w:p>
        </w:tc>
      </w:tr>
    </w:tbl>
    <w:p w14:paraId="677A377B" w14:textId="0A94D5F5" w:rsidR="00903854" w:rsidRDefault="00903854" w:rsidP="00B8300E">
      <w:pPr>
        <w:pStyle w:val="3"/>
      </w:pPr>
      <w:r>
        <w:t>Summary</w:t>
      </w:r>
    </w:p>
    <w:p w14:paraId="0AE0D154" w14:textId="1B791647" w:rsidR="00E44DE8" w:rsidRDefault="00A43810" w:rsidP="00E44DE8">
      <w:pPr>
        <w:spacing w:after="120"/>
      </w:pPr>
      <w:r>
        <w:rPr>
          <w:rFonts w:hint="eastAsia"/>
        </w:rPr>
        <w:t>I</w:t>
      </w:r>
      <w:r>
        <w:t xml:space="preserve">n RAN1#110 meeting, Working Assumption was made </w:t>
      </w:r>
      <w:r w:rsidRPr="00A43810">
        <w:t>for gNB-gNB channel model</w:t>
      </w:r>
      <w:r w:rsidRPr="00A43810">
        <w:rPr>
          <w:rFonts w:cs="Times"/>
        </w:rPr>
        <w:t xml:space="preserve"> </w:t>
      </w:r>
      <w:r w:rsidRPr="00751133">
        <w:rPr>
          <w:rFonts w:cs="Times"/>
        </w:rPr>
        <w:t xml:space="preserve">and </w:t>
      </w:r>
      <w:r w:rsidRPr="00751133">
        <w:rPr>
          <w:rFonts w:cs="Times"/>
          <w:iCs/>
        </w:rPr>
        <w:t>gNB-UE channel model</w:t>
      </w:r>
      <w:r w:rsidR="000A6C21">
        <w:rPr>
          <w:rFonts w:cs="Times"/>
          <w:iCs/>
        </w:rPr>
        <w:t xml:space="preserve"> </w:t>
      </w:r>
      <w:r w:rsidR="000A6C21" w:rsidRPr="000A6C21">
        <w:rPr>
          <w:rFonts w:cs="Times"/>
          <w:iCs/>
        </w:rPr>
        <w:t>under UMa, Dense Urban, and InH scenarios</w:t>
      </w:r>
      <w:r w:rsidRPr="00751133">
        <w:rPr>
          <w:rFonts w:cs="Times"/>
          <w:iCs/>
        </w:rPr>
        <w:t>.</w:t>
      </w:r>
    </w:p>
    <w:tbl>
      <w:tblPr>
        <w:tblStyle w:val="affa"/>
        <w:tblW w:w="0" w:type="auto"/>
        <w:tblLook w:val="04A0" w:firstRow="1" w:lastRow="0" w:firstColumn="1" w:lastColumn="0" w:noHBand="0" w:noVBand="1"/>
      </w:tblPr>
      <w:tblGrid>
        <w:gridCol w:w="996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t>Adopt the following table for gNB-gNB channel model</w:t>
            </w:r>
            <w:r w:rsidRPr="00751133">
              <w:rPr>
                <w:rFonts w:cs="Times"/>
              </w:rPr>
              <w:t xml:space="preserve"> and </w:t>
            </w:r>
            <w:r w:rsidRPr="00751133">
              <w:rPr>
                <w:rFonts w:cs="Times"/>
                <w:iCs/>
              </w:rPr>
              <w:t>gNB-UE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0"/>
              <w:gridCol w:w="4374"/>
              <w:gridCol w:w="4092"/>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48123C07"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7E95B168"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FC3CCF4"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259A9551"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73A8FC26"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34DE2954"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9E4482B"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55B16C7E"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t>FR1:</w:t>
                  </w:r>
                </w:p>
                <w:p w14:paraId="03DBDAB2"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24618A0D"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t>FR2-1:</w:t>
                  </w:r>
                </w:p>
                <w:p w14:paraId="267C32F3"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05BB6069"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t>FR1:</w:t>
                  </w:r>
                </w:p>
                <w:p w14:paraId="1D6D5E2B"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07C2570D"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45924B20"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 xml:space="preserve"> =25m); ASA and ZSA statistics updated to be the same as ASD and ZSD; ZoD offset = 0</w:t>
                  </w:r>
                </w:p>
                <w:p w14:paraId="1858F211" w14:textId="77777777" w:rsidR="00E419DC" w:rsidRPr="00FB04F6" w:rsidRDefault="00E419DC" w:rsidP="006157AB">
                  <w:pPr>
                    <w:pStyle w:val="affe"/>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Macro-to-Micro: UMa O2O in TR 38.901</w:t>
                  </w:r>
                </w:p>
                <w:p w14:paraId="274B3378"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p w14:paraId="0B024C67" w14:textId="77777777" w:rsidR="00E419DC" w:rsidRPr="00582B4B" w:rsidRDefault="00E419DC" w:rsidP="006157AB">
                  <w:pPr>
                    <w:textAlignment w:val="baseline"/>
                    <w:rPr>
                      <w:rFonts w:cs="Times"/>
                      <w:szCs w:val="20"/>
                    </w:rPr>
                  </w:pPr>
                  <w:r w:rsidRPr="00582B4B">
                    <w:rPr>
                      <w:rFonts w:cs="Times"/>
                      <w:szCs w:val="20"/>
                    </w:rPr>
                    <w:lastRenderedPageBreak/>
                    <w:t>FR2-1:</w:t>
                  </w:r>
                </w:p>
                <w:p w14:paraId="7239BBAB"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2BE18E6D"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0721B674"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=25m); ASA and ZSA statistics updated to be the same as ASD and ZSD; ZoD offset = 0</w:t>
                  </w:r>
                </w:p>
                <w:p w14:paraId="3361453A" w14:textId="77777777" w:rsidR="00E419DC" w:rsidRPr="00FB04F6" w:rsidRDefault="00E419DC" w:rsidP="006157AB">
                  <w:pPr>
                    <w:pStyle w:val="affe"/>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 xml:space="preserve">Macro-to-Micro: UMa O2O in TR 38.901 </w:t>
                  </w:r>
                </w:p>
                <w:p w14:paraId="35A987AE"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lastRenderedPageBreak/>
                    <w:t>FR1:</w:t>
                  </w:r>
                </w:p>
                <w:p w14:paraId="41AE4D56"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56D9B867"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=3m), ASA and ZSA statistics 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32EE7D48" w14:textId="77777777" w:rsidR="00E419DC" w:rsidRPr="00582B4B" w:rsidRDefault="00E419DC" w:rsidP="006157AB">
                  <w:pPr>
                    <w:pStyle w:val="affe"/>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 ASA and ZSA statistics updated to be 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lastRenderedPageBreak/>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656CD5">
        <w:t>CMCC] suggest to confirm the above Working Assumption</w:t>
      </w:r>
      <w:r w:rsidR="00934C78">
        <w:t xml:space="preserve"> </w:t>
      </w:r>
      <w:r w:rsidR="00934C78" w:rsidRPr="00A43810">
        <w:t>for gNB-gNB channel model</w:t>
      </w:r>
      <w:r w:rsidR="00934C78" w:rsidRPr="00A43810">
        <w:rPr>
          <w:rFonts w:cs="Times"/>
        </w:rPr>
        <w:t xml:space="preserve"> </w:t>
      </w:r>
      <w:r w:rsidR="00934C78" w:rsidRPr="00751133">
        <w:rPr>
          <w:rFonts w:cs="Times"/>
        </w:rPr>
        <w:t xml:space="preserve">and </w:t>
      </w:r>
      <w:r w:rsidR="00934C78" w:rsidRPr="00751133">
        <w:rPr>
          <w:rFonts w:cs="Times"/>
          <w:iCs/>
        </w:rPr>
        <w:t>gNB-UE channel model</w:t>
      </w:r>
      <w:r w:rsidR="00934C78">
        <w:rPr>
          <w:rFonts w:cs="Times"/>
          <w:iCs/>
        </w:rPr>
        <w:t xml:space="preserve"> </w:t>
      </w:r>
      <w:r w:rsidR="00934C78" w:rsidRPr="000A6C21">
        <w:rPr>
          <w:rFonts w:cs="Times"/>
          <w:iCs/>
        </w:rPr>
        <w:t>under UMa, Dense Urban, and InH scenarios</w:t>
      </w:r>
      <w:r w:rsidR="00656CD5">
        <w:t>.</w:t>
      </w:r>
    </w:p>
    <w:p w14:paraId="202C1F82" w14:textId="7C3DA146" w:rsidR="00E23524" w:rsidRDefault="00E23524" w:rsidP="00570FAE">
      <w:pPr>
        <w:spacing w:after="120"/>
      </w:pPr>
      <w:r>
        <w:rPr>
          <w:rFonts w:hint="eastAsia"/>
        </w:rPr>
        <w:t>Z</w:t>
      </w:r>
      <w:r>
        <w:t xml:space="preserve">TE suggests to </w:t>
      </w:r>
      <w:r w:rsidRPr="00E23524">
        <w:t>define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affe"/>
        <w:numPr>
          <w:ilvl w:val="0"/>
          <w:numId w:val="48"/>
        </w:numPr>
        <w:spacing w:after="120"/>
        <w:ind w:firstLineChars="0"/>
      </w:pPr>
      <w:r w:rsidRPr="00E23524">
        <w:t>Micro-to-Macro: UMi-Street canyon in TR 38.901 (h</w:t>
      </w:r>
      <w:r w:rsidRPr="00E23524">
        <w:rPr>
          <w:vertAlign w:val="subscript"/>
        </w:rPr>
        <w:t>UE</w:t>
      </w:r>
      <w:r w:rsidRPr="00E23524">
        <w:t xml:space="preserve"> =25m)</w:t>
      </w:r>
    </w:p>
    <w:p w14:paraId="5E49C5EE" w14:textId="0B3A7E8C" w:rsidR="00F21991" w:rsidRDefault="00C309A1" w:rsidP="00AA0D34">
      <w:pPr>
        <w:spacing w:after="120"/>
      </w:pPr>
      <w:r>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under UMa, Dense Urban, and InH scenarios</w:t>
      </w:r>
      <w:r w:rsidRPr="00751133">
        <w:rPr>
          <w:rFonts w:cs="Times"/>
          <w:iCs/>
        </w:rPr>
        <w:t>.</w:t>
      </w:r>
    </w:p>
    <w:tbl>
      <w:tblPr>
        <w:tblStyle w:val="affa"/>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79"/>
              <w:gridCol w:w="4418"/>
              <w:gridCol w:w="3406"/>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affe"/>
                    <w:numPr>
                      <w:ilvl w:val="0"/>
                      <w:numId w:val="22"/>
                    </w:numPr>
                    <w:overflowPunct w:val="0"/>
                    <w:ind w:left="420" w:firstLineChars="0" w:hanging="420"/>
                    <w:textAlignment w:val="baseline"/>
                  </w:pPr>
                  <w:r>
                    <w:t xml:space="preserve">Option 1: </w:t>
                  </w:r>
                  <w:r w:rsidRPr="00471E76">
                    <w:t>UE-to-UE: A.2.1.2 in TR36.843(*), penetration loss between UEs follows Table A.2.1-13 in TR38.802</w:t>
                  </w:r>
                </w:p>
                <w:p w14:paraId="2B395BA4" w14:textId="77777777" w:rsidR="008379FB" w:rsidRPr="00471E76" w:rsidRDefault="008379FB" w:rsidP="008379FB">
                  <w:pPr>
                    <w:pStyle w:val="affe"/>
                    <w:numPr>
                      <w:ilvl w:val="0"/>
                      <w:numId w:val="22"/>
                    </w:numPr>
                    <w:overflowPunct w:val="0"/>
                    <w:ind w:left="420" w:firstLineChars="0" w:hanging="420"/>
                    <w:textAlignment w:val="baseline"/>
                  </w:pPr>
                  <w:r>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affe"/>
                    <w:numPr>
                      <w:ilvl w:val="0"/>
                      <w:numId w:val="22"/>
                    </w:numPr>
                    <w:overflowPunct w:val="0"/>
                    <w:ind w:left="420" w:firstLineChars="0" w:hanging="420"/>
                    <w:textAlignment w:val="baseline"/>
                  </w:pP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t>FR1:</w:t>
                  </w:r>
                </w:p>
                <w:p w14:paraId="038BF991" w14:textId="77777777" w:rsidR="008379FB" w:rsidRDefault="008379FB" w:rsidP="008379FB">
                  <w:pPr>
                    <w:pStyle w:val="affe"/>
                    <w:numPr>
                      <w:ilvl w:val="0"/>
                      <w:numId w:val="22"/>
                    </w:numPr>
                    <w:overflowPunct w:val="0"/>
                    <w:ind w:left="420" w:firstLineChars="0" w:hanging="420"/>
                    <w:textAlignment w:val="baseline"/>
                  </w:pPr>
                  <w:r>
                    <w:t xml:space="preserve">Option1 : </w:t>
                  </w:r>
                  <w:r w:rsidRPr="00471E76">
                    <w:t>UE-to-UE: A.2.1.2 in TR36.843 (*)</w:t>
                  </w:r>
                </w:p>
                <w:p w14:paraId="2BF1D225" w14:textId="77777777" w:rsidR="008379FB" w:rsidRPr="00471E76" w:rsidRDefault="008379FB" w:rsidP="008379FB">
                  <w:pPr>
                    <w:pStyle w:val="affe"/>
                    <w:numPr>
                      <w:ilvl w:val="0"/>
                      <w:numId w:val="22"/>
                    </w:numPr>
                    <w:overflowPunct w:val="0"/>
                    <w:ind w:left="420" w:firstLineChars="0" w:hanging="420"/>
                    <w:textAlignment w:val="baseline"/>
                  </w:pPr>
                  <w:r>
                    <w:t xml:space="preserve">Option 2: </w:t>
                  </w:r>
                  <w:r w:rsidRPr="00471E76">
                    <w:t>UE-to-UE: InH-Office in TR 38.901 (h</w:t>
                  </w:r>
                  <w:r w:rsidRPr="008251A2">
                    <w:rPr>
                      <w:vertAlign w:val="subscript"/>
                    </w:rPr>
                    <w:t>BS</w:t>
                  </w:r>
                  <w:r w:rsidRPr="00471E76">
                    <w:t xml:space="preserve"> =1.5m)</w:t>
                  </w:r>
                </w:p>
                <w:p w14:paraId="77179E32" w14:textId="77777777" w:rsidR="008379FB" w:rsidRPr="00471E76" w:rsidRDefault="008379FB" w:rsidP="008379FB">
                  <w:r w:rsidRPr="00471E76">
                    <w:t>FR2-1:</w:t>
                  </w:r>
                </w:p>
                <w:p w14:paraId="601CCC50" w14:textId="77777777" w:rsidR="008379FB" w:rsidRPr="00471E76" w:rsidRDefault="008379FB" w:rsidP="008379FB">
                  <w:pPr>
                    <w:pStyle w:val="affe"/>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t>FR1:</w:t>
                  </w:r>
                </w:p>
                <w:p w14:paraId="79772465" w14:textId="77777777" w:rsidR="008379FB" w:rsidRDefault="008379FB" w:rsidP="008379FB">
                  <w:pPr>
                    <w:pStyle w:val="affe"/>
                    <w:numPr>
                      <w:ilvl w:val="0"/>
                      <w:numId w:val="22"/>
                    </w:numPr>
                    <w:overflowPunct w:val="0"/>
                    <w:ind w:left="420" w:firstLineChars="0" w:hanging="420"/>
                    <w:textAlignment w:val="baseline"/>
                  </w:pPr>
                  <w:r>
                    <w:t xml:space="preserve">Option 1: </w:t>
                  </w:r>
                  <w:r w:rsidRPr="00471E76">
                    <w:t xml:space="preserve">UE-to-UE: A.2.1.2 in TR36.843 (ITU InH) for indoor to indoor, and 3D UMi for other cases. ASD and ZSD statistics updated to be the same as ASA and ZSA. </w:t>
                  </w:r>
                </w:p>
                <w:p w14:paraId="6ABC31CC" w14:textId="77777777" w:rsidR="008379FB" w:rsidRPr="00471E76" w:rsidRDefault="008379FB" w:rsidP="008379FB">
                  <w:pPr>
                    <w:pStyle w:val="affe"/>
                    <w:numPr>
                      <w:ilvl w:val="0"/>
                      <w:numId w:val="22"/>
                    </w:numPr>
                    <w:overflowPunct w:val="0"/>
                    <w:ind w:left="420" w:firstLineChars="0" w:hanging="420"/>
                    <w:textAlignment w:val="baseline"/>
                  </w:pPr>
                  <w:r>
                    <w:t xml:space="preserve">Option 2: </w:t>
                  </w:r>
                  <w:r w:rsidRPr="00471E76">
                    <w:t xml:space="preserve">UE-to-UE: UMi-Street canyon in TR </w:t>
                  </w:r>
                  <w:r w:rsidRPr="00471E76">
                    <w:lastRenderedPageBreak/>
                    <w:t>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affe"/>
                    <w:numPr>
                      <w:ilvl w:val="0"/>
                      <w:numId w:val="22"/>
                    </w:numPr>
                    <w:overflowPunct w:val="0"/>
                    <w:ind w:left="420" w:firstLineChars="0" w:hanging="420"/>
                    <w:textAlignment w:val="baseline"/>
                  </w:pPr>
                  <w:r w:rsidRPr="00471E76">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lastRenderedPageBreak/>
                    <w:t>FR1:</w:t>
                  </w:r>
                </w:p>
                <w:p w14:paraId="260804BE" w14:textId="77777777" w:rsidR="008379FB" w:rsidRDefault="008379FB" w:rsidP="008379FB">
                  <w:pPr>
                    <w:pStyle w:val="affe"/>
                    <w:numPr>
                      <w:ilvl w:val="0"/>
                      <w:numId w:val="22"/>
                    </w:numPr>
                    <w:overflowPunct w:val="0"/>
                    <w:ind w:left="420" w:firstLineChars="0" w:hanging="420"/>
                    <w:textAlignment w:val="baseline"/>
                  </w:pPr>
                  <w:r>
                    <w:t xml:space="preserve">Option 1: </w:t>
                  </w:r>
                  <w:r w:rsidRPr="00471E76">
                    <w:t>UE-to-UE: A.2.1.2 in TR36.843 (ITU InH), ASD statistics updated to be the same as ASA.</w:t>
                  </w:r>
                </w:p>
                <w:p w14:paraId="1CAAAD04" w14:textId="77777777" w:rsidR="008379FB" w:rsidRPr="00471E76" w:rsidRDefault="008379FB" w:rsidP="008379FB">
                  <w:pPr>
                    <w:pStyle w:val="affe"/>
                    <w:numPr>
                      <w:ilvl w:val="0"/>
                      <w:numId w:val="22"/>
                    </w:numPr>
                    <w:overflowPunct w:val="0"/>
                    <w:ind w:left="420" w:firstLineChars="0" w:hanging="420"/>
                    <w:textAlignment w:val="baseline"/>
                  </w:pPr>
                  <w:r>
                    <w:t xml:space="preserve">Option2: </w:t>
                  </w:r>
                  <w:r w:rsidRPr="00471E76">
                    <w:t xml:space="preserve">UE-to-UE: InH-Office in </w:t>
                  </w:r>
                  <w:r w:rsidRPr="00471E76">
                    <w:lastRenderedPageBreak/>
                    <w:t>TR 38.901 (h</w:t>
                  </w:r>
                  <w:r w:rsidRPr="008251A2">
                    <w:rPr>
                      <w:vertAlign w:val="subscript"/>
                    </w:rPr>
                    <w:t>BS</w:t>
                  </w:r>
                  <w:r w:rsidRPr="00471E76">
                    <w:t xml:space="preserve"> =1.5m), ASD and 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affe"/>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 ASD and 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lastRenderedPageBreak/>
                    <w:t>(*):</w:t>
                  </w:r>
                  <w:r w:rsidRPr="00471E76">
                    <w:tab/>
                    <w:t>For outdoor to indoor case, and indoor to indoor case, use “Remaining Layout Options” in A.2.1.2 of TR36.843 for pathloss calculation, and “ITU-R IMT UMi” for LOS Probability derivation. For 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Malgun Gothic"/>
                <w:bCs/>
              </w:rPr>
            </w:pPr>
          </w:p>
        </w:tc>
      </w:tr>
    </w:tbl>
    <w:p w14:paraId="128B4604" w14:textId="280796D8" w:rsidR="00295933" w:rsidRDefault="006D24DB" w:rsidP="00295933">
      <w:pPr>
        <w:spacing w:after="120"/>
      </w:pPr>
      <w:r>
        <w:lastRenderedPageBreak/>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295933">
        <w:t>CMCC] suggest to confirm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under UMa, Dense Urban, and InH scenarios</w:t>
      </w:r>
      <w:r w:rsidR="00295933">
        <w:t>.</w:t>
      </w:r>
    </w:p>
    <w:p w14:paraId="290B9DBA" w14:textId="7F48348A" w:rsidR="00E23524" w:rsidRDefault="000F46DC" w:rsidP="00295933">
      <w:pPr>
        <w:spacing w:after="120"/>
      </w:pPr>
      <w:r>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t>CMCC</w:t>
      </w:r>
      <w:r w:rsidR="00210BFB">
        <w:t xml:space="preserve"> suggest</w:t>
      </w:r>
      <w:r w:rsidR="002A5114">
        <w:t>s</w:t>
      </w:r>
      <w:r w:rsidR="00210BFB">
        <w:t xml:space="preserve"> to a</w:t>
      </w:r>
      <w:r w:rsidR="00210BFB">
        <w:rPr>
          <w:iCs/>
        </w:rPr>
        <w:t>dopt</w:t>
      </w:r>
      <w:r w:rsidR="00210BFB">
        <w:t xml:space="preserve"> </w:t>
      </w:r>
      <w:r w:rsidR="00210BFB" w:rsidRPr="007041AF">
        <w:t xml:space="preserve">the following </w:t>
      </w:r>
      <w:r w:rsidR="00210BFB" w:rsidRPr="00952DFE">
        <w:t>gNB-UE O2I building penetration loss</w:t>
      </w:r>
      <w:r w:rsidR="00210BFB">
        <w:t xml:space="preserve"> model:</w:t>
      </w:r>
    </w:p>
    <w:p w14:paraId="19F10DB5" w14:textId="77777777" w:rsidR="00210BFB" w:rsidRDefault="00210BFB" w:rsidP="004627B1">
      <w:pPr>
        <w:pStyle w:val="affe"/>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affe"/>
        <w:numPr>
          <w:ilvl w:val="0"/>
          <w:numId w:val="48"/>
        </w:numPr>
        <w:spacing w:after="120"/>
        <w:ind w:firstLineChars="0"/>
      </w:pPr>
      <w:r>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affe"/>
        <w:numPr>
          <w:ilvl w:val="1"/>
          <w:numId w:val="48"/>
        </w:numPr>
        <w:spacing w:after="120"/>
        <w:ind w:firstLineChars="0"/>
      </w:pPr>
      <w:r w:rsidRPr="007041AF">
        <w:t>80% low-loss model</w:t>
      </w:r>
    </w:p>
    <w:p w14:paraId="43EA6389" w14:textId="77777777" w:rsidR="00210BFB" w:rsidRDefault="00210BFB" w:rsidP="004627B1">
      <w:pPr>
        <w:pStyle w:val="affe"/>
        <w:numPr>
          <w:ilvl w:val="1"/>
          <w:numId w:val="48"/>
        </w:numPr>
        <w:spacing w:after="120"/>
        <w:ind w:firstLineChars="0"/>
      </w:pPr>
      <w:r w:rsidRPr="007041AF">
        <w:t>20% high-loss model</w:t>
      </w:r>
    </w:p>
    <w:p w14:paraId="11F9473A" w14:textId="77777777" w:rsidR="00210BFB" w:rsidRDefault="00210BFB" w:rsidP="004627B1">
      <w:pPr>
        <w:pStyle w:val="affe"/>
        <w:numPr>
          <w:ilvl w:val="1"/>
          <w:numId w:val="48"/>
        </w:numPr>
        <w:spacing w:after="120"/>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7C3099DB" w14:textId="4EFB3ABA" w:rsidR="00B657C4" w:rsidRDefault="00B657C4" w:rsidP="00B657C4">
      <w:pPr>
        <w:spacing w:after="120"/>
        <w:rPr>
          <w:b/>
          <w:bCs/>
        </w:rPr>
      </w:pPr>
      <w:r>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t xml:space="preserve">For </w:t>
      </w:r>
      <w:r>
        <w:t>c</w:t>
      </w:r>
      <w:r w:rsidR="00E832A1" w:rsidRPr="008D48EF">
        <w:t xml:space="preserve">hannel model </w:t>
      </w:r>
      <w:r w:rsidR="006B5306">
        <w:t>of</w:t>
      </w:r>
      <w:r w:rsidR="00E832A1" w:rsidRPr="008D48EF">
        <w:t xml:space="preserve"> 2-layer Scenario B (HetNet with Urban Macro and Indoor)</w:t>
      </w:r>
      <w:r w:rsidR="00ED5F0A">
        <w:t>, CMCC suggests to adopt the channel model as follows:</w:t>
      </w:r>
      <w:r w:rsidR="00ED5F0A" w:rsidRPr="00391BF5">
        <w:rPr>
          <w:rFonts w:hint="eastAsia"/>
          <w:bCs/>
        </w:rPr>
        <w:t xml:space="preserve"> </w:t>
      </w:r>
    </w:p>
    <w:p w14:paraId="20B3FA47" w14:textId="422EC836" w:rsidR="00E06147" w:rsidRPr="00ED5F0A" w:rsidRDefault="00E06147" w:rsidP="004627B1">
      <w:pPr>
        <w:pStyle w:val="affe"/>
        <w:numPr>
          <w:ilvl w:val="0"/>
          <w:numId w:val="48"/>
        </w:numPr>
        <w:spacing w:beforeLines="50" w:before="120" w:afterLines="50" w:after="120"/>
        <w:ind w:firstLineChars="0"/>
        <w:rPr>
          <w:bCs/>
        </w:rPr>
      </w:pPr>
      <w:r w:rsidRPr="00ED5F0A">
        <w:rPr>
          <w:rFonts w:hint="eastAsia"/>
          <w:bCs/>
        </w:rPr>
        <w:t>R</w:t>
      </w:r>
      <w:r w:rsidRPr="00ED5F0A">
        <w:rPr>
          <w:bCs/>
        </w:rPr>
        <w:t xml:space="preserve">egarding the gNB-UE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affe"/>
        <w:numPr>
          <w:ilvl w:val="1"/>
          <w:numId w:val="48"/>
        </w:numPr>
        <w:spacing w:beforeLines="50" w:before="120" w:afterLines="50" w:after="120"/>
        <w:ind w:firstLineChars="0"/>
        <w:rPr>
          <w:bCs/>
        </w:rPr>
      </w:pPr>
      <w:r>
        <w:rPr>
          <w:bCs/>
        </w:rPr>
        <w:t xml:space="preserve">Macro TRP to Outdoor UE: </w:t>
      </w:r>
    </w:p>
    <w:p w14:paraId="0114576D" w14:textId="77777777" w:rsidR="00E06147" w:rsidRDefault="00E06147" w:rsidP="004627B1">
      <w:pPr>
        <w:pStyle w:val="affe"/>
        <w:numPr>
          <w:ilvl w:val="2"/>
          <w:numId w:val="48"/>
        </w:numPr>
        <w:spacing w:beforeLines="50" w:before="120" w:afterLines="50" w:after="120"/>
        <w:ind w:firstLineChars="0"/>
        <w:rPr>
          <w:bCs/>
        </w:rPr>
      </w:pPr>
      <w:r w:rsidRPr="00A05503">
        <w:rPr>
          <w:bCs/>
        </w:rPr>
        <w:t>UMa in TR 38.901</w:t>
      </w:r>
    </w:p>
    <w:p w14:paraId="046A9F22" w14:textId="77777777" w:rsidR="00E06147" w:rsidRPr="00B81477" w:rsidRDefault="00E06147" w:rsidP="004627B1">
      <w:pPr>
        <w:pStyle w:val="affe"/>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r>
        <w:rPr>
          <w:bCs/>
        </w:rPr>
        <w:t xml:space="preserve"> </w:t>
      </w:r>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等线"/>
          <w:i/>
          <w:szCs w:val="20"/>
        </w:rPr>
        <w:t>μ</w:t>
      </w:r>
      <w:r w:rsidRPr="00B81477">
        <w:rPr>
          <w:rFonts w:eastAsia="等线" w:hint="eastAsia"/>
          <w:szCs w:val="20"/>
        </w:rPr>
        <w:t xml:space="preserve"> = 9, </w:t>
      </w:r>
      <w:r w:rsidRPr="00B81477">
        <w:rPr>
          <w:rFonts w:eastAsia="等线" w:cs="Times"/>
          <w:szCs w:val="20"/>
        </w:rPr>
        <w:t>and</w:t>
      </w:r>
      <w:r w:rsidRPr="00B81477">
        <w:rPr>
          <w:rFonts w:eastAsia="等线"/>
          <w:szCs w:val="20"/>
        </w:rPr>
        <w:t xml:space="preserve"> σ</w:t>
      </w:r>
      <w:r w:rsidRPr="00B81477">
        <w:rPr>
          <w:rFonts w:eastAsia="等线" w:cs="Arial"/>
          <w:i/>
          <w:szCs w:val="18"/>
          <w:vertAlign w:val="subscript"/>
        </w:rPr>
        <w:t>P</w:t>
      </w:r>
      <w:r w:rsidRPr="00B81477" w:rsidDel="00D5467C">
        <w:rPr>
          <w:rFonts w:eastAsia="等线"/>
          <w:szCs w:val="20"/>
        </w:rPr>
        <w:t xml:space="preserve"> </w:t>
      </w:r>
      <w:r w:rsidRPr="00B81477">
        <w:rPr>
          <w:rFonts w:eastAsia="等线" w:hint="eastAsia"/>
          <w:szCs w:val="20"/>
        </w:rPr>
        <w:t>= 5</w:t>
      </w:r>
      <w:r w:rsidRPr="00B81477">
        <w:rPr>
          <w:bCs/>
        </w:rPr>
        <w:t>.</w:t>
      </w:r>
    </w:p>
    <w:p w14:paraId="0967871D" w14:textId="77777777" w:rsidR="00E06147" w:rsidRDefault="00E06147" w:rsidP="004627B1">
      <w:pPr>
        <w:pStyle w:val="affe"/>
        <w:numPr>
          <w:ilvl w:val="1"/>
          <w:numId w:val="48"/>
        </w:numPr>
        <w:spacing w:beforeLines="50" w:before="120" w:afterLines="50" w:after="120"/>
        <w:ind w:firstLineChars="0"/>
        <w:rPr>
          <w:bCs/>
        </w:rPr>
      </w:pPr>
      <w:r>
        <w:rPr>
          <w:bCs/>
        </w:rPr>
        <w:t xml:space="preserve">Indoor TRP to Indoor UE: </w:t>
      </w:r>
    </w:p>
    <w:p w14:paraId="63B72581" w14:textId="77777777" w:rsidR="00E06147" w:rsidRPr="00933214" w:rsidRDefault="00E06147" w:rsidP="004627B1">
      <w:pPr>
        <w:pStyle w:val="affe"/>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p>
    <w:p w14:paraId="0426A8C1" w14:textId="77777777" w:rsidR="00E06147" w:rsidRPr="0005126F" w:rsidRDefault="00E06147" w:rsidP="004627B1">
      <w:pPr>
        <w:pStyle w:val="affe"/>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5A24A677" w14:textId="77777777" w:rsidR="00E06147" w:rsidRPr="00DA38EF" w:rsidRDefault="00E06147" w:rsidP="004627B1">
      <w:pPr>
        <w:pStyle w:val="affe"/>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affe"/>
        <w:numPr>
          <w:ilvl w:val="1"/>
          <w:numId w:val="48"/>
        </w:numPr>
        <w:spacing w:beforeLines="50" w:before="120" w:afterLines="50" w:after="120"/>
        <w:ind w:firstLineChars="0"/>
        <w:rPr>
          <w:bCs/>
        </w:rPr>
      </w:pPr>
      <w:r w:rsidRPr="007912C8">
        <w:rPr>
          <w:bCs/>
        </w:rPr>
        <w:t xml:space="preserve">Macro TRP to Indoor UE: </w:t>
      </w:r>
    </w:p>
    <w:p w14:paraId="32DF6913" w14:textId="77777777" w:rsidR="00E06147" w:rsidRDefault="00E06147" w:rsidP="004627B1">
      <w:pPr>
        <w:pStyle w:val="affe"/>
        <w:numPr>
          <w:ilvl w:val="2"/>
          <w:numId w:val="48"/>
        </w:numPr>
        <w:spacing w:beforeLines="50" w:before="120" w:afterLines="50" w:after="120"/>
        <w:ind w:firstLineChars="0"/>
        <w:rPr>
          <w:bCs/>
        </w:rPr>
      </w:pPr>
      <w:r w:rsidRPr="007912C8">
        <w:rPr>
          <w:bCs/>
        </w:rPr>
        <w:lastRenderedPageBreak/>
        <w:t>UMa in TR 38.901</w:t>
      </w:r>
    </w:p>
    <w:p w14:paraId="3FCEC682" w14:textId="77777777" w:rsidR="00E06147" w:rsidRPr="00E33CCD" w:rsidRDefault="00E06147" w:rsidP="004627B1">
      <w:pPr>
        <w:pStyle w:val="affe"/>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affe"/>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affe"/>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affe"/>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affe"/>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19D38577" w14:textId="77777777" w:rsidR="00E06147" w:rsidRPr="00077148" w:rsidRDefault="00E06147" w:rsidP="004627B1">
      <w:pPr>
        <w:pStyle w:val="affe"/>
        <w:numPr>
          <w:ilvl w:val="2"/>
          <w:numId w:val="48"/>
        </w:numPr>
        <w:spacing w:beforeLines="50" w:before="120" w:afterLines="50" w:after="120"/>
        <w:ind w:firstLineChars="0"/>
        <w:rPr>
          <w:bCs/>
        </w:rPr>
      </w:pPr>
      <w:r w:rsidRPr="00077148">
        <w:rPr>
          <w:bCs/>
        </w:rPr>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wall.</w:t>
      </w:r>
    </w:p>
    <w:p w14:paraId="62B3E638" w14:textId="77777777" w:rsidR="00E06147" w:rsidRPr="00DC284E" w:rsidRDefault="00E06147" w:rsidP="004627B1">
      <w:pPr>
        <w:pStyle w:val="affe"/>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52F29CAC" w14:textId="77777777" w:rsidR="00E06147" w:rsidRDefault="00E06147" w:rsidP="004627B1">
      <w:pPr>
        <w:pStyle w:val="affe"/>
        <w:numPr>
          <w:ilvl w:val="0"/>
          <w:numId w:val="48"/>
        </w:numPr>
        <w:spacing w:beforeLines="50" w:before="120" w:afterLines="50" w:after="120"/>
        <w:ind w:firstLineChars="0"/>
        <w:rPr>
          <w:bCs/>
        </w:rPr>
      </w:pPr>
      <w:r>
        <w:rPr>
          <w:rFonts w:hint="eastAsia"/>
          <w:bCs/>
        </w:rPr>
        <w:t>R</w:t>
      </w:r>
      <w:r>
        <w:rPr>
          <w:bCs/>
        </w:rPr>
        <w:t xml:space="preserve">egarding the </w:t>
      </w:r>
      <w:r w:rsidRPr="00A05503">
        <w:rPr>
          <w:bCs/>
        </w:rPr>
        <w:t>gNB-</w:t>
      </w:r>
      <w:r>
        <w:rPr>
          <w:bCs/>
        </w:rPr>
        <w:t>gNB</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affe"/>
        <w:numPr>
          <w:ilvl w:val="1"/>
          <w:numId w:val="48"/>
        </w:numPr>
        <w:spacing w:beforeLines="50" w:before="120" w:afterLines="50" w:after="120"/>
        <w:ind w:firstLineChars="0"/>
        <w:rPr>
          <w:bCs/>
        </w:rPr>
      </w:pPr>
      <w:r>
        <w:rPr>
          <w:bCs/>
        </w:rPr>
        <w:t xml:space="preserve">Macro TRP to Macro TRP: not needed, since Macro layer </w:t>
      </w:r>
      <w:r w:rsidRPr="00607DAD">
        <w:rPr>
          <w:bCs/>
          <w:iCs/>
        </w:rPr>
        <w:t>uses legacy static TDD operation</w:t>
      </w:r>
      <w:r>
        <w:rPr>
          <w:bCs/>
          <w:iCs/>
        </w:rPr>
        <w:t xml:space="preserve"> with the same </w:t>
      </w:r>
      <w:r w:rsidRPr="00FE746F">
        <w:rPr>
          <w:bCs/>
          <w:iCs/>
        </w:rPr>
        <w:t>TDD UL/DL configuration</w:t>
      </w:r>
      <w:r>
        <w:rPr>
          <w:bCs/>
        </w:rPr>
        <w:t>.</w:t>
      </w:r>
    </w:p>
    <w:p w14:paraId="5613D79E" w14:textId="77777777" w:rsidR="00E06147" w:rsidRDefault="00E06147" w:rsidP="004627B1">
      <w:pPr>
        <w:pStyle w:val="affe"/>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affe"/>
        <w:numPr>
          <w:ilvl w:val="2"/>
          <w:numId w:val="48"/>
        </w:numPr>
        <w:spacing w:beforeLines="50" w:before="120" w:afterLines="50" w:after="120"/>
        <w:ind w:firstLineChars="0"/>
        <w:rPr>
          <w:bCs/>
        </w:rPr>
      </w:pPr>
      <w:r>
        <w:rPr>
          <w:bCs/>
        </w:rPr>
        <w:t>Only the channel model between Indoor TRPs within the same building is considered, and the channel between Indoor</w:t>
      </w:r>
      <w:r w:rsidRPr="00A05503">
        <w:rPr>
          <w:bCs/>
        </w:rPr>
        <w:t xml:space="preserve"> </w:t>
      </w:r>
      <w:r>
        <w:rPr>
          <w:bCs/>
        </w:rPr>
        <w:t>TRPs from different buildings is not modelled.</w:t>
      </w:r>
    </w:p>
    <w:p w14:paraId="06BC9AF5" w14:textId="77777777" w:rsidR="00E06147" w:rsidRDefault="00E06147" w:rsidP="004627B1">
      <w:pPr>
        <w:pStyle w:val="affe"/>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B61DC9">
        <w:rPr>
          <w:bCs/>
        </w:rPr>
        <w:t xml:space="preserve">InH-Office </w:t>
      </w:r>
      <w:r w:rsidRPr="00A05503">
        <w:rPr>
          <w:bCs/>
        </w:rPr>
        <w:t>in TR 38.901</w:t>
      </w:r>
      <w:r>
        <w:rPr>
          <w:bCs/>
        </w:rPr>
        <w:t xml:space="preserve"> </w:t>
      </w:r>
      <w:r w:rsidRPr="00562BED">
        <w:rPr>
          <w:bCs/>
        </w:rPr>
        <w:t>(h</w:t>
      </w:r>
      <w:r w:rsidRPr="00B02E04">
        <w:rPr>
          <w:bCs/>
          <w:vertAlign w:val="subscript"/>
        </w:rPr>
        <w:t>UE</w:t>
      </w:r>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affe"/>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734D86">
        <w:rPr>
          <w:bCs/>
          <w:iCs/>
        </w:rPr>
        <w:t>In</w:t>
      </w:r>
      <w:r>
        <w:rPr>
          <w:bCs/>
          <w:iCs/>
        </w:rPr>
        <w:t>F</w:t>
      </w:r>
      <w:r w:rsidRPr="00734D86">
        <w:rPr>
          <w:bCs/>
          <w:iCs/>
        </w:rPr>
        <w:t xml:space="preserve"> in TR 38.901 (h</w:t>
      </w:r>
      <w:r w:rsidRPr="003B202A">
        <w:rPr>
          <w:bCs/>
          <w:iCs/>
          <w:vertAlign w:val="subscript"/>
        </w:rPr>
        <w:t>UE</w:t>
      </w:r>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affe"/>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affe"/>
        <w:numPr>
          <w:ilvl w:val="1"/>
          <w:numId w:val="48"/>
        </w:numPr>
        <w:spacing w:beforeLines="50" w:before="120" w:afterLines="50" w:after="120"/>
        <w:ind w:firstLineChars="0"/>
        <w:rPr>
          <w:bCs/>
        </w:rPr>
      </w:pPr>
      <w:r w:rsidRPr="007912C8">
        <w:rPr>
          <w:bCs/>
        </w:rPr>
        <w:t xml:space="preserve">Macro TRP to Indoor </w:t>
      </w:r>
      <w:r>
        <w:rPr>
          <w:bCs/>
        </w:rPr>
        <w:t>TRP</w:t>
      </w:r>
      <w:r w:rsidRPr="007912C8">
        <w:rPr>
          <w:bCs/>
        </w:rPr>
        <w:t xml:space="preserve">: </w:t>
      </w:r>
    </w:p>
    <w:p w14:paraId="21397987" w14:textId="77777777" w:rsidR="00E06147" w:rsidRPr="00822A28" w:rsidRDefault="00E06147" w:rsidP="004627B1">
      <w:pPr>
        <w:pStyle w:val="affe"/>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affe"/>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affe"/>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6D691B6" w14:textId="0E3EFCE7" w:rsidR="001442EE" w:rsidRDefault="001442EE" w:rsidP="004627B1">
      <w:pPr>
        <w:pStyle w:val="affe"/>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affe"/>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affe"/>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34999B5E" w14:textId="77777777" w:rsidR="001442EE" w:rsidRDefault="001442EE" w:rsidP="004627B1">
      <w:pPr>
        <w:pStyle w:val="affe"/>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1011394" w14:textId="77777777" w:rsidR="00E06147" w:rsidRDefault="00E06147" w:rsidP="004627B1">
      <w:pPr>
        <w:pStyle w:val="affe"/>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affe"/>
        <w:numPr>
          <w:ilvl w:val="1"/>
          <w:numId w:val="48"/>
        </w:numPr>
        <w:spacing w:beforeLines="50" w:before="120" w:afterLines="50" w:after="120"/>
        <w:ind w:firstLineChars="0"/>
        <w:rPr>
          <w:bCs/>
        </w:rPr>
      </w:pPr>
      <w:r>
        <w:rPr>
          <w:bCs/>
        </w:rPr>
        <w:t>Outdoor UE to Outdoor UE:</w:t>
      </w:r>
    </w:p>
    <w:p w14:paraId="18232BE3" w14:textId="77777777" w:rsidR="00E06147" w:rsidRDefault="00E06147" w:rsidP="004627B1">
      <w:pPr>
        <w:pStyle w:val="affe"/>
        <w:numPr>
          <w:ilvl w:val="2"/>
          <w:numId w:val="48"/>
        </w:numPr>
        <w:spacing w:beforeLines="50" w:before="120" w:afterLines="50" w:after="120"/>
        <w:ind w:firstLineChars="0"/>
      </w:pPr>
      <w:r>
        <w:t xml:space="preserve">Option 1: </w:t>
      </w:r>
      <w:r w:rsidRPr="00471E76">
        <w:t>A.2.1.2 in TR36.843 (*)</w:t>
      </w:r>
      <w:r>
        <w:t>. For f</w:t>
      </w:r>
      <w:r w:rsidRPr="005D3D59">
        <w:t>ast fading parameters</w:t>
      </w:r>
      <w:r>
        <w:t>,</w:t>
      </w:r>
      <w:r w:rsidRPr="005D3D59">
        <w:t xml:space="preserve"> </w:t>
      </w:r>
      <w:r w:rsidRPr="007B3041">
        <w:rPr>
          <w:lang w:eastAsia="x-none"/>
        </w:rPr>
        <w:t>3D U</w:t>
      </w:r>
      <w:r>
        <w:rPr>
          <w:lang w:eastAsia="x-none"/>
        </w:rPr>
        <w:t>M</w:t>
      </w:r>
      <w:r w:rsidRPr="007B3041">
        <w:rPr>
          <w:lang w:eastAsia="x-none"/>
        </w:rPr>
        <w:t>i</w:t>
      </w:r>
      <w:r>
        <w:rPr>
          <w:lang w:eastAsia="x-none"/>
        </w:rPr>
        <w:t xml:space="preserve"> is used with</w:t>
      </w:r>
      <w:r w:rsidRPr="009F0B82">
        <w:t xml:space="preserve"> </w:t>
      </w:r>
      <w:r w:rsidRPr="007B3041">
        <w:rPr>
          <w:lang w:eastAsia="x-none"/>
        </w:rPr>
        <w:t>ASD and ZSD statistics updated to be the same as ASA and ZSA.</w:t>
      </w:r>
    </w:p>
    <w:p w14:paraId="18574F00" w14:textId="77777777" w:rsidR="00E06147" w:rsidRPr="004D2C01" w:rsidRDefault="00E06147" w:rsidP="004627B1">
      <w:pPr>
        <w:pStyle w:val="affe"/>
        <w:numPr>
          <w:ilvl w:val="2"/>
          <w:numId w:val="48"/>
        </w:numPr>
        <w:spacing w:beforeLines="50" w:before="120" w:afterLines="50" w:after="120"/>
        <w:ind w:firstLineChars="0"/>
      </w:pPr>
      <w:r>
        <w:lastRenderedPageBreak/>
        <w:t>Option 2:</w:t>
      </w:r>
      <w:r w:rsidRPr="00A70FF3">
        <w:rPr>
          <w:lang w:eastAsia="x-none"/>
        </w:rPr>
        <w:t xml:space="preserve"> </w:t>
      </w:r>
      <w:r w:rsidRPr="007B3041">
        <w:rPr>
          <w:lang w:eastAsia="x-none"/>
        </w:rPr>
        <w:t xml:space="preserve">UMi-Street canyon </w:t>
      </w:r>
      <w:r w:rsidRPr="007B3041">
        <w:rPr>
          <w:lang w:val="it-IT" w:eastAsia="x-none"/>
        </w:rPr>
        <w:t>in TR 38.901</w:t>
      </w:r>
      <w:r w:rsidRPr="007B3041">
        <w:rPr>
          <w:lang w:eastAsia="x-none"/>
        </w:rPr>
        <w:t xml:space="preserve"> (h</w:t>
      </w:r>
      <w:r w:rsidRPr="007B3041">
        <w:rPr>
          <w:vertAlign w:val="subscript"/>
          <w:lang w:eastAsia="x-none"/>
        </w:rPr>
        <w:t>BS</w:t>
      </w:r>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affe"/>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p>
    <w:p w14:paraId="573EE4AF" w14:textId="77777777" w:rsidR="00E06147" w:rsidRDefault="00E06147" w:rsidP="004627B1">
      <w:pPr>
        <w:pStyle w:val="affe"/>
        <w:numPr>
          <w:ilvl w:val="1"/>
          <w:numId w:val="48"/>
        </w:numPr>
        <w:spacing w:beforeLines="50" w:before="120" w:afterLines="50" w:after="120"/>
        <w:ind w:firstLineChars="0"/>
        <w:rPr>
          <w:bCs/>
        </w:rPr>
      </w:pPr>
      <w:r>
        <w:rPr>
          <w:bCs/>
        </w:rPr>
        <w:t>Indoor UE to Indoor UE: Only the channel model between Indoor UEs within the same building is considered, and the channel between Indoor</w:t>
      </w:r>
      <w:r w:rsidRPr="00A05503">
        <w:rPr>
          <w:bCs/>
        </w:rPr>
        <w:t xml:space="preserve"> </w:t>
      </w:r>
      <w:r>
        <w:rPr>
          <w:bCs/>
        </w:rPr>
        <w:t>UEs from different buildings is not modelled.</w:t>
      </w:r>
    </w:p>
    <w:p w14:paraId="22D800D1" w14:textId="77777777" w:rsidR="00E06147" w:rsidRDefault="00E06147" w:rsidP="004627B1">
      <w:pPr>
        <w:pStyle w:val="affe"/>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affe"/>
        <w:numPr>
          <w:ilvl w:val="2"/>
          <w:numId w:val="48"/>
        </w:numPr>
        <w:spacing w:beforeLines="50" w:before="120" w:afterLines="50" w:after="120"/>
        <w:ind w:firstLineChars="0"/>
      </w:pPr>
      <w:r>
        <w:t>Option 2:</w:t>
      </w:r>
    </w:p>
    <w:p w14:paraId="5886BA09" w14:textId="77777777" w:rsidR="00E06147" w:rsidRPr="00083C0D" w:rsidRDefault="00E06147" w:rsidP="004627B1">
      <w:pPr>
        <w:pStyle w:val="affe"/>
        <w:numPr>
          <w:ilvl w:val="3"/>
          <w:numId w:val="48"/>
        </w:numPr>
        <w:spacing w:beforeLines="50" w:before="120" w:afterLines="50" w:after="120"/>
        <w:ind w:firstLineChars="0"/>
      </w:pPr>
      <w:r>
        <w:rPr>
          <w:bCs/>
          <w:iCs/>
        </w:rPr>
        <w:t>For</w:t>
      </w:r>
      <w:r w:rsidRPr="008077D9">
        <w:rPr>
          <w:bCs/>
          <w:iCs/>
        </w:rPr>
        <w:t xml:space="preserve"> Indoor office layer</w:t>
      </w:r>
      <w:r>
        <w:rPr>
          <w:bCs/>
          <w:iCs/>
        </w:rPr>
        <w:t xml:space="preserve">: </w:t>
      </w:r>
      <w:r w:rsidRPr="00471E76">
        <w:t>InH-Office in TR 38.901 (h</w:t>
      </w:r>
      <w:r w:rsidRPr="008251A2">
        <w:rPr>
          <w:vertAlign w:val="subscript"/>
        </w:rPr>
        <w:t>BS</w:t>
      </w:r>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affe"/>
        <w:numPr>
          <w:ilvl w:val="3"/>
          <w:numId w:val="48"/>
        </w:numPr>
        <w:spacing w:beforeLines="50" w:before="120" w:afterLines="50" w:after="120"/>
        <w:ind w:firstLineChars="0"/>
        <w:rPr>
          <w:bCs/>
        </w:rPr>
      </w:pPr>
      <w:r w:rsidRPr="00083C0D">
        <w:rPr>
          <w:bCs/>
          <w:iCs/>
        </w:rPr>
        <w:t xml:space="preserve">For Indoor factory layer: </w:t>
      </w:r>
      <w:r w:rsidRPr="00471E76">
        <w:t>In</w:t>
      </w:r>
      <w:r>
        <w:t>F</w:t>
      </w:r>
      <w:r w:rsidRPr="00471E76">
        <w:t xml:space="preserve"> in TR 38.901 (h</w:t>
      </w:r>
      <w:r w:rsidRPr="00083C0D">
        <w:rPr>
          <w:vertAlign w:val="subscript"/>
        </w:rPr>
        <w:t>BS</w:t>
      </w:r>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affe"/>
        <w:numPr>
          <w:ilvl w:val="2"/>
          <w:numId w:val="48"/>
        </w:numPr>
        <w:spacing w:beforeLines="50" w:before="120" w:afterLines="50" w:after="120"/>
        <w:ind w:firstLineChars="0"/>
        <w:rPr>
          <w:bCs/>
        </w:rPr>
      </w:pPr>
      <w:r>
        <w:t>P</w:t>
      </w:r>
      <w:r w:rsidRPr="002F0CF5">
        <w:t>enetration loss</w:t>
      </w:r>
      <w:r>
        <w:t xml:space="preserve"> is not modelled.</w:t>
      </w:r>
    </w:p>
    <w:p w14:paraId="40A5A36C" w14:textId="77777777" w:rsidR="00E06147" w:rsidRDefault="00E06147" w:rsidP="004627B1">
      <w:pPr>
        <w:pStyle w:val="affe"/>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affe"/>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affe"/>
        <w:numPr>
          <w:ilvl w:val="2"/>
          <w:numId w:val="48"/>
        </w:numPr>
        <w:spacing w:beforeLines="50" w:before="120" w:afterLines="50" w:after="120"/>
        <w:ind w:firstLineChars="0"/>
        <w:rPr>
          <w:bCs/>
        </w:rPr>
      </w:pPr>
      <w:r>
        <w:t>Option 2:</w:t>
      </w:r>
      <w:r w:rsidRPr="00B506E3">
        <w:t xml:space="preserve"> UMi-Street canyon in TR 38.901 (h</w:t>
      </w:r>
      <w:r w:rsidRPr="00B506E3">
        <w:rPr>
          <w:vertAlign w:val="subscript"/>
        </w:rPr>
        <w:t>BS</w:t>
      </w:r>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affe"/>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affe"/>
        <w:numPr>
          <w:ilvl w:val="0"/>
          <w:numId w:val="48"/>
        </w:numPr>
        <w:spacing w:beforeLines="50" w:before="120" w:afterLines="50" w:after="120"/>
        <w:ind w:firstLineChars="0"/>
        <w:rPr>
          <w:bCs/>
        </w:rPr>
      </w:pPr>
      <w:r w:rsidRPr="005F10B2">
        <w:rPr>
          <w:rFonts w:hint="eastAsia"/>
          <w:bCs/>
          <w:iCs/>
        </w:rPr>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6147ED"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A47C47">
      <w:pPr>
        <w:spacing w:beforeLines="50" w:before="120" w:afterLines="50" w:after="120"/>
        <w:ind w:leftChars="400" w:left="840"/>
        <w:rPr>
          <w:bCs/>
        </w:rPr>
      </w:pPr>
      <w:r>
        <w:rPr>
          <w:rFonts w:hint="eastAsia"/>
          <w:bCs/>
        </w:rPr>
        <w:t>w</w:t>
      </w:r>
      <w:r>
        <w:rPr>
          <w:bCs/>
        </w:rPr>
        <w:t>herein,</w:t>
      </w:r>
    </w:p>
    <w:p w14:paraId="1C94B495" w14:textId="77777777" w:rsidR="005F10B2" w:rsidRDefault="006147ED" w:rsidP="004627B1">
      <w:pPr>
        <w:pStyle w:val="affe"/>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UE and BS</w:t>
      </w:r>
      <w:r w:rsidR="005F10B2">
        <w:rPr>
          <w:bCs/>
        </w:rPr>
        <w:t>;</w:t>
      </w:r>
    </w:p>
    <w:p w14:paraId="0FE072F3" w14:textId="77777777" w:rsidR="005F10B2" w:rsidRPr="002425AF" w:rsidRDefault="006147ED" w:rsidP="004627B1">
      <w:pPr>
        <w:pStyle w:val="affe"/>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UE and the building wall;</w:t>
      </w:r>
    </w:p>
    <w:p w14:paraId="53D13E08" w14:textId="30A69E4F" w:rsidR="00570FAE" w:rsidRDefault="006147ED" w:rsidP="004627B1">
      <w:pPr>
        <w:pStyle w:val="affe"/>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r w:rsidR="005F10B2" w:rsidRPr="002425AF">
        <w:rPr>
          <w:bCs/>
        </w:rPr>
        <w:t>is the 2-D distance between BS and the building wall</w:t>
      </w:r>
      <w:r w:rsidR="005F10B2">
        <w:rPr>
          <w:bCs/>
        </w:rPr>
        <w:t>.</w:t>
      </w:r>
    </w:p>
    <w:p w14:paraId="3B6D9C2F" w14:textId="76EB48F2" w:rsidR="00ED5F0A" w:rsidRDefault="0023606E" w:rsidP="005F10B2">
      <w:pPr>
        <w:spacing w:after="120"/>
        <w:jc w:val="center"/>
      </w:pPr>
      <w:r w:rsidRPr="00147F39">
        <w:rPr>
          <w:noProof/>
        </w:rPr>
        <w:object w:dxaOrig="6194" w:dyaOrig="3347" w14:anchorId="77B25226">
          <v:shape id="_x0000_i1029" type="#_x0000_t75" alt="" style="width:205.95pt;height:108.45pt;mso-width-percent:0;mso-height-percent:0;mso-width-percent:0;mso-height-percent:0" o:ole="" o:allowoverlap="f">
            <v:imagedata r:id="rId25" o:title=""/>
          </v:shape>
          <o:OLEObject Type="Embed" ProgID="Visio.Drawing.11" ShapeID="_x0000_i1029" DrawAspect="Content" ObjectID="_1727164802" r:id="rId26"/>
        </w:object>
      </w:r>
      <w:r w:rsidR="005F10B2">
        <w:t xml:space="preserve">  </w:t>
      </w:r>
      <w:r>
        <w:rPr>
          <w:noProof/>
        </w:rPr>
        <w:object w:dxaOrig="8385" w:dyaOrig="3420" w14:anchorId="13FFE5C1">
          <v:shape id="_x0000_i1030" type="#_x0000_t75" alt="" style="width:278.45pt;height:114.4pt;mso-width-percent:0;mso-height-percent:0;mso-width-percent:0;mso-height-percent:0" o:ole="">
            <v:imagedata r:id="rId27" o:title=""/>
          </v:shape>
          <o:OLEObject Type="Embed" ProgID="Visio.Drawing.15" ShapeID="_x0000_i1030" DrawAspect="Content" ObjectID="_1727164803" r:id="rId28"/>
        </w:object>
      </w:r>
    </w:p>
    <w:p w14:paraId="794CD967" w14:textId="762ECE7E" w:rsidR="005F10B2" w:rsidRDefault="005F10B2" w:rsidP="005F10B2">
      <w:pPr>
        <w:spacing w:after="120"/>
        <w:rPr>
          <w:b/>
          <w:bCs/>
        </w:rPr>
      </w:pPr>
      <w:r>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UEs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r w:rsidR="002B05A4" w:rsidRPr="00147F39">
        <w:t>σ</w:t>
      </w:r>
      <w:r w:rsidR="002B05A4" w:rsidRPr="00147F39">
        <w:rPr>
          <w:rFonts w:cs="Arial"/>
          <w:i/>
          <w:szCs w:val="18"/>
          <w:vertAlign w:val="subscript"/>
        </w:rPr>
        <w:t>P</w:t>
      </w:r>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200ED801" w:rsidR="00903854" w:rsidRDefault="00903854" w:rsidP="00B8300E">
      <w:pPr>
        <w:pStyle w:val="3"/>
      </w:pPr>
      <w:r>
        <w:t>1st Round Proposals</w:t>
      </w:r>
      <w:r w:rsidR="00B061EF" w:rsidRPr="00B061EF">
        <w:t xml:space="preserve"> (Closed)</w:t>
      </w:r>
    </w:p>
    <w:p w14:paraId="13317C9B" w14:textId="5859407A"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r w:rsidR="00B061EF" w:rsidRPr="00B061EF">
        <w:rPr>
          <w:b/>
          <w:i/>
          <w:u w:val="single"/>
        </w:rPr>
        <w:t xml:space="preserve"> (Closed)</w:t>
      </w:r>
      <w:r w:rsidRPr="00394EBD">
        <w:rPr>
          <w:b/>
          <w:i/>
          <w:u w:val="single"/>
        </w:rPr>
        <w:t>:</w:t>
      </w:r>
    </w:p>
    <w:p w14:paraId="6C85FA4E" w14:textId="40F5D572" w:rsidR="001B6E12" w:rsidRDefault="00D12084" w:rsidP="001B6E12">
      <w:pPr>
        <w:spacing w:after="120"/>
      </w:pPr>
      <w:r w:rsidRPr="00D12084">
        <w:t>Confirm the working assumption for gNB-gNB channel model and gNB-UE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t>New H3C</w:t>
            </w:r>
          </w:p>
        </w:tc>
        <w:tc>
          <w:tcPr>
            <w:tcW w:w="8407" w:type="dxa"/>
          </w:tcPr>
          <w:p w14:paraId="396BB6A9" w14:textId="321CA8C4" w:rsidR="002C76B5" w:rsidRDefault="002C76B5" w:rsidP="00595D24">
            <w:pPr>
              <w:tabs>
                <w:tab w:val="left" w:pos="1096"/>
              </w:tabs>
              <w:spacing w:line="240" w:lineRule="auto"/>
              <w:rPr>
                <w:bCs/>
              </w:rPr>
            </w:pPr>
            <w:r>
              <w:rPr>
                <w:bCs/>
              </w:rPr>
              <w:t>OK</w:t>
            </w:r>
            <w:r w:rsidR="00595D24">
              <w:rPr>
                <w:bCs/>
              </w:rPr>
              <w:tab/>
            </w:r>
          </w:p>
        </w:tc>
      </w:tr>
      <w:tr w:rsidR="00595D24" w14:paraId="477CEDEF" w14:textId="77777777" w:rsidTr="008D0CCA">
        <w:tc>
          <w:tcPr>
            <w:tcW w:w="1555" w:type="dxa"/>
            <w:vAlign w:val="center"/>
          </w:tcPr>
          <w:p w14:paraId="7A15A515" w14:textId="572925B5" w:rsidR="00595D24" w:rsidRDefault="00595D24" w:rsidP="00595D24">
            <w:pPr>
              <w:spacing w:line="240" w:lineRule="auto"/>
              <w:rPr>
                <w:bCs/>
              </w:rPr>
            </w:pPr>
            <w:r>
              <w:rPr>
                <w:bCs/>
              </w:rPr>
              <w:t>QC</w:t>
            </w:r>
          </w:p>
        </w:tc>
        <w:tc>
          <w:tcPr>
            <w:tcW w:w="8407" w:type="dxa"/>
            <w:vAlign w:val="center"/>
          </w:tcPr>
          <w:p w14:paraId="2B6B1E7A" w14:textId="60986E30" w:rsidR="00595D24" w:rsidRDefault="00595D24" w:rsidP="00595D24">
            <w:pPr>
              <w:tabs>
                <w:tab w:val="left" w:pos="1096"/>
              </w:tabs>
              <w:spacing w:line="240" w:lineRule="auto"/>
              <w:rPr>
                <w:bCs/>
              </w:rPr>
            </w:pPr>
            <w:r>
              <w:rPr>
                <w:bCs/>
              </w:rPr>
              <w:t>Support</w:t>
            </w:r>
          </w:p>
        </w:tc>
      </w:tr>
      <w:tr w:rsidR="009149D1" w14:paraId="479E4D72" w14:textId="77777777" w:rsidTr="008D0CCA">
        <w:tc>
          <w:tcPr>
            <w:tcW w:w="1555" w:type="dxa"/>
            <w:vAlign w:val="center"/>
          </w:tcPr>
          <w:p w14:paraId="2DE160C4" w14:textId="75A5C943" w:rsidR="009149D1" w:rsidRDefault="009149D1" w:rsidP="009149D1">
            <w:pPr>
              <w:spacing w:line="240" w:lineRule="auto"/>
              <w:rPr>
                <w:bCs/>
              </w:rPr>
            </w:pPr>
            <w:r>
              <w:rPr>
                <w:bCs/>
              </w:rPr>
              <w:t>Intel</w:t>
            </w:r>
          </w:p>
        </w:tc>
        <w:tc>
          <w:tcPr>
            <w:tcW w:w="8407" w:type="dxa"/>
            <w:vAlign w:val="center"/>
          </w:tcPr>
          <w:p w14:paraId="3A4A1898" w14:textId="7426FCA8" w:rsidR="009149D1" w:rsidRDefault="009149D1" w:rsidP="009149D1">
            <w:pPr>
              <w:tabs>
                <w:tab w:val="left" w:pos="1096"/>
              </w:tabs>
              <w:spacing w:line="240" w:lineRule="auto"/>
              <w:rPr>
                <w:bCs/>
              </w:rPr>
            </w:pPr>
            <w:r>
              <w:rPr>
                <w:bCs/>
              </w:rPr>
              <w:t>OK with the proposal.</w:t>
            </w:r>
          </w:p>
        </w:tc>
      </w:tr>
      <w:tr w:rsidR="00361CDC" w14:paraId="753C2515" w14:textId="77777777" w:rsidTr="008D0CCA">
        <w:tc>
          <w:tcPr>
            <w:tcW w:w="1555" w:type="dxa"/>
          </w:tcPr>
          <w:p w14:paraId="15A8C902" w14:textId="7B0F756D" w:rsidR="00361CDC" w:rsidRDefault="00361CDC" w:rsidP="00361CDC">
            <w:pPr>
              <w:spacing w:line="240" w:lineRule="auto"/>
              <w:rPr>
                <w:bCs/>
              </w:rPr>
            </w:pPr>
            <w:r>
              <w:rPr>
                <w:rFonts w:eastAsia="Malgun Gothic" w:hint="eastAsia"/>
                <w:bCs/>
              </w:rPr>
              <w:t>Samsung</w:t>
            </w:r>
          </w:p>
        </w:tc>
        <w:tc>
          <w:tcPr>
            <w:tcW w:w="8407" w:type="dxa"/>
          </w:tcPr>
          <w:p w14:paraId="07341CA9" w14:textId="1B18D1C8" w:rsidR="00361CDC" w:rsidRDefault="00361CDC" w:rsidP="00361CDC">
            <w:pPr>
              <w:tabs>
                <w:tab w:val="left" w:pos="1096"/>
              </w:tabs>
              <w:spacing w:line="240" w:lineRule="auto"/>
              <w:rPr>
                <w:bCs/>
              </w:rPr>
            </w:pPr>
            <w:r>
              <w:rPr>
                <w:rFonts w:eastAsia="Malgun Gothic" w:hint="eastAsia"/>
                <w:bCs/>
              </w:rPr>
              <w:t>Support</w:t>
            </w:r>
          </w:p>
        </w:tc>
      </w:tr>
      <w:tr w:rsidR="00C74C74" w14:paraId="2440ADA2" w14:textId="77777777" w:rsidTr="008D0CCA">
        <w:tc>
          <w:tcPr>
            <w:tcW w:w="1555" w:type="dxa"/>
            <w:vAlign w:val="center"/>
          </w:tcPr>
          <w:p w14:paraId="316573AA" w14:textId="230EF584" w:rsidR="00C74C74" w:rsidRDefault="00C74C74" w:rsidP="00361CDC">
            <w:pPr>
              <w:rPr>
                <w:rFonts w:eastAsia="Malgun Gothic"/>
                <w:bCs/>
              </w:rPr>
            </w:pPr>
            <w:r>
              <w:rPr>
                <w:rFonts w:hint="eastAsia"/>
                <w:bCs/>
              </w:rPr>
              <w:t>CATT</w:t>
            </w:r>
          </w:p>
        </w:tc>
        <w:tc>
          <w:tcPr>
            <w:tcW w:w="8407" w:type="dxa"/>
            <w:vAlign w:val="center"/>
          </w:tcPr>
          <w:p w14:paraId="1C131CB3" w14:textId="0FED7CCF" w:rsidR="00C74C74" w:rsidRDefault="00C74C74" w:rsidP="00361CDC">
            <w:pPr>
              <w:tabs>
                <w:tab w:val="left" w:pos="1096"/>
              </w:tabs>
              <w:rPr>
                <w:rFonts w:eastAsia="Malgun Gothic"/>
                <w:bCs/>
              </w:rPr>
            </w:pPr>
            <w:r>
              <w:rPr>
                <w:bCs/>
              </w:rPr>
              <w:t>Support</w:t>
            </w:r>
          </w:p>
        </w:tc>
      </w:tr>
      <w:tr w:rsidR="00E2174F" w14:paraId="77B40C2A" w14:textId="77777777" w:rsidTr="008D0CCA">
        <w:tc>
          <w:tcPr>
            <w:tcW w:w="1555" w:type="dxa"/>
          </w:tcPr>
          <w:p w14:paraId="5261926E" w14:textId="0EA25AA8" w:rsidR="00E2174F" w:rsidRDefault="00E2174F" w:rsidP="00E2174F">
            <w:pPr>
              <w:rPr>
                <w:bCs/>
              </w:rPr>
            </w:pPr>
            <w:r>
              <w:rPr>
                <w:rFonts w:eastAsia="MS Mincho" w:hint="eastAsia"/>
                <w:bCs/>
              </w:rPr>
              <w:t>N</w:t>
            </w:r>
            <w:r>
              <w:rPr>
                <w:rFonts w:eastAsia="MS Mincho"/>
                <w:bCs/>
              </w:rPr>
              <w:t>TT DOCOMO</w:t>
            </w:r>
          </w:p>
        </w:tc>
        <w:tc>
          <w:tcPr>
            <w:tcW w:w="8407" w:type="dxa"/>
          </w:tcPr>
          <w:p w14:paraId="043B72E9" w14:textId="057C8B9E" w:rsidR="00E2174F" w:rsidRDefault="00E2174F" w:rsidP="00E2174F">
            <w:pPr>
              <w:tabs>
                <w:tab w:val="left" w:pos="1096"/>
              </w:tabs>
              <w:rPr>
                <w:bCs/>
              </w:rPr>
            </w:pPr>
            <w:r>
              <w:rPr>
                <w:rFonts w:eastAsia="MS Mincho" w:hint="eastAsia"/>
                <w:bCs/>
              </w:rPr>
              <w:t>W</w:t>
            </w:r>
            <w:r>
              <w:rPr>
                <w:rFonts w:eastAsia="MS Mincho"/>
                <w:bCs/>
              </w:rPr>
              <w:t>e support</w:t>
            </w:r>
          </w:p>
        </w:tc>
      </w:tr>
      <w:tr w:rsidR="00834F3D" w14:paraId="410714AA" w14:textId="77777777" w:rsidTr="00834F3D">
        <w:tc>
          <w:tcPr>
            <w:tcW w:w="1555" w:type="dxa"/>
          </w:tcPr>
          <w:p w14:paraId="2269E727" w14:textId="77777777" w:rsidR="00834F3D" w:rsidRDefault="00834F3D" w:rsidP="008D0CCA">
            <w:pPr>
              <w:spacing w:line="240" w:lineRule="auto"/>
              <w:rPr>
                <w:bCs/>
              </w:rPr>
            </w:pPr>
            <w:r>
              <w:rPr>
                <w:rFonts w:hint="eastAsia"/>
                <w:bCs/>
              </w:rPr>
              <w:t>X</w:t>
            </w:r>
            <w:r>
              <w:rPr>
                <w:bCs/>
              </w:rPr>
              <w:t>iaomi</w:t>
            </w:r>
          </w:p>
        </w:tc>
        <w:tc>
          <w:tcPr>
            <w:tcW w:w="8407" w:type="dxa"/>
          </w:tcPr>
          <w:p w14:paraId="53D582C8" w14:textId="77777777" w:rsidR="00834F3D" w:rsidRDefault="00834F3D" w:rsidP="008D0CCA">
            <w:pPr>
              <w:spacing w:line="240" w:lineRule="auto"/>
              <w:rPr>
                <w:bCs/>
              </w:rPr>
            </w:pPr>
            <w:r>
              <w:rPr>
                <w:rFonts w:hint="eastAsia"/>
                <w:bCs/>
              </w:rPr>
              <w:t>S</w:t>
            </w:r>
            <w:r>
              <w:rPr>
                <w:bCs/>
              </w:rPr>
              <w:t>upport.</w:t>
            </w:r>
          </w:p>
        </w:tc>
      </w:tr>
      <w:tr w:rsidR="004204CC" w14:paraId="2ED3C1E7" w14:textId="77777777" w:rsidTr="008D0CCA">
        <w:tc>
          <w:tcPr>
            <w:tcW w:w="1555" w:type="dxa"/>
            <w:vAlign w:val="center"/>
          </w:tcPr>
          <w:p w14:paraId="7D556B2E" w14:textId="0E00C595" w:rsidR="004204CC" w:rsidRDefault="004204CC" w:rsidP="004204CC">
            <w:pPr>
              <w:spacing w:line="240" w:lineRule="auto"/>
              <w:rPr>
                <w:bCs/>
              </w:rPr>
            </w:pPr>
            <w:r>
              <w:rPr>
                <w:rFonts w:eastAsia="Malgun Gothic" w:hint="eastAsia"/>
                <w:bCs/>
              </w:rPr>
              <w:t>LG</w:t>
            </w:r>
          </w:p>
        </w:tc>
        <w:tc>
          <w:tcPr>
            <w:tcW w:w="8407" w:type="dxa"/>
            <w:vAlign w:val="center"/>
          </w:tcPr>
          <w:p w14:paraId="50FDAC9C" w14:textId="4EA89096" w:rsidR="004204CC" w:rsidRDefault="004204CC" w:rsidP="004204CC">
            <w:pPr>
              <w:spacing w:line="240" w:lineRule="auto"/>
              <w:rPr>
                <w:bCs/>
              </w:rPr>
            </w:pPr>
            <w:r>
              <w:rPr>
                <w:rFonts w:eastAsia="Malgun Gothic"/>
                <w:bCs/>
              </w:rPr>
              <w:t>We support the proposal.</w:t>
            </w:r>
          </w:p>
        </w:tc>
      </w:tr>
      <w:tr w:rsidR="00707102" w14:paraId="5786012B" w14:textId="77777777" w:rsidTr="008D0CCA">
        <w:tc>
          <w:tcPr>
            <w:tcW w:w="1555" w:type="dxa"/>
            <w:vAlign w:val="center"/>
          </w:tcPr>
          <w:p w14:paraId="0A6AA386" w14:textId="27BA6279" w:rsidR="00707102" w:rsidRDefault="00707102" w:rsidP="00707102">
            <w:pPr>
              <w:spacing w:line="240" w:lineRule="auto"/>
              <w:rPr>
                <w:rFonts w:eastAsia="Malgun Gothic"/>
                <w:bCs/>
              </w:rPr>
            </w:pPr>
            <w:r>
              <w:rPr>
                <w:bCs/>
              </w:rPr>
              <w:t>Nokia, NSB</w:t>
            </w:r>
          </w:p>
        </w:tc>
        <w:tc>
          <w:tcPr>
            <w:tcW w:w="8407" w:type="dxa"/>
            <w:vAlign w:val="center"/>
          </w:tcPr>
          <w:p w14:paraId="380FF710" w14:textId="34607FFE" w:rsidR="00707102" w:rsidRDefault="00707102" w:rsidP="00707102">
            <w:pPr>
              <w:spacing w:line="240" w:lineRule="auto"/>
              <w:rPr>
                <w:rFonts w:eastAsia="Malgun Gothic"/>
                <w:bCs/>
              </w:rPr>
            </w:pPr>
            <w:r>
              <w:rPr>
                <w:bCs/>
              </w:rPr>
              <w:t>OK.</w:t>
            </w:r>
          </w:p>
        </w:tc>
      </w:tr>
      <w:tr w:rsidR="00E02233" w14:paraId="7E555F2B" w14:textId="77777777" w:rsidTr="00E02233">
        <w:tc>
          <w:tcPr>
            <w:tcW w:w="1555" w:type="dxa"/>
          </w:tcPr>
          <w:p w14:paraId="278700B0"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0132362F" w14:textId="77777777" w:rsidR="00E02233" w:rsidRDefault="00E02233" w:rsidP="008D0CCA">
            <w:pPr>
              <w:spacing w:line="240" w:lineRule="auto"/>
              <w:rPr>
                <w:rFonts w:eastAsia="Malgun Gothic"/>
                <w:bCs/>
              </w:rPr>
            </w:pPr>
            <w:r>
              <w:rPr>
                <w:rFonts w:hint="eastAsia"/>
                <w:bCs/>
              </w:rPr>
              <w:t>S</w:t>
            </w:r>
            <w:r>
              <w:rPr>
                <w:bCs/>
              </w:rPr>
              <w:t>upport</w:t>
            </w:r>
          </w:p>
        </w:tc>
      </w:tr>
      <w:tr w:rsidR="002218B5" w14:paraId="2B491045" w14:textId="77777777" w:rsidTr="002218B5">
        <w:tc>
          <w:tcPr>
            <w:tcW w:w="1555" w:type="dxa"/>
          </w:tcPr>
          <w:p w14:paraId="422D99CB" w14:textId="77777777" w:rsidR="002218B5" w:rsidRDefault="002218B5" w:rsidP="007351D2">
            <w:pPr>
              <w:spacing w:line="240" w:lineRule="auto"/>
              <w:rPr>
                <w:bCs/>
              </w:rPr>
            </w:pPr>
            <w:r>
              <w:rPr>
                <w:rFonts w:hint="eastAsia"/>
                <w:bCs/>
              </w:rPr>
              <w:t>v</w:t>
            </w:r>
            <w:r>
              <w:rPr>
                <w:bCs/>
              </w:rPr>
              <w:t>ivo</w:t>
            </w:r>
          </w:p>
        </w:tc>
        <w:tc>
          <w:tcPr>
            <w:tcW w:w="8407" w:type="dxa"/>
          </w:tcPr>
          <w:p w14:paraId="6A71D018" w14:textId="77777777" w:rsidR="002218B5" w:rsidRDefault="002218B5" w:rsidP="007351D2">
            <w:pPr>
              <w:spacing w:line="240" w:lineRule="auto"/>
              <w:rPr>
                <w:bCs/>
              </w:rPr>
            </w:pPr>
            <w:r>
              <w:rPr>
                <w:bCs/>
              </w:rPr>
              <w:t xml:space="preserve">We are fine with the proposal. </w:t>
            </w:r>
          </w:p>
        </w:tc>
      </w:tr>
    </w:tbl>
    <w:p w14:paraId="3D51279D" w14:textId="77777777" w:rsidR="00757610" w:rsidRPr="002218B5" w:rsidRDefault="00757610" w:rsidP="001B6E12">
      <w:pPr>
        <w:spacing w:after="120"/>
      </w:pPr>
    </w:p>
    <w:p w14:paraId="478436D0" w14:textId="4C97F37B"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00B061EF" w:rsidRPr="00B061EF">
        <w:rPr>
          <w:b/>
          <w:i/>
          <w:u w:val="single"/>
        </w:rPr>
        <w:t xml:space="preserve"> (Closed)</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r w:rsidR="00595D24" w:rsidRPr="00953AF0" w14:paraId="573ACF3B" w14:textId="77777777" w:rsidTr="008D0CCA">
        <w:tc>
          <w:tcPr>
            <w:tcW w:w="1555" w:type="dxa"/>
            <w:vAlign w:val="center"/>
          </w:tcPr>
          <w:p w14:paraId="66051A4D" w14:textId="0177AA38" w:rsidR="00595D24" w:rsidRDefault="00595D24" w:rsidP="00595D24">
            <w:pPr>
              <w:spacing w:line="240" w:lineRule="auto"/>
              <w:rPr>
                <w:bCs/>
              </w:rPr>
            </w:pPr>
            <w:r>
              <w:rPr>
                <w:bCs/>
              </w:rPr>
              <w:t>QC</w:t>
            </w:r>
          </w:p>
        </w:tc>
        <w:tc>
          <w:tcPr>
            <w:tcW w:w="8407" w:type="dxa"/>
            <w:vAlign w:val="center"/>
          </w:tcPr>
          <w:p w14:paraId="6CCEDE80" w14:textId="66C9C86F" w:rsidR="00595D24" w:rsidRDefault="00595D24" w:rsidP="00595D24">
            <w:pPr>
              <w:spacing w:line="240" w:lineRule="auto"/>
              <w:rPr>
                <w:bCs/>
              </w:rPr>
            </w:pPr>
            <w:r>
              <w:rPr>
                <w:bCs/>
              </w:rPr>
              <w:t>Support</w:t>
            </w:r>
          </w:p>
        </w:tc>
      </w:tr>
      <w:tr w:rsidR="00F23B5F" w:rsidRPr="00953AF0" w14:paraId="6ECB46D3" w14:textId="77777777" w:rsidTr="008D0CCA">
        <w:tc>
          <w:tcPr>
            <w:tcW w:w="1555" w:type="dxa"/>
            <w:vAlign w:val="center"/>
          </w:tcPr>
          <w:p w14:paraId="35C4DC12" w14:textId="4EA65222" w:rsidR="00F23B5F" w:rsidRDefault="00F23B5F" w:rsidP="00F23B5F">
            <w:pPr>
              <w:spacing w:line="240" w:lineRule="auto"/>
              <w:rPr>
                <w:bCs/>
              </w:rPr>
            </w:pPr>
            <w:r>
              <w:rPr>
                <w:bCs/>
              </w:rPr>
              <w:t>Intel</w:t>
            </w:r>
          </w:p>
        </w:tc>
        <w:tc>
          <w:tcPr>
            <w:tcW w:w="8407" w:type="dxa"/>
            <w:vAlign w:val="center"/>
          </w:tcPr>
          <w:p w14:paraId="5C3B6CD6" w14:textId="5DA9CD93" w:rsidR="00F23B5F" w:rsidRDefault="00F23B5F" w:rsidP="00F23B5F">
            <w:pPr>
              <w:spacing w:line="240" w:lineRule="auto"/>
              <w:rPr>
                <w:bCs/>
              </w:rPr>
            </w:pPr>
            <w:r>
              <w:rPr>
                <w:bCs/>
              </w:rPr>
              <w:t>If this is majority view, we are OK with it.</w:t>
            </w:r>
          </w:p>
        </w:tc>
      </w:tr>
      <w:tr w:rsidR="00361CDC" w:rsidRPr="00953AF0" w14:paraId="176D52F0" w14:textId="77777777" w:rsidTr="008D0CCA">
        <w:tc>
          <w:tcPr>
            <w:tcW w:w="1555" w:type="dxa"/>
          </w:tcPr>
          <w:p w14:paraId="2225572B" w14:textId="1DC565EE" w:rsidR="00361CDC" w:rsidRDefault="00361CDC" w:rsidP="00361CDC">
            <w:pPr>
              <w:spacing w:line="240" w:lineRule="auto"/>
              <w:rPr>
                <w:bCs/>
              </w:rPr>
            </w:pPr>
            <w:r>
              <w:rPr>
                <w:rFonts w:eastAsia="Malgun Gothic" w:hint="eastAsia"/>
                <w:bCs/>
              </w:rPr>
              <w:t>Samsung</w:t>
            </w:r>
          </w:p>
        </w:tc>
        <w:tc>
          <w:tcPr>
            <w:tcW w:w="8407" w:type="dxa"/>
          </w:tcPr>
          <w:p w14:paraId="0D8DE3EA" w14:textId="38E4244B" w:rsidR="00361CDC" w:rsidRDefault="00361CDC" w:rsidP="00361CDC">
            <w:pPr>
              <w:spacing w:line="240" w:lineRule="auto"/>
              <w:rPr>
                <w:bCs/>
              </w:rPr>
            </w:pPr>
            <w:r>
              <w:rPr>
                <w:rFonts w:eastAsia="Malgun Gothic" w:hint="eastAsia"/>
                <w:bCs/>
              </w:rPr>
              <w:t>Support</w:t>
            </w:r>
          </w:p>
        </w:tc>
      </w:tr>
      <w:tr w:rsidR="00C74C74" w:rsidRPr="00953AF0" w14:paraId="6E5C3D5F" w14:textId="77777777" w:rsidTr="008D0CCA">
        <w:tc>
          <w:tcPr>
            <w:tcW w:w="1555" w:type="dxa"/>
            <w:vAlign w:val="center"/>
          </w:tcPr>
          <w:p w14:paraId="762E2AC2" w14:textId="19787AFD" w:rsidR="00C74C74" w:rsidRDefault="00C74C74" w:rsidP="00361CDC">
            <w:pPr>
              <w:rPr>
                <w:rFonts w:eastAsia="Malgun Gothic"/>
                <w:bCs/>
              </w:rPr>
            </w:pPr>
            <w:r>
              <w:rPr>
                <w:rFonts w:hint="eastAsia"/>
                <w:bCs/>
              </w:rPr>
              <w:t>CATT</w:t>
            </w:r>
          </w:p>
        </w:tc>
        <w:tc>
          <w:tcPr>
            <w:tcW w:w="8407" w:type="dxa"/>
            <w:vAlign w:val="center"/>
          </w:tcPr>
          <w:p w14:paraId="642B5B58" w14:textId="3E12EFD6" w:rsidR="00C74C74" w:rsidRDefault="00C74C74" w:rsidP="00361CDC">
            <w:pPr>
              <w:rPr>
                <w:rFonts w:eastAsia="Malgun Gothic"/>
                <w:bCs/>
              </w:rPr>
            </w:pPr>
            <w:r>
              <w:rPr>
                <w:bCs/>
              </w:rPr>
              <w:t>Support</w:t>
            </w:r>
          </w:p>
        </w:tc>
      </w:tr>
      <w:tr w:rsidR="00834F3D" w14:paraId="35B4374B" w14:textId="77777777" w:rsidTr="00834F3D">
        <w:tc>
          <w:tcPr>
            <w:tcW w:w="1555" w:type="dxa"/>
          </w:tcPr>
          <w:p w14:paraId="393EEF49" w14:textId="77777777" w:rsidR="00834F3D" w:rsidRDefault="00834F3D" w:rsidP="008D0CCA">
            <w:pPr>
              <w:spacing w:line="240" w:lineRule="auto"/>
              <w:rPr>
                <w:bCs/>
              </w:rPr>
            </w:pPr>
            <w:r>
              <w:rPr>
                <w:rFonts w:hint="eastAsia"/>
                <w:bCs/>
              </w:rPr>
              <w:t>X</w:t>
            </w:r>
            <w:r>
              <w:rPr>
                <w:bCs/>
              </w:rPr>
              <w:t>iaomi</w:t>
            </w:r>
          </w:p>
        </w:tc>
        <w:tc>
          <w:tcPr>
            <w:tcW w:w="8407" w:type="dxa"/>
          </w:tcPr>
          <w:p w14:paraId="3E6EA4C7" w14:textId="77777777" w:rsidR="00834F3D" w:rsidRDefault="00834F3D" w:rsidP="008D0CCA">
            <w:pPr>
              <w:spacing w:line="240" w:lineRule="auto"/>
              <w:rPr>
                <w:bCs/>
              </w:rPr>
            </w:pPr>
            <w:r>
              <w:rPr>
                <w:rFonts w:hint="eastAsia"/>
                <w:bCs/>
              </w:rPr>
              <w:t>S</w:t>
            </w:r>
            <w:r>
              <w:rPr>
                <w:bCs/>
              </w:rPr>
              <w:t>upport.</w:t>
            </w:r>
          </w:p>
        </w:tc>
      </w:tr>
      <w:tr w:rsidR="004204CC" w14:paraId="2A3E7DF4" w14:textId="77777777" w:rsidTr="008D0CCA">
        <w:tc>
          <w:tcPr>
            <w:tcW w:w="1555" w:type="dxa"/>
            <w:vAlign w:val="center"/>
          </w:tcPr>
          <w:p w14:paraId="3A84F382" w14:textId="7648319D" w:rsidR="004204CC" w:rsidRDefault="004204CC" w:rsidP="004204CC">
            <w:pPr>
              <w:spacing w:line="240" w:lineRule="auto"/>
              <w:rPr>
                <w:bCs/>
              </w:rPr>
            </w:pPr>
            <w:r>
              <w:rPr>
                <w:rFonts w:eastAsia="Malgun Gothic" w:hint="eastAsia"/>
                <w:bCs/>
              </w:rPr>
              <w:lastRenderedPageBreak/>
              <w:t>LG</w:t>
            </w:r>
          </w:p>
        </w:tc>
        <w:tc>
          <w:tcPr>
            <w:tcW w:w="8407" w:type="dxa"/>
            <w:vAlign w:val="center"/>
          </w:tcPr>
          <w:p w14:paraId="197EA2F6" w14:textId="4AA439B6" w:rsidR="004204CC" w:rsidRDefault="004204CC" w:rsidP="004204CC">
            <w:pPr>
              <w:spacing w:line="240" w:lineRule="auto"/>
              <w:rPr>
                <w:bCs/>
              </w:rPr>
            </w:pPr>
            <w:r>
              <w:rPr>
                <w:rFonts w:eastAsia="Malgun Gothic"/>
                <w:bCs/>
              </w:rPr>
              <w:t>We support the proposal.</w:t>
            </w:r>
          </w:p>
        </w:tc>
      </w:tr>
      <w:tr w:rsidR="00707102" w14:paraId="75BF38DE" w14:textId="77777777" w:rsidTr="008D0CCA">
        <w:tc>
          <w:tcPr>
            <w:tcW w:w="1555" w:type="dxa"/>
            <w:vAlign w:val="center"/>
          </w:tcPr>
          <w:p w14:paraId="187C5DBB" w14:textId="5C3FB436" w:rsidR="00707102" w:rsidRDefault="00707102" w:rsidP="00707102">
            <w:pPr>
              <w:spacing w:line="240" w:lineRule="auto"/>
              <w:rPr>
                <w:rFonts w:eastAsia="Malgun Gothic"/>
                <w:bCs/>
              </w:rPr>
            </w:pPr>
            <w:r>
              <w:rPr>
                <w:bCs/>
              </w:rPr>
              <w:t>Nokia, NSB</w:t>
            </w:r>
          </w:p>
        </w:tc>
        <w:tc>
          <w:tcPr>
            <w:tcW w:w="8407" w:type="dxa"/>
            <w:vAlign w:val="center"/>
          </w:tcPr>
          <w:p w14:paraId="76249D9B" w14:textId="12F17454" w:rsidR="00707102" w:rsidRDefault="00707102" w:rsidP="00707102">
            <w:pPr>
              <w:spacing w:line="240" w:lineRule="auto"/>
              <w:rPr>
                <w:rFonts w:eastAsia="Malgun Gothic"/>
                <w:bCs/>
              </w:rPr>
            </w:pPr>
            <w:r>
              <w:rPr>
                <w:bCs/>
              </w:rPr>
              <w:t>OK.</w:t>
            </w:r>
          </w:p>
        </w:tc>
      </w:tr>
      <w:tr w:rsidR="00E02233" w14:paraId="223A765A" w14:textId="77777777" w:rsidTr="00E02233">
        <w:tc>
          <w:tcPr>
            <w:tcW w:w="1555" w:type="dxa"/>
          </w:tcPr>
          <w:p w14:paraId="4A13DD1A"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716013D" w14:textId="77777777" w:rsidR="00E02233" w:rsidRDefault="00E02233" w:rsidP="008D0CCA">
            <w:pPr>
              <w:spacing w:line="240" w:lineRule="auto"/>
              <w:rPr>
                <w:rFonts w:eastAsia="Malgun Gothic"/>
                <w:bCs/>
              </w:rPr>
            </w:pPr>
            <w:r>
              <w:rPr>
                <w:rFonts w:hint="eastAsia"/>
                <w:bCs/>
              </w:rPr>
              <w:t>S</w:t>
            </w:r>
            <w:r>
              <w:rPr>
                <w:bCs/>
              </w:rPr>
              <w:t xml:space="preserve">upport this proposal. By the way, we want to confirm the loss probability in Option2 is not relative to the outdoor/indoor property of UEs. </w:t>
            </w:r>
          </w:p>
        </w:tc>
      </w:tr>
      <w:tr w:rsidR="002218B5" w14:paraId="6404557F" w14:textId="77777777" w:rsidTr="002218B5">
        <w:tc>
          <w:tcPr>
            <w:tcW w:w="1555" w:type="dxa"/>
          </w:tcPr>
          <w:p w14:paraId="2D0201F5" w14:textId="77777777" w:rsidR="002218B5" w:rsidRDefault="002218B5" w:rsidP="007351D2">
            <w:pPr>
              <w:spacing w:line="240" w:lineRule="auto"/>
              <w:rPr>
                <w:bCs/>
              </w:rPr>
            </w:pPr>
            <w:r>
              <w:rPr>
                <w:rFonts w:hint="eastAsia"/>
                <w:bCs/>
              </w:rPr>
              <w:t>v</w:t>
            </w:r>
            <w:r>
              <w:rPr>
                <w:bCs/>
              </w:rPr>
              <w:t>ivo</w:t>
            </w:r>
          </w:p>
        </w:tc>
        <w:tc>
          <w:tcPr>
            <w:tcW w:w="8407" w:type="dxa"/>
          </w:tcPr>
          <w:p w14:paraId="4111D425" w14:textId="77777777" w:rsidR="002218B5" w:rsidRDefault="002218B5" w:rsidP="007351D2">
            <w:pPr>
              <w:spacing w:line="240" w:lineRule="auto"/>
              <w:rPr>
                <w:bCs/>
              </w:rPr>
            </w:pPr>
            <w:r>
              <w:rPr>
                <w:bCs/>
              </w:rPr>
              <w:t xml:space="preserve">We are fine with the proposal. </w:t>
            </w:r>
          </w:p>
        </w:tc>
      </w:tr>
    </w:tbl>
    <w:p w14:paraId="0A518241" w14:textId="77777777" w:rsidR="00757610" w:rsidRPr="002218B5" w:rsidRDefault="00757610" w:rsidP="001B6E12">
      <w:pPr>
        <w:spacing w:after="120"/>
      </w:pPr>
    </w:p>
    <w:p w14:paraId="02F14044" w14:textId="56CE9D0E"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00B061EF" w:rsidRPr="00B061EF">
        <w:rPr>
          <w:b/>
          <w:i/>
          <w:u w:val="single"/>
        </w:rPr>
        <w:t xml:space="preserve"> (Closed)</w:t>
      </w:r>
      <w:r w:rsidRPr="00394EBD">
        <w:rPr>
          <w:b/>
          <w:i/>
          <w:u w:val="single"/>
        </w:rPr>
        <w:t>:</w:t>
      </w:r>
    </w:p>
    <w:p w14:paraId="64D3D879" w14:textId="77777777" w:rsidR="00CE7FA5" w:rsidRDefault="00CE7FA5" w:rsidP="00FC6D06">
      <w:r>
        <w:rPr>
          <w:iCs/>
        </w:rPr>
        <w:t>Adopt</w:t>
      </w:r>
      <w:r>
        <w:t xml:space="preserve"> </w:t>
      </w:r>
      <w:r w:rsidRPr="007041AF">
        <w:t xml:space="preserve">the following </w:t>
      </w:r>
      <w:r w:rsidRPr="00952DFE">
        <w:t>gNB-UE O2I building penetration loss</w:t>
      </w:r>
      <w:r>
        <w:t xml:space="preserve"> model:</w:t>
      </w:r>
    </w:p>
    <w:p w14:paraId="2E2484F5" w14:textId="77777777" w:rsidR="00CE7FA5" w:rsidRDefault="00CE7FA5" w:rsidP="00FC6D06">
      <w:pPr>
        <w:pStyle w:val="affe"/>
        <w:numPr>
          <w:ilvl w:val="0"/>
          <w:numId w:val="48"/>
        </w:numPr>
        <w:ind w:firstLineChars="0"/>
      </w:pPr>
      <w:r w:rsidRPr="007041AF">
        <w:t>Indoor office: penetration loss is not modelled.</w:t>
      </w:r>
    </w:p>
    <w:p w14:paraId="4A0D6D2A" w14:textId="77777777" w:rsidR="00CE7FA5" w:rsidRPr="007041AF" w:rsidRDefault="00CE7FA5" w:rsidP="00FC6D06">
      <w:pPr>
        <w:pStyle w:val="affe"/>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affe"/>
        <w:numPr>
          <w:ilvl w:val="1"/>
          <w:numId w:val="48"/>
        </w:numPr>
        <w:ind w:firstLineChars="0"/>
      </w:pPr>
      <w:r w:rsidRPr="007041AF">
        <w:t>80% low-loss model</w:t>
      </w:r>
    </w:p>
    <w:p w14:paraId="2BC29D05" w14:textId="77777777" w:rsidR="00CE7FA5" w:rsidRDefault="00CE7FA5" w:rsidP="00FC6D06">
      <w:pPr>
        <w:pStyle w:val="affe"/>
        <w:numPr>
          <w:ilvl w:val="1"/>
          <w:numId w:val="48"/>
        </w:numPr>
        <w:ind w:firstLineChars="0"/>
      </w:pPr>
      <w:r w:rsidRPr="007041AF">
        <w:t>20% high-loss model</w:t>
      </w:r>
    </w:p>
    <w:p w14:paraId="640E93BF" w14:textId="1BF647F4" w:rsidR="00CE7FA5" w:rsidRDefault="00CE7FA5" w:rsidP="00FC6D06">
      <w:pPr>
        <w:pStyle w:val="affe"/>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52331EDA" w14:textId="46C3B3DA" w:rsidR="00450F53" w:rsidRDefault="00450F53" w:rsidP="00FC6D06">
      <w:pPr>
        <w:pStyle w:val="affe"/>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r w:rsidR="00595D24" w14:paraId="7CDC2125" w14:textId="77777777" w:rsidTr="008D0CCA">
        <w:tc>
          <w:tcPr>
            <w:tcW w:w="1555" w:type="dxa"/>
            <w:vAlign w:val="center"/>
          </w:tcPr>
          <w:p w14:paraId="6EEFA9DF" w14:textId="24C9CD43" w:rsidR="00595D24" w:rsidRDefault="00595D24" w:rsidP="00595D24">
            <w:pPr>
              <w:spacing w:line="240" w:lineRule="auto"/>
              <w:rPr>
                <w:bCs/>
              </w:rPr>
            </w:pPr>
            <w:r>
              <w:rPr>
                <w:bCs/>
              </w:rPr>
              <w:t>QC</w:t>
            </w:r>
          </w:p>
        </w:tc>
        <w:tc>
          <w:tcPr>
            <w:tcW w:w="8407" w:type="dxa"/>
            <w:vAlign w:val="center"/>
          </w:tcPr>
          <w:p w14:paraId="7B54BCCE" w14:textId="6CD441FB" w:rsidR="00595D24" w:rsidRDefault="00595D24" w:rsidP="00595D24">
            <w:pPr>
              <w:spacing w:line="240" w:lineRule="auto"/>
              <w:rPr>
                <w:bCs/>
              </w:rPr>
            </w:pPr>
            <w:r>
              <w:rPr>
                <w:bCs/>
              </w:rPr>
              <w:t>Support</w:t>
            </w:r>
          </w:p>
        </w:tc>
      </w:tr>
      <w:tr w:rsidR="004C7DF5" w14:paraId="289F4EC4" w14:textId="77777777" w:rsidTr="008D0CCA">
        <w:tc>
          <w:tcPr>
            <w:tcW w:w="1555" w:type="dxa"/>
            <w:vAlign w:val="center"/>
          </w:tcPr>
          <w:p w14:paraId="371F392B" w14:textId="0301DB14" w:rsidR="004C7DF5" w:rsidRDefault="004C7DF5" w:rsidP="004C7DF5">
            <w:pPr>
              <w:spacing w:line="240" w:lineRule="auto"/>
              <w:rPr>
                <w:bCs/>
              </w:rPr>
            </w:pPr>
            <w:r>
              <w:rPr>
                <w:bCs/>
              </w:rPr>
              <w:t>Intel</w:t>
            </w:r>
          </w:p>
        </w:tc>
        <w:tc>
          <w:tcPr>
            <w:tcW w:w="8407" w:type="dxa"/>
            <w:vAlign w:val="center"/>
          </w:tcPr>
          <w:p w14:paraId="43E0F838" w14:textId="793E4FF9" w:rsidR="004C7DF5" w:rsidRDefault="004C7DF5" w:rsidP="004C7DF5">
            <w:pPr>
              <w:spacing w:line="240" w:lineRule="auto"/>
              <w:rPr>
                <w:bCs/>
              </w:rPr>
            </w:pPr>
            <w:r>
              <w:rPr>
                <w:bCs/>
              </w:rPr>
              <w:t>OK with the proposal.</w:t>
            </w:r>
          </w:p>
        </w:tc>
      </w:tr>
      <w:tr w:rsidR="00361CDC" w14:paraId="32EACD74" w14:textId="77777777" w:rsidTr="008D0CCA">
        <w:tc>
          <w:tcPr>
            <w:tcW w:w="1555" w:type="dxa"/>
          </w:tcPr>
          <w:p w14:paraId="06866DFD" w14:textId="2938E5E4" w:rsidR="00361CDC" w:rsidRDefault="00361CDC" w:rsidP="00361CDC">
            <w:pPr>
              <w:spacing w:line="240" w:lineRule="auto"/>
              <w:rPr>
                <w:bCs/>
              </w:rPr>
            </w:pPr>
            <w:r>
              <w:rPr>
                <w:rFonts w:eastAsia="Malgun Gothic" w:hint="eastAsia"/>
                <w:bCs/>
              </w:rPr>
              <w:t>Samsung</w:t>
            </w:r>
          </w:p>
        </w:tc>
        <w:tc>
          <w:tcPr>
            <w:tcW w:w="8407" w:type="dxa"/>
          </w:tcPr>
          <w:p w14:paraId="6E364465" w14:textId="06D82496" w:rsidR="00361CDC" w:rsidRDefault="00361CDC" w:rsidP="00361CDC">
            <w:pPr>
              <w:spacing w:line="240" w:lineRule="auto"/>
              <w:rPr>
                <w:bCs/>
              </w:rPr>
            </w:pPr>
            <w:r>
              <w:rPr>
                <w:rFonts w:eastAsia="Malgun Gothic" w:hint="eastAsia"/>
                <w:bCs/>
              </w:rPr>
              <w:t>Support</w:t>
            </w:r>
          </w:p>
        </w:tc>
      </w:tr>
      <w:tr w:rsidR="00C74C74" w14:paraId="35A642FD" w14:textId="77777777" w:rsidTr="008D0CCA">
        <w:tc>
          <w:tcPr>
            <w:tcW w:w="1555" w:type="dxa"/>
            <w:vAlign w:val="center"/>
          </w:tcPr>
          <w:p w14:paraId="5DF421D3" w14:textId="704F0DC5" w:rsidR="00C74C74" w:rsidRDefault="00C74C74" w:rsidP="00361CDC">
            <w:pPr>
              <w:rPr>
                <w:rFonts w:eastAsia="Malgun Gothic"/>
                <w:bCs/>
              </w:rPr>
            </w:pPr>
            <w:r>
              <w:rPr>
                <w:rFonts w:hint="eastAsia"/>
                <w:bCs/>
              </w:rPr>
              <w:t>CATT</w:t>
            </w:r>
          </w:p>
        </w:tc>
        <w:tc>
          <w:tcPr>
            <w:tcW w:w="8407" w:type="dxa"/>
            <w:vAlign w:val="center"/>
          </w:tcPr>
          <w:p w14:paraId="79C27F9A" w14:textId="23D02658" w:rsidR="00C74C74" w:rsidRDefault="00C74C74" w:rsidP="00361CDC">
            <w:pPr>
              <w:rPr>
                <w:rFonts w:eastAsia="Malgun Gothic"/>
                <w:bCs/>
              </w:rPr>
            </w:pPr>
            <w:r>
              <w:rPr>
                <w:bCs/>
              </w:rPr>
              <w:t>Support</w:t>
            </w:r>
          </w:p>
        </w:tc>
      </w:tr>
      <w:tr w:rsidR="00834F3D" w14:paraId="3785A2AF" w14:textId="77777777" w:rsidTr="00834F3D">
        <w:tc>
          <w:tcPr>
            <w:tcW w:w="1555" w:type="dxa"/>
          </w:tcPr>
          <w:p w14:paraId="02C76560" w14:textId="77777777" w:rsidR="00834F3D" w:rsidRDefault="00834F3D" w:rsidP="008D0CCA">
            <w:pPr>
              <w:spacing w:line="240" w:lineRule="auto"/>
              <w:rPr>
                <w:bCs/>
              </w:rPr>
            </w:pPr>
            <w:r>
              <w:rPr>
                <w:rFonts w:hint="eastAsia"/>
                <w:bCs/>
              </w:rPr>
              <w:t>X</w:t>
            </w:r>
            <w:r>
              <w:rPr>
                <w:bCs/>
              </w:rPr>
              <w:t>iaomi</w:t>
            </w:r>
          </w:p>
        </w:tc>
        <w:tc>
          <w:tcPr>
            <w:tcW w:w="8407" w:type="dxa"/>
          </w:tcPr>
          <w:p w14:paraId="3688C1F5" w14:textId="77777777" w:rsidR="00834F3D" w:rsidRDefault="00834F3D" w:rsidP="008D0CCA">
            <w:pPr>
              <w:spacing w:line="240" w:lineRule="auto"/>
              <w:rPr>
                <w:bCs/>
              </w:rPr>
            </w:pPr>
            <w:r>
              <w:rPr>
                <w:rFonts w:hint="eastAsia"/>
                <w:bCs/>
              </w:rPr>
              <w:t>S</w:t>
            </w:r>
            <w:r>
              <w:rPr>
                <w:bCs/>
              </w:rPr>
              <w:t>upport.</w:t>
            </w:r>
          </w:p>
        </w:tc>
      </w:tr>
      <w:tr w:rsidR="002218B5" w14:paraId="7C28D479" w14:textId="77777777" w:rsidTr="002218B5">
        <w:tc>
          <w:tcPr>
            <w:tcW w:w="1555" w:type="dxa"/>
          </w:tcPr>
          <w:p w14:paraId="1550E2F9" w14:textId="77777777" w:rsidR="002218B5" w:rsidRDefault="002218B5" w:rsidP="007351D2">
            <w:pPr>
              <w:spacing w:line="240" w:lineRule="auto"/>
              <w:rPr>
                <w:bCs/>
              </w:rPr>
            </w:pPr>
            <w:r>
              <w:rPr>
                <w:rFonts w:hint="eastAsia"/>
                <w:bCs/>
              </w:rPr>
              <w:t>v</w:t>
            </w:r>
            <w:r>
              <w:rPr>
                <w:bCs/>
              </w:rPr>
              <w:t>ivo</w:t>
            </w:r>
          </w:p>
        </w:tc>
        <w:tc>
          <w:tcPr>
            <w:tcW w:w="8407" w:type="dxa"/>
          </w:tcPr>
          <w:p w14:paraId="5B202B45" w14:textId="77777777" w:rsidR="002218B5" w:rsidRDefault="002218B5" w:rsidP="007351D2">
            <w:pPr>
              <w:spacing w:line="240" w:lineRule="auto"/>
              <w:rPr>
                <w:bCs/>
              </w:rPr>
            </w:pPr>
            <w:r>
              <w:rPr>
                <w:bCs/>
              </w:rPr>
              <w:t xml:space="preserve">We are fine with the proposal. </w:t>
            </w:r>
          </w:p>
        </w:tc>
      </w:tr>
    </w:tbl>
    <w:p w14:paraId="64DEC649" w14:textId="77777777" w:rsidR="001B6E12" w:rsidRPr="002218B5" w:rsidRDefault="001B6E12" w:rsidP="001B6E12">
      <w:pPr>
        <w:spacing w:after="120"/>
      </w:pPr>
    </w:p>
    <w:p w14:paraId="5169DCC6" w14:textId="4359221C"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00B061EF" w:rsidRPr="00B061EF">
        <w:rPr>
          <w:b/>
          <w:i/>
          <w:u w:val="single"/>
        </w:rPr>
        <w:t xml:space="preserve"> (Closed)</w:t>
      </w:r>
      <w:r w:rsidRPr="00394EBD">
        <w:rPr>
          <w:b/>
          <w:i/>
          <w:u w:val="single"/>
        </w:rPr>
        <w:t>:</w:t>
      </w:r>
    </w:p>
    <w:p w14:paraId="171FB5A6" w14:textId="77777777" w:rsidR="008D06CC" w:rsidRPr="00F97D8F" w:rsidRDefault="008D06CC" w:rsidP="008D06CC">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85"/>
        <w:gridCol w:w="8177"/>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r w:rsidRPr="00F97D8F">
              <w:rPr>
                <w:rFonts w:cs="Times"/>
                <w:b/>
                <w:bCs/>
              </w:rPr>
              <w:t>gNB-UE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t>FR1:</w:t>
            </w:r>
          </w:p>
          <w:p w14:paraId="3B582094" w14:textId="77777777" w:rsidR="008D06CC" w:rsidRPr="00F97D8F" w:rsidRDefault="008D06CC" w:rsidP="00F95900">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EE69759" w14:textId="5346E3C6" w:rsidR="008D06CC" w:rsidRPr="00F97D8F" w:rsidRDefault="008D06CC" w:rsidP="00F95900">
            <w:pPr>
              <w:pStyle w:val="affe"/>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2F48FE82" w14:textId="1D142D2C" w:rsidR="008D06CC" w:rsidRPr="00F97D8F" w:rsidRDefault="008D06CC" w:rsidP="00F95900">
            <w:pPr>
              <w:pStyle w:val="affe"/>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affe"/>
              <w:numPr>
                <w:ilvl w:val="1"/>
                <w:numId w:val="22"/>
              </w:numPr>
              <w:ind w:left="840" w:firstLineChars="0" w:hanging="420"/>
              <w:rPr>
                <w:bCs/>
              </w:rPr>
            </w:pPr>
            <w:r w:rsidRPr="00F97D8F">
              <w:rPr>
                <w:bCs/>
                <w:iCs/>
              </w:rPr>
              <w:t>For Indoor office layer: InH-Office in TR 38.901</w:t>
            </w:r>
          </w:p>
          <w:p w14:paraId="48C5E6E6" w14:textId="77777777" w:rsidR="008D06CC" w:rsidRPr="00F97D8F" w:rsidRDefault="008D06CC" w:rsidP="00F95900">
            <w:pPr>
              <w:pStyle w:val="affe"/>
              <w:numPr>
                <w:ilvl w:val="1"/>
                <w:numId w:val="22"/>
              </w:numPr>
              <w:ind w:left="840" w:firstLineChars="0" w:hanging="420"/>
              <w:rPr>
                <w:bCs/>
              </w:rPr>
            </w:pPr>
            <w:r w:rsidRPr="00F97D8F">
              <w:rPr>
                <w:bCs/>
                <w:iCs/>
              </w:rPr>
              <w:t>For Indoor factory layer: InF in TR 38.901</w:t>
            </w:r>
          </w:p>
          <w:p w14:paraId="6B37E131" w14:textId="77777777" w:rsidR="008D06CC" w:rsidRPr="00F97D8F" w:rsidRDefault="008D06CC" w:rsidP="00F95900">
            <w:pPr>
              <w:pStyle w:val="affe"/>
              <w:numPr>
                <w:ilvl w:val="1"/>
                <w:numId w:val="22"/>
              </w:numPr>
              <w:ind w:left="840" w:firstLineChars="0" w:hanging="420"/>
              <w:rPr>
                <w:bCs/>
              </w:rPr>
            </w:pPr>
            <w:r w:rsidRPr="00F97D8F">
              <w:t>Penetration loss is not modelled.</w:t>
            </w:r>
          </w:p>
          <w:p w14:paraId="59C6F442" w14:textId="0A74CA23" w:rsidR="008D06CC" w:rsidRPr="00F97D8F" w:rsidRDefault="008D06CC" w:rsidP="00F95900">
            <w:pPr>
              <w:pStyle w:val="affe"/>
              <w:numPr>
                <w:ilvl w:val="0"/>
                <w:numId w:val="22"/>
              </w:numPr>
              <w:ind w:left="420" w:firstLineChars="0" w:hanging="420"/>
              <w:rPr>
                <w:bCs/>
              </w:rPr>
            </w:pPr>
            <w:r w:rsidRPr="00F97D8F">
              <w:rPr>
                <w:bCs/>
              </w:rPr>
              <w:lastRenderedPageBreak/>
              <w:t xml:space="preserve">Macro TRP to Indoor UE: </w:t>
            </w:r>
            <w:r w:rsidR="00E51824" w:rsidRPr="00F97D8F">
              <w:rPr>
                <w:bCs/>
              </w:rPr>
              <w:t>UMa in TR 38.901</w:t>
            </w:r>
          </w:p>
          <w:p w14:paraId="4037C52E" w14:textId="77777777" w:rsidR="008D06CC" w:rsidRPr="00F97D8F" w:rsidRDefault="008D06CC" w:rsidP="00F95900">
            <w:pPr>
              <w:pStyle w:val="affe"/>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affe"/>
              <w:numPr>
                <w:ilvl w:val="2"/>
                <w:numId w:val="22"/>
              </w:numPr>
              <w:ind w:left="1260" w:firstLineChars="0" w:hanging="420"/>
              <w:rPr>
                <w:bCs/>
              </w:rPr>
            </w:pPr>
            <w:r w:rsidRPr="00F97D8F">
              <w:rPr>
                <w:bCs/>
              </w:rPr>
              <w:t>For the percentage of high loss and low loss building type, 80% low-loss model and 20% high-loss model is considered.</w:t>
            </w:r>
          </w:p>
          <w:p w14:paraId="73F8D7AA" w14:textId="77777777" w:rsidR="008D06CC" w:rsidRPr="00F97D8F" w:rsidRDefault="008D06CC" w:rsidP="00F95900">
            <w:pPr>
              <w:pStyle w:val="affe"/>
              <w:numPr>
                <w:ilvl w:val="0"/>
                <w:numId w:val="22"/>
              </w:numPr>
              <w:ind w:left="420" w:firstLineChars="0" w:hanging="420"/>
              <w:rPr>
                <w:bCs/>
              </w:rPr>
            </w:pPr>
            <w:r w:rsidRPr="00F97D8F">
              <w:rPr>
                <w:bCs/>
              </w:rPr>
              <w:t xml:space="preserve">Indoor TRP to Outdoor UE: </w:t>
            </w:r>
          </w:p>
          <w:p w14:paraId="2C769B8E" w14:textId="77777777" w:rsidR="008D06CC" w:rsidRPr="00F97D8F" w:rsidRDefault="008D06CC" w:rsidP="00F95900">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5D3A67BB" w14:textId="77777777" w:rsidR="008D06CC" w:rsidRPr="00F97D8F" w:rsidRDefault="008D06CC" w:rsidP="00F95900">
            <w:pPr>
              <w:pStyle w:val="affe"/>
              <w:numPr>
                <w:ilvl w:val="1"/>
                <w:numId w:val="22"/>
              </w:numPr>
              <w:ind w:left="840" w:firstLineChars="0" w:hanging="420"/>
              <w:rPr>
                <w:bCs/>
              </w:rPr>
            </w:pPr>
            <w:r w:rsidRPr="00F97D8F">
              <w:rPr>
                <w:bCs/>
                <w:iCs/>
              </w:rPr>
              <w:t>For Indoor factory layer: InF in TR 38.901</w:t>
            </w:r>
          </w:p>
          <w:p w14:paraId="24AA6646" w14:textId="77777777" w:rsidR="008D06CC" w:rsidRPr="00F97D8F" w:rsidRDefault="008D06CC" w:rsidP="00F95900">
            <w:pPr>
              <w:pStyle w:val="affe"/>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38225024" w14:textId="77777777" w:rsidR="008D06CC" w:rsidRPr="00F97D8F" w:rsidRDefault="008D06CC" w:rsidP="00F95900">
            <w:pPr>
              <w:pStyle w:val="affe"/>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0D2AE45" w14:textId="35A1D925" w:rsidR="008D06CC" w:rsidRPr="00F97D8F" w:rsidRDefault="008D06CC" w:rsidP="00F95900">
            <w:pPr>
              <w:pStyle w:val="affe"/>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affe"/>
              <w:numPr>
                <w:ilvl w:val="1"/>
                <w:numId w:val="22"/>
              </w:numPr>
              <w:ind w:left="840" w:firstLineChars="0" w:hanging="420"/>
              <w:rPr>
                <w:bCs/>
              </w:rPr>
            </w:pPr>
            <w:r w:rsidRPr="00F97D8F">
              <w:rPr>
                <w:bCs/>
                <w:iCs/>
              </w:rPr>
              <w:t>For Indoor office layer: InH-Office in TR 38.901</w:t>
            </w:r>
          </w:p>
          <w:p w14:paraId="123E4AC1" w14:textId="77777777" w:rsidR="008D06CC" w:rsidRPr="00F97D8F" w:rsidRDefault="008D06CC" w:rsidP="00F95900">
            <w:pPr>
              <w:pStyle w:val="affe"/>
              <w:numPr>
                <w:ilvl w:val="1"/>
                <w:numId w:val="22"/>
              </w:numPr>
              <w:ind w:left="840" w:firstLineChars="0" w:hanging="420"/>
              <w:rPr>
                <w:bCs/>
              </w:rPr>
            </w:pPr>
            <w:r w:rsidRPr="00F97D8F">
              <w:rPr>
                <w:bCs/>
                <w:iCs/>
              </w:rPr>
              <w:t>For Indoor factory layer: InF in TR 38.901</w:t>
            </w:r>
          </w:p>
          <w:p w14:paraId="7AC689D4" w14:textId="77777777" w:rsidR="008D06CC" w:rsidRPr="00F97D8F" w:rsidRDefault="008D06CC" w:rsidP="00F95900">
            <w:pPr>
              <w:pStyle w:val="affe"/>
              <w:numPr>
                <w:ilvl w:val="0"/>
                <w:numId w:val="22"/>
              </w:numPr>
              <w:ind w:left="420" w:firstLineChars="0" w:hanging="420"/>
              <w:rPr>
                <w:bCs/>
              </w:rPr>
            </w:pPr>
            <w:r w:rsidRPr="00F97D8F">
              <w:rPr>
                <w:bCs/>
              </w:rPr>
              <w:t>Macro TRP to Indoor UE: UMa in TR 38.901</w:t>
            </w:r>
          </w:p>
          <w:p w14:paraId="2DA2814E" w14:textId="77777777" w:rsidR="008D06CC" w:rsidRPr="00F97D8F" w:rsidRDefault="008D06CC" w:rsidP="00F95900">
            <w:pPr>
              <w:pStyle w:val="affe"/>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1F8B31DB" w14:textId="77777777" w:rsidR="008D06CC" w:rsidRPr="00F97D8F" w:rsidRDefault="008D06CC" w:rsidP="00F95900">
            <w:pPr>
              <w:pStyle w:val="affe"/>
              <w:numPr>
                <w:ilvl w:val="1"/>
                <w:numId w:val="22"/>
              </w:numPr>
              <w:ind w:left="840" w:firstLineChars="0" w:hanging="420"/>
              <w:rPr>
                <w:rFonts w:eastAsia="MS Mincho" w:cs="Times"/>
              </w:rPr>
            </w:pPr>
            <w:r w:rsidRPr="00F97D8F">
              <w:rPr>
                <w:bCs/>
                <w:iCs/>
              </w:rPr>
              <w:t>For Indoor factory layer: InF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t>T</w:t>
            </w:r>
            <w:r>
              <w:rPr>
                <w:bCs/>
              </w:rPr>
              <w:t xml:space="preserve">ake the following in TR38.802 as an example. In the simulation, it is not needed to simulate the 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w:t>
            </w:r>
            <w:proofErr w:type="gramStart"/>
            <w:r>
              <w:rPr>
                <w:bCs/>
              </w:rPr>
              <w:t>U(</w:t>
            </w:r>
            <w:proofErr w:type="gramEnd"/>
            <w:r>
              <w:rPr>
                <w:bCs/>
              </w:rPr>
              <w:t xml:space="preserve">0. 25). </w:t>
            </w:r>
            <w:r w:rsidR="00F9486E">
              <w:rPr>
                <w:bCs/>
              </w:rPr>
              <w:t xml:space="preserve">If we follow the proposal above, companies may need to simulate the real location of each building. </w:t>
            </w:r>
            <w:r>
              <w:rPr>
                <w:bCs/>
              </w:rPr>
              <w:t>From this perspective, the previous agreement is fine</w:t>
            </w:r>
            <w:r w:rsidR="00F9486E">
              <w:rPr>
                <w:bCs/>
              </w:rPr>
              <w:t>, i.e., keeping “</w:t>
            </w:r>
            <w:r w:rsidR="00F9486E" w:rsidRPr="00F97D8F">
              <w:t xml:space="preserve">O2I 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
              <w:gridCol w:w="1070"/>
              <w:gridCol w:w="1804"/>
              <w:gridCol w:w="4341"/>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r>
                    <w:t>UE_x</w:t>
                  </w:r>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r>
                    <w:t>UE_y</w:t>
                  </w:r>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rPr>
                      <w:noProof/>
                    </w:rP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rPr>
                      <w:noProof/>
                    </w:rP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proofErr w:type="gramStart"/>
                  <w:r>
                    <w:rPr>
                      <w:rFonts w:hint="eastAsia"/>
                    </w:rPr>
                    <w:t>where</w:t>
                  </w:r>
                  <w:proofErr w:type="gramEnd"/>
                  <w:r>
                    <w:rPr>
                      <w:rFonts w:hint="eastAsia"/>
                    </w:rPr>
                    <w:t xml:space="preserve"> PL</w:t>
                  </w:r>
                  <w:r>
                    <w:rPr>
                      <w:rFonts w:hint="eastAsia"/>
                      <w:vertAlign w:val="subscript"/>
                    </w:rPr>
                    <w:t>tw</w:t>
                  </w:r>
                  <w:r>
                    <w:rPr>
                      <w:rFonts w:hint="eastAsia"/>
                    </w:rPr>
                    <w:t xml:space="preserve">=20dB, and </w:t>
                  </w:r>
                  <w:r w:rsidRPr="00D74671">
                    <w:rPr>
                      <w:noProof/>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r w:rsidRPr="00D74671">
                    <w:rPr>
                      <w:i/>
                      <w:color w:val="FF0000"/>
                    </w:rPr>
                    <w:t>i</w:t>
                  </w:r>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U(a,b)</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rPr>
                      <w:noProof/>
                    </w:rP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r>
                    <w:rPr>
                      <w:rFonts w:hint="eastAsia"/>
                    </w:rPr>
                    <w:t>for UEs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r w:rsidR="00595D24" w14:paraId="7F79215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91C654" w14:textId="65BB39D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723571" w14:textId="5AA646F7" w:rsidR="00595D24" w:rsidRDefault="00595D24" w:rsidP="00595D24">
            <w:pPr>
              <w:spacing w:line="240" w:lineRule="auto"/>
              <w:rPr>
                <w:bCs/>
              </w:rPr>
            </w:pPr>
            <w:r>
              <w:rPr>
                <w:bCs/>
              </w:rPr>
              <w:t xml:space="preserve">Support, also fine with ZTE suggestion. </w:t>
            </w:r>
          </w:p>
        </w:tc>
      </w:tr>
      <w:tr w:rsidR="00304908" w14:paraId="62CB6E6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C16D83" w14:textId="7DF62AD9" w:rsidR="00304908" w:rsidRDefault="00304908" w:rsidP="0030490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193164D" w14:textId="67D6AF81" w:rsidR="00304908" w:rsidRDefault="00304908" w:rsidP="00304908">
            <w:pPr>
              <w:spacing w:line="240" w:lineRule="auto"/>
              <w:rPr>
                <w:bCs/>
              </w:rPr>
            </w:pPr>
            <w:r>
              <w:rPr>
                <w:bCs/>
              </w:rPr>
              <w:t xml:space="preserve">As other companies, we also do not see the need for the part in red, which may unnecessarily </w:t>
            </w:r>
            <w:r>
              <w:rPr>
                <w:bCs/>
              </w:rPr>
              <w:lastRenderedPageBreak/>
              <w:t>complicate the implementation, and may not bring any helpful insight.</w:t>
            </w:r>
          </w:p>
        </w:tc>
      </w:tr>
      <w:tr w:rsidR="00361CDC" w14:paraId="4F388FC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34EA594" w14:textId="6A8CB9AF" w:rsidR="00361CDC" w:rsidRDefault="00361CDC" w:rsidP="00361CDC">
            <w:pPr>
              <w:spacing w:line="240" w:lineRule="auto"/>
              <w:rPr>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33044B" w14:textId="33BC6C15" w:rsidR="00361CDC" w:rsidRDefault="00361CDC" w:rsidP="00361CDC">
            <w:pPr>
              <w:spacing w:line="240" w:lineRule="auto"/>
              <w:rPr>
                <w:bCs/>
              </w:rPr>
            </w:pPr>
            <w:r>
              <w:rPr>
                <w:rFonts w:eastAsia="Malgun Gothic"/>
                <w:bCs/>
              </w:rPr>
              <w:t>R</w:t>
            </w:r>
            <w:r>
              <w:rPr>
                <w:rFonts w:eastAsia="Malgun Gothic" w:hint="eastAsia"/>
                <w:bCs/>
              </w:rPr>
              <w:t xml:space="preserve">eal </w:t>
            </w:r>
            <w:r>
              <w:rPr>
                <w:rFonts w:eastAsia="Malgun Gothic"/>
                <w:bCs/>
              </w:rPr>
              <w:t xml:space="preserve">2D distance is not necessary. As indicated by ZTE, the random generation is simpler. </w:t>
            </w:r>
          </w:p>
        </w:tc>
      </w:tr>
      <w:tr w:rsidR="00834F3D" w14:paraId="1B179FEF" w14:textId="77777777" w:rsidTr="00834F3D">
        <w:tc>
          <w:tcPr>
            <w:tcW w:w="1555" w:type="dxa"/>
          </w:tcPr>
          <w:p w14:paraId="5F77529D" w14:textId="77777777" w:rsidR="00834F3D" w:rsidRDefault="00834F3D" w:rsidP="008D0CCA">
            <w:pPr>
              <w:spacing w:line="240" w:lineRule="auto"/>
              <w:rPr>
                <w:bCs/>
              </w:rPr>
            </w:pPr>
            <w:r>
              <w:rPr>
                <w:rFonts w:hint="eastAsia"/>
                <w:bCs/>
              </w:rPr>
              <w:t>X</w:t>
            </w:r>
            <w:r>
              <w:rPr>
                <w:bCs/>
              </w:rPr>
              <w:t>iaomi</w:t>
            </w:r>
          </w:p>
        </w:tc>
        <w:tc>
          <w:tcPr>
            <w:tcW w:w="8407" w:type="dxa"/>
          </w:tcPr>
          <w:p w14:paraId="7FA94060" w14:textId="77777777" w:rsidR="00834F3D" w:rsidRDefault="00834F3D" w:rsidP="008D0CCA">
            <w:pPr>
              <w:spacing w:line="240" w:lineRule="auto"/>
              <w:rPr>
                <w:bCs/>
              </w:rPr>
            </w:pPr>
            <w:r>
              <w:rPr>
                <w:rFonts w:hint="eastAsia"/>
                <w:bCs/>
              </w:rPr>
              <w:t>S</w:t>
            </w:r>
            <w:r>
              <w:rPr>
                <w:bCs/>
              </w:rPr>
              <w:t>upport.</w:t>
            </w:r>
          </w:p>
        </w:tc>
      </w:tr>
      <w:tr w:rsidR="002218B5" w14:paraId="2AD0875F" w14:textId="77777777" w:rsidTr="002218B5">
        <w:tc>
          <w:tcPr>
            <w:tcW w:w="1555" w:type="dxa"/>
          </w:tcPr>
          <w:p w14:paraId="456C2110" w14:textId="77777777" w:rsidR="002218B5" w:rsidRDefault="002218B5" w:rsidP="007351D2">
            <w:pPr>
              <w:spacing w:line="240" w:lineRule="auto"/>
              <w:rPr>
                <w:bCs/>
              </w:rPr>
            </w:pPr>
            <w:r>
              <w:rPr>
                <w:rFonts w:hint="eastAsia"/>
                <w:bCs/>
              </w:rPr>
              <w:t>v</w:t>
            </w:r>
            <w:r>
              <w:rPr>
                <w:bCs/>
              </w:rPr>
              <w:t>ivo</w:t>
            </w:r>
          </w:p>
        </w:tc>
        <w:tc>
          <w:tcPr>
            <w:tcW w:w="8407" w:type="dxa"/>
          </w:tcPr>
          <w:p w14:paraId="603D4D6F" w14:textId="77777777" w:rsidR="002218B5" w:rsidRDefault="002218B5" w:rsidP="007351D2">
            <w:pPr>
              <w:spacing w:line="240" w:lineRule="auto"/>
              <w:rPr>
                <w:bCs/>
              </w:rPr>
            </w:pPr>
            <w:r>
              <w:rPr>
                <w:bCs/>
              </w:rPr>
              <w:t xml:space="preserve">We are fine with the proposal. </w:t>
            </w:r>
          </w:p>
        </w:tc>
      </w:tr>
    </w:tbl>
    <w:p w14:paraId="3C851E5B" w14:textId="77777777" w:rsidR="001B6E12" w:rsidRPr="002218B5" w:rsidRDefault="001B6E12" w:rsidP="001B6E12">
      <w:pPr>
        <w:spacing w:after="120"/>
      </w:pPr>
    </w:p>
    <w:p w14:paraId="7C91E800" w14:textId="0CB69315"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00B061EF" w:rsidRPr="00B061EF">
        <w:rPr>
          <w:b/>
          <w:i/>
          <w:u w:val="single"/>
        </w:rPr>
        <w:t xml:space="preserve"> (Closed)</w:t>
      </w:r>
      <w:r w:rsidRPr="00394EBD">
        <w:rPr>
          <w:b/>
          <w:i/>
          <w:u w:val="single"/>
        </w:rPr>
        <w:t>:</w:t>
      </w:r>
    </w:p>
    <w:p w14:paraId="5435C229" w14:textId="77777777" w:rsidR="008D06CC" w:rsidRPr="00F97D8F" w:rsidRDefault="008D06CC" w:rsidP="008D06CC">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20"/>
        <w:gridCol w:w="7742"/>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r w:rsidRPr="00F97D8F">
              <w:rPr>
                <w:rFonts w:cs="Times"/>
                <w:b/>
                <w:bCs/>
              </w:rPr>
              <w:t>gNB-gNB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affe"/>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45BF3B4C" w14:textId="77777777" w:rsidR="008D06CC" w:rsidRPr="00F97D8F" w:rsidRDefault="008D06CC" w:rsidP="00F95900">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5452AA0D" w14:textId="77777777" w:rsidR="008D06CC" w:rsidRPr="00F97D8F" w:rsidRDefault="008D06CC" w:rsidP="00F95900">
            <w:pPr>
              <w:pStyle w:val="affe"/>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02528D97" w14:textId="77777777" w:rsidR="008D06CC" w:rsidRPr="00F97D8F" w:rsidRDefault="008D06CC" w:rsidP="00F95900">
            <w:pPr>
              <w:pStyle w:val="affe"/>
              <w:numPr>
                <w:ilvl w:val="1"/>
                <w:numId w:val="22"/>
              </w:numPr>
              <w:ind w:left="840" w:firstLineChars="0" w:hanging="420"/>
              <w:rPr>
                <w:bCs/>
              </w:rPr>
            </w:pPr>
            <w:r w:rsidRPr="00F97D8F">
              <w:t>Penetration loss is not modelled.</w:t>
            </w:r>
          </w:p>
          <w:p w14:paraId="574EBAB0" w14:textId="6CE27089" w:rsidR="008E2217" w:rsidRPr="00F97D8F" w:rsidRDefault="008E2217" w:rsidP="008E2217">
            <w:pPr>
              <w:pStyle w:val="affe"/>
              <w:numPr>
                <w:ilvl w:val="0"/>
                <w:numId w:val="22"/>
              </w:numPr>
              <w:ind w:left="420" w:firstLineChars="0" w:hanging="420"/>
              <w:rPr>
                <w:bCs/>
              </w:rPr>
            </w:pPr>
            <w:r w:rsidRPr="00F97D8F">
              <w:rPr>
                <w:bCs/>
              </w:rPr>
              <w:t xml:space="preserve">Macro TRP to Indoor TRP: </w:t>
            </w:r>
            <w:r w:rsidR="004666EF" w:rsidRPr="00F97D8F">
              <w:rPr>
                <w:bCs/>
              </w:rPr>
              <w:t>UMa in TR 38.901 (h</w:t>
            </w:r>
            <w:r w:rsidR="004666EF" w:rsidRPr="00F97D8F">
              <w:rPr>
                <w:bCs/>
                <w:vertAlign w:val="subscript"/>
              </w:rPr>
              <w:t>UE</w:t>
            </w:r>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affe"/>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affe"/>
              <w:numPr>
                <w:ilvl w:val="2"/>
                <w:numId w:val="22"/>
              </w:numPr>
              <w:ind w:firstLineChars="0"/>
              <w:rPr>
                <w:bCs/>
              </w:rPr>
            </w:pPr>
            <w:r w:rsidRPr="00F97D8F">
              <w:rPr>
                <w:bCs/>
              </w:rPr>
              <w:t>For the percentage of high loss and low loss building type, 80% low-loss model and 20% high-loss model is considered.</w:t>
            </w:r>
          </w:p>
          <w:p w14:paraId="045E2AC4" w14:textId="5FCF9E11" w:rsidR="008D06CC" w:rsidRPr="00433854" w:rsidRDefault="008E2217" w:rsidP="00433854">
            <w:pPr>
              <w:pStyle w:val="affe"/>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affe"/>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0032DAE2" w14:textId="77777777" w:rsidR="008D06CC" w:rsidRPr="00F97D8F" w:rsidRDefault="008D06CC" w:rsidP="00F95900">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3A03CB38" w14:textId="77777777" w:rsidR="008D06CC" w:rsidRPr="00F97D8F" w:rsidRDefault="008D06CC" w:rsidP="00F95900">
            <w:pPr>
              <w:pStyle w:val="affe"/>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CE8D3EA" w14:textId="4257EE30" w:rsidR="00F95900" w:rsidRPr="00F97D8F" w:rsidRDefault="00F95900" w:rsidP="00F95900">
            <w:pPr>
              <w:pStyle w:val="affe"/>
              <w:numPr>
                <w:ilvl w:val="0"/>
                <w:numId w:val="22"/>
              </w:numPr>
              <w:ind w:left="420" w:firstLineChars="0" w:hanging="420"/>
              <w:rPr>
                <w:bCs/>
              </w:rPr>
            </w:pPr>
            <w:r w:rsidRPr="00F97D8F">
              <w:rPr>
                <w:bCs/>
              </w:rPr>
              <w:t xml:space="preserve">Macro TRP to Indoor TRP: </w:t>
            </w:r>
            <w:r w:rsidR="007C3944" w:rsidRPr="00F97D8F">
              <w:rPr>
                <w:bCs/>
              </w:rPr>
              <w:t>UMa</w:t>
            </w:r>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affe"/>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7123C0" w14:paraId="5114BB6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9F9D107" w14:textId="5287E4B2"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FD4C84A" w14:textId="425D4FA3" w:rsidR="007123C0" w:rsidRDefault="007123C0" w:rsidP="007123C0">
            <w:pPr>
              <w:spacing w:line="240" w:lineRule="auto"/>
              <w:rPr>
                <w:bCs/>
              </w:rPr>
            </w:pPr>
            <w:r>
              <w:rPr>
                <w:bCs/>
              </w:rPr>
              <w:t>Same comments as above</w:t>
            </w:r>
          </w:p>
        </w:tc>
      </w:tr>
      <w:tr w:rsidR="00361CDC" w14:paraId="6D5B1ED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A629176" w14:textId="5A85683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273539B" w14:textId="4AFD0DEE" w:rsidR="00361CDC" w:rsidRDefault="00361CDC" w:rsidP="00361CDC">
            <w:pPr>
              <w:spacing w:line="240" w:lineRule="auto"/>
              <w:rPr>
                <w:bCs/>
              </w:rPr>
            </w:pPr>
            <w:r>
              <w:rPr>
                <w:rFonts w:eastAsia="Malgun Gothic" w:hint="eastAsia"/>
                <w:bCs/>
              </w:rPr>
              <w:t>Similar comment as in 2-7-4</w:t>
            </w:r>
          </w:p>
        </w:tc>
      </w:tr>
      <w:tr w:rsidR="00834F3D" w14:paraId="3739390A" w14:textId="77777777" w:rsidTr="00834F3D">
        <w:tc>
          <w:tcPr>
            <w:tcW w:w="1555" w:type="dxa"/>
          </w:tcPr>
          <w:p w14:paraId="359EA6A9" w14:textId="77777777" w:rsidR="00834F3D" w:rsidRDefault="00834F3D" w:rsidP="008D0CCA">
            <w:pPr>
              <w:spacing w:line="240" w:lineRule="auto"/>
              <w:rPr>
                <w:bCs/>
              </w:rPr>
            </w:pPr>
            <w:r>
              <w:rPr>
                <w:rFonts w:hint="eastAsia"/>
                <w:bCs/>
              </w:rPr>
              <w:t>X</w:t>
            </w:r>
            <w:r>
              <w:rPr>
                <w:bCs/>
              </w:rPr>
              <w:t>iaomi</w:t>
            </w:r>
          </w:p>
        </w:tc>
        <w:tc>
          <w:tcPr>
            <w:tcW w:w="8407" w:type="dxa"/>
          </w:tcPr>
          <w:p w14:paraId="226C7E62" w14:textId="77777777" w:rsidR="00834F3D" w:rsidRDefault="00834F3D" w:rsidP="008D0CCA">
            <w:pPr>
              <w:spacing w:line="240" w:lineRule="auto"/>
              <w:rPr>
                <w:bCs/>
              </w:rPr>
            </w:pPr>
            <w:r>
              <w:rPr>
                <w:rFonts w:hint="eastAsia"/>
                <w:bCs/>
              </w:rPr>
              <w:t>S</w:t>
            </w:r>
            <w:r>
              <w:rPr>
                <w:bCs/>
              </w:rPr>
              <w:t>upport.</w:t>
            </w:r>
          </w:p>
        </w:tc>
      </w:tr>
      <w:tr w:rsidR="004204CC" w14:paraId="06D0A06A" w14:textId="77777777" w:rsidTr="008D0CCA">
        <w:tc>
          <w:tcPr>
            <w:tcW w:w="1555" w:type="dxa"/>
            <w:vAlign w:val="center"/>
          </w:tcPr>
          <w:p w14:paraId="59456943" w14:textId="56F75A1D" w:rsidR="004204CC" w:rsidRDefault="004204CC" w:rsidP="004204CC">
            <w:pPr>
              <w:spacing w:line="240" w:lineRule="auto"/>
              <w:rPr>
                <w:bCs/>
              </w:rPr>
            </w:pPr>
            <w:r>
              <w:rPr>
                <w:rFonts w:eastAsia="Malgun Gothic" w:hint="eastAsia"/>
                <w:bCs/>
              </w:rPr>
              <w:t>LG</w:t>
            </w:r>
          </w:p>
        </w:tc>
        <w:tc>
          <w:tcPr>
            <w:tcW w:w="8407" w:type="dxa"/>
            <w:vAlign w:val="center"/>
          </w:tcPr>
          <w:p w14:paraId="56E41398" w14:textId="6A48E738"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32D676B2" w14:textId="77777777" w:rsidTr="002218B5">
        <w:tc>
          <w:tcPr>
            <w:tcW w:w="1555" w:type="dxa"/>
          </w:tcPr>
          <w:p w14:paraId="1CE61E82" w14:textId="77777777" w:rsidR="002218B5" w:rsidRDefault="002218B5" w:rsidP="007351D2">
            <w:pPr>
              <w:spacing w:line="240" w:lineRule="auto"/>
              <w:rPr>
                <w:bCs/>
              </w:rPr>
            </w:pPr>
            <w:r>
              <w:rPr>
                <w:rFonts w:hint="eastAsia"/>
                <w:bCs/>
              </w:rPr>
              <w:t>v</w:t>
            </w:r>
            <w:r>
              <w:rPr>
                <w:bCs/>
              </w:rPr>
              <w:t>ivo</w:t>
            </w:r>
          </w:p>
        </w:tc>
        <w:tc>
          <w:tcPr>
            <w:tcW w:w="8407" w:type="dxa"/>
          </w:tcPr>
          <w:p w14:paraId="432D1048" w14:textId="77777777" w:rsidR="002218B5" w:rsidRDefault="002218B5" w:rsidP="007351D2">
            <w:pPr>
              <w:spacing w:line="240" w:lineRule="auto"/>
              <w:rPr>
                <w:bCs/>
              </w:rPr>
            </w:pPr>
            <w:r>
              <w:rPr>
                <w:bCs/>
              </w:rPr>
              <w:t xml:space="preserve">We are fine with the proposal. </w:t>
            </w:r>
          </w:p>
        </w:tc>
      </w:tr>
    </w:tbl>
    <w:p w14:paraId="324CF054" w14:textId="77777777" w:rsidR="00422DF7" w:rsidRPr="002218B5" w:rsidRDefault="00422DF7" w:rsidP="00422DF7">
      <w:pPr>
        <w:spacing w:after="120"/>
      </w:pPr>
    </w:p>
    <w:p w14:paraId="4CAC9377" w14:textId="42005A86"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00B061EF" w:rsidRPr="00B061EF">
        <w:rPr>
          <w:b/>
          <w:i/>
          <w:u w:val="single"/>
        </w:rPr>
        <w:t xml:space="preserve"> (Closed)</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77"/>
        <w:gridCol w:w="7785"/>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affe"/>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affe"/>
              <w:numPr>
                <w:ilvl w:val="1"/>
                <w:numId w:val="22"/>
              </w:numPr>
              <w:ind w:left="840" w:firstLineChars="0" w:hanging="420"/>
            </w:pPr>
            <w:r w:rsidRPr="00F97D8F">
              <w:t>Option 1: A.2.1.2 in TR36.843 (*)</w:t>
            </w:r>
          </w:p>
          <w:p w14:paraId="287DAC90" w14:textId="77777777" w:rsidR="008D06CC" w:rsidRPr="00F97D8F" w:rsidRDefault="008D06CC" w:rsidP="00F95900">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7851E7D3" w14:textId="77777777" w:rsidR="008D06CC" w:rsidRPr="00F97D8F" w:rsidRDefault="008D06CC" w:rsidP="00F95900">
            <w:pPr>
              <w:pStyle w:val="affe"/>
              <w:numPr>
                <w:ilvl w:val="1"/>
                <w:numId w:val="22"/>
              </w:numPr>
              <w:ind w:left="840" w:firstLineChars="0" w:hanging="420"/>
            </w:pPr>
            <w:r w:rsidRPr="00F97D8F">
              <w:rPr>
                <w:lang w:eastAsia="x-none"/>
              </w:rPr>
              <w:t>Penetration loss between UEs follows Table A.2.1-13 in TR38.802</w:t>
            </w:r>
          </w:p>
          <w:p w14:paraId="79378FD9" w14:textId="77777777" w:rsidR="008D06CC" w:rsidRPr="00F97D8F" w:rsidRDefault="008D06CC" w:rsidP="00F95900">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63965DF5" w14:textId="77777777" w:rsidR="008D06CC" w:rsidRPr="00F97D8F" w:rsidRDefault="008D06CC" w:rsidP="00F95900">
            <w:pPr>
              <w:pStyle w:val="affe"/>
              <w:numPr>
                <w:ilvl w:val="1"/>
                <w:numId w:val="22"/>
              </w:numPr>
              <w:ind w:left="840" w:firstLineChars="0" w:hanging="420"/>
            </w:pPr>
            <w:r w:rsidRPr="00F97D8F">
              <w:t xml:space="preserve">Option 1: A.2.1.2 in TR36.843 (*). </w:t>
            </w:r>
          </w:p>
          <w:p w14:paraId="1A9F7006" w14:textId="77777777" w:rsidR="008D06CC" w:rsidRPr="00F97D8F" w:rsidRDefault="008D06CC" w:rsidP="00F95900">
            <w:pPr>
              <w:pStyle w:val="affe"/>
              <w:numPr>
                <w:ilvl w:val="1"/>
                <w:numId w:val="22"/>
              </w:numPr>
              <w:ind w:left="840" w:firstLineChars="0" w:hanging="420"/>
            </w:pPr>
            <w:r w:rsidRPr="00F97D8F">
              <w:t>Option 2:</w:t>
            </w:r>
          </w:p>
          <w:p w14:paraId="71995EDC" w14:textId="77777777" w:rsidR="008D06CC" w:rsidRPr="00F97D8F" w:rsidRDefault="008D06CC" w:rsidP="00F95900">
            <w:pPr>
              <w:pStyle w:val="affe"/>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23D8FF1B" w14:textId="77777777" w:rsidR="008D06CC" w:rsidRPr="00F97D8F" w:rsidRDefault="008D06CC" w:rsidP="00F95900">
            <w:pPr>
              <w:pStyle w:val="affe"/>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6BF78E9" w14:textId="77777777" w:rsidR="008D06CC" w:rsidRPr="00F97D8F" w:rsidRDefault="008D06CC" w:rsidP="00F95900">
            <w:pPr>
              <w:pStyle w:val="affe"/>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affe"/>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affe"/>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affe"/>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0A7CFCBC" w14:textId="77777777" w:rsidR="008D06CC" w:rsidRPr="00F97D8F" w:rsidRDefault="008D06CC" w:rsidP="00F95900">
            <w:pPr>
              <w:pStyle w:val="affe"/>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affe"/>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0881A990" w14:textId="77777777" w:rsidR="008D06CC" w:rsidRPr="00F97D8F" w:rsidRDefault="008D06CC" w:rsidP="00F95900">
            <w:pPr>
              <w:pStyle w:val="affe"/>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7152BD6B" w14:textId="77777777" w:rsidR="008D06CC" w:rsidRPr="00F97D8F" w:rsidRDefault="008D06CC" w:rsidP="00F95900">
            <w:pPr>
              <w:pStyle w:val="affe"/>
              <w:numPr>
                <w:ilvl w:val="1"/>
                <w:numId w:val="22"/>
              </w:numPr>
              <w:ind w:left="840" w:firstLineChars="0" w:hanging="420"/>
            </w:pPr>
            <w:r w:rsidRPr="00F97D8F">
              <w:t>Option 2:</w:t>
            </w:r>
          </w:p>
          <w:p w14:paraId="0E39B659" w14:textId="095AA72A" w:rsidR="008D06CC" w:rsidRPr="00F97D8F" w:rsidRDefault="008D06CC" w:rsidP="00F95900">
            <w:pPr>
              <w:pStyle w:val="affe"/>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57152D34" w14:textId="75CB9ECB" w:rsidR="008D06CC" w:rsidRPr="00F97D8F" w:rsidRDefault="008D06CC" w:rsidP="00F95900">
            <w:pPr>
              <w:pStyle w:val="affe"/>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273F88F" w14:textId="77777777" w:rsidR="008D06CC" w:rsidRPr="00F97D8F" w:rsidRDefault="008D06CC" w:rsidP="00F95900">
            <w:pPr>
              <w:pStyle w:val="affe"/>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affe"/>
              <w:numPr>
                <w:ilvl w:val="1"/>
                <w:numId w:val="22"/>
              </w:numPr>
              <w:ind w:left="840" w:firstLineChars="0" w:hanging="420"/>
              <w:rPr>
                <w:bCs/>
              </w:rPr>
            </w:pPr>
            <w:r w:rsidRPr="00F97D8F">
              <w:t>Option 2: UMi-Street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Batang" w:hAnsi="Times"/>
              </w:rPr>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ac"/>
            </w:pPr>
            <w:r>
              <w:t>W</w:t>
            </w:r>
            <w:r w:rsidR="00B208C1">
              <w:t>e might also need to specify the channel model between Macro and Indoor TRP (UMa with outdoor-indoor penetration loss defined in 38.901)</w:t>
            </w:r>
          </w:p>
        </w:tc>
      </w:tr>
      <w:tr w:rsidR="00595D24" w14:paraId="5D1AECD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F6D7499" w14:textId="2620B680" w:rsidR="00595D24" w:rsidRDefault="00595D24" w:rsidP="00595D24">
            <w:pPr>
              <w:spacing w:line="240" w:lineRule="auto"/>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151EE3EE" w14:textId="500604B2" w:rsidR="00595D24" w:rsidRDefault="00595D24" w:rsidP="00595D24">
            <w:pPr>
              <w:pStyle w:val="ac"/>
            </w:pPr>
            <w:r>
              <w:rPr>
                <w:bCs/>
              </w:rPr>
              <w:t>Support</w:t>
            </w:r>
          </w:p>
        </w:tc>
      </w:tr>
      <w:tr w:rsidR="007123C0" w14:paraId="344AC8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9A28FA2" w14:textId="70579F5E"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D3302" w14:textId="6C89C6EA" w:rsidR="007123C0" w:rsidRDefault="007123C0" w:rsidP="007123C0">
            <w:pPr>
              <w:pStyle w:val="ac"/>
              <w:rPr>
                <w:bCs/>
              </w:rPr>
            </w:pPr>
            <w:r>
              <w:rPr>
                <w:bCs/>
              </w:rPr>
              <w:t>Same comments as above</w:t>
            </w:r>
          </w:p>
        </w:tc>
      </w:tr>
      <w:tr w:rsidR="00361CDC" w14:paraId="450E2EC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90693" w14:textId="40277596"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EDFCF7" w14:textId="44D6CF30" w:rsidR="00361CDC" w:rsidRDefault="00361CDC" w:rsidP="00361CDC">
            <w:pPr>
              <w:pStyle w:val="ac"/>
              <w:rPr>
                <w:bCs/>
              </w:rPr>
            </w:pPr>
            <w:r>
              <w:rPr>
                <w:rFonts w:eastAsia="Malgun Gothic" w:hint="eastAsia"/>
                <w:bCs/>
              </w:rPr>
              <w:t>Similar comment as in 2-7-4</w:t>
            </w:r>
          </w:p>
        </w:tc>
      </w:tr>
      <w:tr w:rsidR="00834F3D" w14:paraId="330F1C6E" w14:textId="77777777" w:rsidTr="00834F3D">
        <w:tc>
          <w:tcPr>
            <w:tcW w:w="1555" w:type="dxa"/>
          </w:tcPr>
          <w:p w14:paraId="460D5DB7" w14:textId="77777777" w:rsidR="00834F3D" w:rsidRDefault="00834F3D" w:rsidP="008D0CCA">
            <w:pPr>
              <w:spacing w:line="240" w:lineRule="auto"/>
              <w:rPr>
                <w:bCs/>
              </w:rPr>
            </w:pPr>
            <w:r>
              <w:rPr>
                <w:rFonts w:hint="eastAsia"/>
                <w:bCs/>
              </w:rPr>
              <w:t>X</w:t>
            </w:r>
            <w:r>
              <w:rPr>
                <w:bCs/>
              </w:rPr>
              <w:t>iaomi</w:t>
            </w:r>
          </w:p>
        </w:tc>
        <w:tc>
          <w:tcPr>
            <w:tcW w:w="8407" w:type="dxa"/>
          </w:tcPr>
          <w:p w14:paraId="09D1073B" w14:textId="77777777" w:rsidR="00834F3D" w:rsidRDefault="00834F3D" w:rsidP="008D0CCA">
            <w:pPr>
              <w:spacing w:line="240" w:lineRule="auto"/>
              <w:rPr>
                <w:bCs/>
              </w:rPr>
            </w:pPr>
            <w:r>
              <w:rPr>
                <w:rFonts w:hint="eastAsia"/>
                <w:bCs/>
              </w:rPr>
              <w:t>S</w:t>
            </w:r>
            <w:r>
              <w:rPr>
                <w:bCs/>
              </w:rPr>
              <w:t>upport.</w:t>
            </w:r>
          </w:p>
        </w:tc>
      </w:tr>
      <w:tr w:rsidR="004204CC" w14:paraId="71652646" w14:textId="77777777" w:rsidTr="008D0CCA">
        <w:tc>
          <w:tcPr>
            <w:tcW w:w="1555" w:type="dxa"/>
            <w:vAlign w:val="center"/>
          </w:tcPr>
          <w:p w14:paraId="6C1DBBE9" w14:textId="03B31023" w:rsidR="004204CC" w:rsidRDefault="004204CC" w:rsidP="004204CC">
            <w:pPr>
              <w:spacing w:line="240" w:lineRule="auto"/>
              <w:rPr>
                <w:bCs/>
              </w:rPr>
            </w:pPr>
            <w:r>
              <w:rPr>
                <w:rFonts w:eastAsia="Malgun Gothic" w:hint="eastAsia"/>
                <w:bCs/>
              </w:rPr>
              <w:t>LG</w:t>
            </w:r>
          </w:p>
        </w:tc>
        <w:tc>
          <w:tcPr>
            <w:tcW w:w="8407" w:type="dxa"/>
            <w:vAlign w:val="center"/>
          </w:tcPr>
          <w:p w14:paraId="4BBECA56" w14:textId="077ECB56"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64E4FEE1" w14:textId="77777777" w:rsidTr="002218B5">
        <w:tc>
          <w:tcPr>
            <w:tcW w:w="1555" w:type="dxa"/>
          </w:tcPr>
          <w:p w14:paraId="68944AA7" w14:textId="77777777" w:rsidR="002218B5" w:rsidRDefault="002218B5" w:rsidP="007351D2">
            <w:pPr>
              <w:spacing w:line="240" w:lineRule="auto"/>
              <w:rPr>
                <w:bCs/>
              </w:rPr>
            </w:pPr>
            <w:r>
              <w:rPr>
                <w:rFonts w:hint="eastAsia"/>
                <w:bCs/>
              </w:rPr>
              <w:t>v</w:t>
            </w:r>
            <w:r>
              <w:rPr>
                <w:bCs/>
              </w:rPr>
              <w:t>ivo</w:t>
            </w:r>
          </w:p>
        </w:tc>
        <w:tc>
          <w:tcPr>
            <w:tcW w:w="8407" w:type="dxa"/>
          </w:tcPr>
          <w:p w14:paraId="1C00C728" w14:textId="77777777" w:rsidR="002218B5" w:rsidRDefault="002218B5" w:rsidP="007351D2">
            <w:pPr>
              <w:spacing w:line="240" w:lineRule="auto"/>
              <w:rPr>
                <w:bCs/>
              </w:rPr>
            </w:pPr>
            <w:r>
              <w:rPr>
                <w:bCs/>
              </w:rPr>
              <w:t xml:space="preserve">We are fine with the proposal. </w:t>
            </w:r>
          </w:p>
        </w:tc>
      </w:tr>
    </w:tbl>
    <w:p w14:paraId="6FA80704" w14:textId="77777777" w:rsidR="00757610" w:rsidRPr="002218B5" w:rsidRDefault="00757610" w:rsidP="00422DF7">
      <w:pPr>
        <w:spacing w:after="120"/>
      </w:pPr>
    </w:p>
    <w:p w14:paraId="4B7A58B2" w14:textId="0CB20B1D"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00B061EF">
        <w:rPr>
          <w:b/>
          <w:i/>
          <w:u w:val="single"/>
        </w:rPr>
        <w:t xml:space="preserve"> (Suspended)</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affe"/>
        <w:numPr>
          <w:ilvl w:val="0"/>
          <w:numId w:val="66"/>
        </w:numPr>
        <w:spacing w:after="120"/>
        <w:ind w:firstLineChars="0"/>
      </w:pPr>
      <w:r>
        <w:t>consider</w:t>
      </w:r>
      <w:r w:rsidR="00652DC3">
        <w:t xml:space="preserve"> </w:t>
      </w:r>
      <w:r>
        <w:t>the</w:t>
      </w:r>
      <w:r w:rsidR="00652DC3" w:rsidRPr="000B482F">
        <w:t xml:space="preserve"> UEs</w:t>
      </w:r>
      <w:r>
        <w:t xml:space="preserve"> in the same cluster are in the same </w:t>
      </w:r>
      <w:r w:rsidR="00652DC3" w:rsidRPr="000B482F">
        <w:t>building</w:t>
      </w:r>
    </w:p>
    <w:p w14:paraId="08F75364" w14:textId="3D009E91" w:rsidR="0047288E" w:rsidRDefault="001472BD" w:rsidP="001472BD">
      <w:pPr>
        <w:pStyle w:val="affe"/>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he first bullet is preferred, i.e., consider the UEs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r w:rsidR="00595D24" w14:paraId="4CAA63E6" w14:textId="77777777" w:rsidTr="008D0CCA">
        <w:tc>
          <w:tcPr>
            <w:tcW w:w="1555" w:type="dxa"/>
            <w:vAlign w:val="center"/>
          </w:tcPr>
          <w:p w14:paraId="444AC0F1" w14:textId="729A3F21" w:rsidR="00595D24" w:rsidRDefault="00595D24" w:rsidP="00595D24">
            <w:pPr>
              <w:spacing w:line="240" w:lineRule="auto"/>
              <w:rPr>
                <w:bCs/>
              </w:rPr>
            </w:pPr>
            <w:r>
              <w:rPr>
                <w:bCs/>
              </w:rPr>
              <w:t>QC</w:t>
            </w:r>
          </w:p>
        </w:tc>
        <w:tc>
          <w:tcPr>
            <w:tcW w:w="8407" w:type="dxa"/>
            <w:vAlign w:val="center"/>
          </w:tcPr>
          <w:p w14:paraId="02D8A7CF" w14:textId="2274DAE3" w:rsidR="00595D24" w:rsidRDefault="00595D24" w:rsidP="00595D24">
            <w:pPr>
              <w:spacing w:line="240" w:lineRule="auto"/>
              <w:rPr>
                <w:bCs/>
              </w:rPr>
            </w:pPr>
            <w:r>
              <w:t>Support: “consider the</w:t>
            </w:r>
            <w:r w:rsidRPr="000B482F">
              <w:t xml:space="preserve"> UEs</w:t>
            </w:r>
            <w:r>
              <w:t xml:space="preserve"> in the same cluster are in the same </w:t>
            </w:r>
            <w:r w:rsidRPr="000B482F">
              <w:t>building</w:t>
            </w:r>
            <w:r>
              <w:t>”</w:t>
            </w:r>
          </w:p>
        </w:tc>
      </w:tr>
      <w:tr w:rsidR="00B517C6" w14:paraId="07E0D359" w14:textId="77777777" w:rsidTr="008D0CCA">
        <w:tc>
          <w:tcPr>
            <w:tcW w:w="1555" w:type="dxa"/>
            <w:vAlign w:val="center"/>
          </w:tcPr>
          <w:p w14:paraId="26AC8885" w14:textId="138F2572" w:rsidR="00B517C6" w:rsidRDefault="00B517C6" w:rsidP="00B517C6">
            <w:pPr>
              <w:spacing w:line="240" w:lineRule="auto"/>
              <w:rPr>
                <w:bCs/>
              </w:rPr>
            </w:pPr>
            <w:r>
              <w:rPr>
                <w:bCs/>
              </w:rPr>
              <w:t>Intel</w:t>
            </w:r>
          </w:p>
        </w:tc>
        <w:tc>
          <w:tcPr>
            <w:tcW w:w="8407" w:type="dxa"/>
            <w:vAlign w:val="center"/>
          </w:tcPr>
          <w:p w14:paraId="43FE2511" w14:textId="759C3FCF" w:rsidR="00B517C6" w:rsidRDefault="00B517C6" w:rsidP="00B517C6">
            <w:pPr>
              <w:spacing w:line="240" w:lineRule="auto"/>
            </w:pPr>
            <w:r>
              <w:rPr>
                <w:bCs/>
              </w:rPr>
              <w:t>OK with the proposal.</w:t>
            </w:r>
          </w:p>
        </w:tc>
      </w:tr>
      <w:tr w:rsidR="00361CDC" w14:paraId="1AFEAE98" w14:textId="77777777" w:rsidTr="008D0CCA">
        <w:tc>
          <w:tcPr>
            <w:tcW w:w="1555" w:type="dxa"/>
          </w:tcPr>
          <w:p w14:paraId="1313DD0B" w14:textId="4F117EE8"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7C13B474" w14:textId="6D3E6B3C" w:rsidR="00361CDC" w:rsidRDefault="00361CDC" w:rsidP="00361CDC">
            <w:pPr>
              <w:spacing w:line="240" w:lineRule="auto"/>
              <w:rPr>
                <w:bCs/>
              </w:rPr>
            </w:pPr>
            <w:r>
              <w:rPr>
                <w:rFonts w:eastAsia="Malgun Gothic" w:hint="eastAsia"/>
                <w:bCs/>
              </w:rPr>
              <w:t xml:space="preserve">Fine with the proposal. </w:t>
            </w:r>
          </w:p>
        </w:tc>
      </w:tr>
      <w:tr w:rsidR="00C74C74" w14:paraId="768F4132" w14:textId="77777777" w:rsidTr="008D0CCA">
        <w:tc>
          <w:tcPr>
            <w:tcW w:w="1555" w:type="dxa"/>
            <w:vAlign w:val="center"/>
          </w:tcPr>
          <w:p w14:paraId="6DBFA53C" w14:textId="44C111A2" w:rsidR="00C74C74" w:rsidRDefault="00C74C74" w:rsidP="00361CDC">
            <w:pPr>
              <w:rPr>
                <w:rFonts w:eastAsia="Malgun Gothic"/>
                <w:bCs/>
              </w:rPr>
            </w:pPr>
            <w:r>
              <w:rPr>
                <w:rFonts w:hint="eastAsia"/>
                <w:bCs/>
              </w:rPr>
              <w:t>CATT</w:t>
            </w:r>
          </w:p>
        </w:tc>
        <w:tc>
          <w:tcPr>
            <w:tcW w:w="8407" w:type="dxa"/>
            <w:vAlign w:val="center"/>
          </w:tcPr>
          <w:p w14:paraId="6C32DE83" w14:textId="3DCE57F5" w:rsidR="00C74C74" w:rsidRDefault="00C74C74" w:rsidP="00361CDC">
            <w:pPr>
              <w:rPr>
                <w:rFonts w:eastAsia="Malgun Gothic"/>
                <w:bCs/>
              </w:rPr>
            </w:pPr>
            <w:r>
              <w:rPr>
                <w:bCs/>
              </w:rPr>
              <w:t>Support</w:t>
            </w:r>
          </w:p>
        </w:tc>
      </w:tr>
      <w:tr w:rsidR="00834F3D" w14:paraId="5EFF0A7E" w14:textId="77777777" w:rsidTr="00834F3D">
        <w:tc>
          <w:tcPr>
            <w:tcW w:w="1555" w:type="dxa"/>
          </w:tcPr>
          <w:p w14:paraId="2AEDA3D5" w14:textId="77777777" w:rsidR="00834F3D" w:rsidRDefault="00834F3D" w:rsidP="008D0CCA">
            <w:pPr>
              <w:spacing w:line="240" w:lineRule="auto"/>
              <w:rPr>
                <w:bCs/>
              </w:rPr>
            </w:pPr>
            <w:r>
              <w:rPr>
                <w:rFonts w:hint="eastAsia"/>
                <w:bCs/>
              </w:rPr>
              <w:t>X</w:t>
            </w:r>
            <w:r>
              <w:rPr>
                <w:bCs/>
              </w:rPr>
              <w:t>iaomi</w:t>
            </w:r>
          </w:p>
        </w:tc>
        <w:tc>
          <w:tcPr>
            <w:tcW w:w="8407" w:type="dxa"/>
          </w:tcPr>
          <w:p w14:paraId="79B2E4C3" w14:textId="77777777" w:rsidR="00834F3D" w:rsidRDefault="00834F3D" w:rsidP="008D0CCA">
            <w:pPr>
              <w:spacing w:line="240" w:lineRule="auto"/>
              <w:rPr>
                <w:bCs/>
              </w:rPr>
            </w:pPr>
            <w:r>
              <w:rPr>
                <w:rFonts w:hint="eastAsia"/>
                <w:bCs/>
              </w:rPr>
              <w:t>S</w:t>
            </w:r>
            <w:r>
              <w:rPr>
                <w:bCs/>
              </w:rPr>
              <w:t>upport.</w:t>
            </w:r>
          </w:p>
        </w:tc>
      </w:tr>
      <w:tr w:rsidR="004204CC" w14:paraId="0CD0455E" w14:textId="77777777" w:rsidTr="008D0CCA">
        <w:tc>
          <w:tcPr>
            <w:tcW w:w="1555" w:type="dxa"/>
            <w:vAlign w:val="center"/>
          </w:tcPr>
          <w:p w14:paraId="125B7421" w14:textId="4000ADF4" w:rsidR="004204CC" w:rsidRDefault="004204CC" w:rsidP="004204CC">
            <w:pPr>
              <w:spacing w:line="240" w:lineRule="auto"/>
              <w:rPr>
                <w:bCs/>
              </w:rPr>
            </w:pPr>
            <w:r>
              <w:rPr>
                <w:rFonts w:eastAsia="Malgun Gothic" w:hint="eastAsia"/>
                <w:bCs/>
              </w:rPr>
              <w:t>LG</w:t>
            </w:r>
          </w:p>
        </w:tc>
        <w:tc>
          <w:tcPr>
            <w:tcW w:w="8407" w:type="dxa"/>
            <w:vAlign w:val="center"/>
          </w:tcPr>
          <w:p w14:paraId="5982DFCB" w14:textId="751E2E7F" w:rsidR="004204CC" w:rsidRDefault="004204CC" w:rsidP="004204CC">
            <w:pPr>
              <w:spacing w:line="240" w:lineRule="auto"/>
              <w:rPr>
                <w:bCs/>
              </w:rPr>
            </w:pPr>
            <w:r>
              <w:rPr>
                <w:rFonts w:eastAsia="Malgun Gothic"/>
                <w:bCs/>
              </w:rPr>
              <w:t>We support the proposal.</w:t>
            </w:r>
          </w:p>
        </w:tc>
      </w:tr>
      <w:tr w:rsidR="00E02233" w14:paraId="0E7A2937" w14:textId="77777777" w:rsidTr="00E02233">
        <w:tc>
          <w:tcPr>
            <w:tcW w:w="1555" w:type="dxa"/>
          </w:tcPr>
          <w:p w14:paraId="2D4CC759"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5887194" w14:textId="77777777" w:rsidR="00E02233" w:rsidRDefault="00E02233" w:rsidP="008D0CCA">
            <w:pPr>
              <w:spacing w:line="240" w:lineRule="auto"/>
              <w:rPr>
                <w:rFonts w:eastAsia="Malgun Gothic"/>
                <w:bCs/>
              </w:rPr>
            </w:pPr>
            <w:r>
              <w:rPr>
                <w:rFonts w:hint="eastAsia"/>
              </w:rPr>
              <w:t>B</w:t>
            </w:r>
            <w:r>
              <w:t>etter to confim the number of UE clusters per cell first.</w:t>
            </w:r>
          </w:p>
        </w:tc>
      </w:tr>
      <w:tr w:rsidR="002218B5" w14:paraId="276991B6" w14:textId="77777777" w:rsidTr="002218B5">
        <w:tc>
          <w:tcPr>
            <w:tcW w:w="1555" w:type="dxa"/>
          </w:tcPr>
          <w:p w14:paraId="4012E42A" w14:textId="77777777" w:rsidR="002218B5" w:rsidRDefault="002218B5" w:rsidP="007351D2">
            <w:pPr>
              <w:spacing w:line="240" w:lineRule="auto"/>
              <w:rPr>
                <w:bCs/>
              </w:rPr>
            </w:pPr>
            <w:r>
              <w:rPr>
                <w:rFonts w:hint="eastAsia"/>
                <w:bCs/>
              </w:rPr>
              <w:t>v</w:t>
            </w:r>
            <w:r>
              <w:rPr>
                <w:bCs/>
              </w:rPr>
              <w:t>ivo</w:t>
            </w:r>
          </w:p>
        </w:tc>
        <w:tc>
          <w:tcPr>
            <w:tcW w:w="8407" w:type="dxa"/>
          </w:tcPr>
          <w:p w14:paraId="2FC804B6" w14:textId="77777777" w:rsidR="002218B5" w:rsidRDefault="002218B5" w:rsidP="007351D2">
            <w:pPr>
              <w:spacing w:line="240" w:lineRule="auto"/>
              <w:rPr>
                <w:bCs/>
              </w:rPr>
            </w:pPr>
            <w:r>
              <w:rPr>
                <w:bCs/>
              </w:rPr>
              <w:t xml:space="preserve">We are fine with the proposal. </w:t>
            </w:r>
          </w:p>
        </w:tc>
      </w:tr>
    </w:tbl>
    <w:p w14:paraId="05FD04D2" w14:textId="77777777" w:rsidR="00757610" w:rsidRPr="002218B5" w:rsidRDefault="00757610" w:rsidP="00422DF7">
      <w:pPr>
        <w:spacing w:after="120"/>
      </w:pPr>
    </w:p>
    <w:p w14:paraId="7A63FFAA" w14:textId="6312889F" w:rsidR="00422DF7" w:rsidRPr="00394EBD" w:rsidRDefault="00422DF7" w:rsidP="00422DF7">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00B061EF">
        <w:rPr>
          <w:b/>
          <w:i/>
          <w:u w:val="single"/>
        </w:rPr>
        <w:t xml:space="preserve"> (Suspended)</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r w:rsidR="002B05A4" w:rsidRPr="00147F39">
        <w:t>σ</w:t>
      </w:r>
      <w:r w:rsidR="002B05A4" w:rsidRPr="00147F39">
        <w:rPr>
          <w:rFonts w:cs="Arial"/>
          <w:i/>
          <w:szCs w:val="18"/>
          <w:vertAlign w:val="subscript"/>
        </w:rPr>
        <w:t>P</w:t>
      </w:r>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lastRenderedPageBreak/>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UEs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t>New H3C</w:t>
            </w:r>
          </w:p>
        </w:tc>
        <w:tc>
          <w:tcPr>
            <w:tcW w:w="8407" w:type="dxa"/>
          </w:tcPr>
          <w:p w14:paraId="398AC7F0" w14:textId="6257BB92" w:rsidR="002C76B5" w:rsidRDefault="002C76B5" w:rsidP="002C76B5">
            <w:pPr>
              <w:spacing w:line="240" w:lineRule="auto"/>
              <w:rPr>
                <w:bCs/>
              </w:rPr>
            </w:pPr>
            <w:r>
              <w:rPr>
                <w:bCs/>
              </w:rPr>
              <w:t>OK</w:t>
            </w:r>
          </w:p>
        </w:tc>
      </w:tr>
      <w:tr w:rsidR="00595D24" w14:paraId="0A619FFE" w14:textId="77777777" w:rsidTr="008D0CCA">
        <w:tc>
          <w:tcPr>
            <w:tcW w:w="1555" w:type="dxa"/>
            <w:vAlign w:val="center"/>
          </w:tcPr>
          <w:p w14:paraId="7DCD8E78" w14:textId="2C84DF37" w:rsidR="00595D24" w:rsidRDefault="00595D24" w:rsidP="00595D24">
            <w:pPr>
              <w:spacing w:line="240" w:lineRule="auto"/>
              <w:rPr>
                <w:bCs/>
              </w:rPr>
            </w:pPr>
            <w:r>
              <w:rPr>
                <w:bCs/>
              </w:rPr>
              <w:t>QC</w:t>
            </w:r>
          </w:p>
        </w:tc>
        <w:tc>
          <w:tcPr>
            <w:tcW w:w="8407" w:type="dxa"/>
            <w:vAlign w:val="center"/>
          </w:tcPr>
          <w:p w14:paraId="51DF9B9C" w14:textId="00741461" w:rsidR="00595D24" w:rsidRDefault="00595D24" w:rsidP="00595D24">
            <w:pPr>
              <w:spacing w:line="240" w:lineRule="auto"/>
              <w:rPr>
                <w:bCs/>
              </w:rPr>
            </w:pPr>
            <w:r>
              <w:rPr>
                <w:bCs/>
              </w:rPr>
              <w:t xml:space="preserve">Support if 30 km/h is baseline. However, for 3km/h, no need to model car penetration loss. </w:t>
            </w:r>
          </w:p>
        </w:tc>
      </w:tr>
      <w:tr w:rsidR="004319FD" w14:paraId="0088F16B" w14:textId="77777777" w:rsidTr="008D0CCA">
        <w:tc>
          <w:tcPr>
            <w:tcW w:w="1555" w:type="dxa"/>
            <w:vAlign w:val="center"/>
          </w:tcPr>
          <w:p w14:paraId="459CF1C1" w14:textId="39C54BB2" w:rsidR="004319FD" w:rsidRDefault="004319FD" w:rsidP="004319FD">
            <w:pPr>
              <w:spacing w:line="240" w:lineRule="auto"/>
              <w:rPr>
                <w:bCs/>
              </w:rPr>
            </w:pPr>
            <w:r>
              <w:rPr>
                <w:bCs/>
              </w:rPr>
              <w:t>Intel</w:t>
            </w:r>
          </w:p>
        </w:tc>
        <w:tc>
          <w:tcPr>
            <w:tcW w:w="8407" w:type="dxa"/>
            <w:vAlign w:val="center"/>
          </w:tcPr>
          <w:p w14:paraId="30F34ACA" w14:textId="60F5BD69" w:rsidR="004319FD" w:rsidRDefault="004319FD" w:rsidP="004319FD">
            <w:pPr>
              <w:spacing w:line="240" w:lineRule="auto"/>
              <w:rPr>
                <w:bCs/>
              </w:rPr>
            </w:pPr>
            <w:r>
              <w:rPr>
                <w:bCs/>
              </w:rPr>
              <w:t>OK with the proposal.</w:t>
            </w:r>
          </w:p>
        </w:tc>
      </w:tr>
      <w:tr w:rsidR="00361CDC" w14:paraId="4FC45BE9" w14:textId="77777777" w:rsidTr="008D0CCA">
        <w:tc>
          <w:tcPr>
            <w:tcW w:w="1555" w:type="dxa"/>
          </w:tcPr>
          <w:p w14:paraId="4ABA5151" w14:textId="3C9D5F9F"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68CE5CA0" w14:textId="7C6A3BFD" w:rsidR="00361CDC" w:rsidRDefault="00361CDC" w:rsidP="00361CDC">
            <w:pPr>
              <w:spacing w:line="240" w:lineRule="auto"/>
              <w:rPr>
                <w:bCs/>
              </w:rPr>
            </w:pPr>
            <w:r>
              <w:rPr>
                <w:rFonts w:eastAsia="Malgun Gothic" w:hint="eastAsia"/>
                <w:bCs/>
              </w:rPr>
              <w:t>Support</w:t>
            </w:r>
          </w:p>
        </w:tc>
      </w:tr>
      <w:tr w:rsidR="00C74C74" w14:paraId="146FAC0E" w14:textId="77777777" w:rsidTr="008D0CCA">
        <w:tc>
          <w:tcPr>
            <w:tcW w:w="1555" w:type="dxa"/>
            <w:vAlign w:val="center"/>
          </w:tcPr>
          <w:p w14:paraId="50A0F3D6" w14:textId="2C92CD47" w:rsidR="00C74C74" w:rsidRDefault="00C74C74" w:rsidP="00361CDC">
            <w:pPr>
              <w:rPr>
                <w:rFonts w:eastAsia="Malgun Gothic"/>
                <w:bCs/>
              </w:rPr>
            </w:pPr>
            <w:r>
              <w:rPr>
                <w:rFonts w:hint="eastAsia"/>
                <w:bCs/>
              </w:rPr>
              <w:t>CATT</w:t>
            </w:r>
          </w:p>
        </w:tc>
        <w:tc>
          <w:tcPr>
            <w:tcW w:w="8407" w:type="dxa"/>
            <w:vAlign w:val="center"/>
          </w:tcPr>
          <w:p w14:paraId="49B734C1" w14:textId="16D9E567" w:rsidR="00C74C74" w:rsidRDefault="00C74C74" w:rsidP="00361CDC">
            <w:pPr>
              <w:rPr>
                <w:rFonts w:eastAsia="Malgun Gothic"/>
                <w:bCs/>
              </w:rPr>
            </w:pPr>
            <w:r>
              <w:rPr>
                <w:bCs/>
              </w:rPr>
              <w:t>Support</w:t>
            </w:r>
          </w:p>
        </w:tc>
      </w:tr>
      <w:tr w:rsidR="00707102" w14:paraId="70A3ABD9" w14:textId="77777777" w:rsidTr="008D0CCA">
        <w:tc>
          <w:tcPr>
            <w:tcW w:w="1555" w:type="dxa"/>
            <w:vAlign w:val="center"/>
          </w:tcPr>
          <w:p w14:paraId="79E7626C" w14:textId="7BD788AA" w:rsidR="00707102" w:rsidRDefault="00707102" w:rsidP="00707102">
            <w:pPr>
              <w:rPr>
                <w:bCs/>
              </w:rPr>
            </w:pPr>
            <w:r>
              <w:rPr>
                <w:bCs/>
              </w:rPr>
              <w:t>Nokia, NSB</w:t>
            </w:r>
          </w:p>
        </w:tc>
        <w:tc>
          <w:tcPr>
            <w:tcW w:w="8407" w:type="dxa"/>
            <w:vAlign w:val="center"/>
          </w:tcPr>
          <w:p w14:paraId="3CB7C23E" w14:textId="16A2D9DF" w:rsidR="00707102" w:rsidRDefault="00707102" w:rsidP="00707102">
            <w:pPr>
              <w:rPr>
                <w:bCs/>
              </w:rPr>
            </w:pPr>
            <w:r>
              <w:rPr>
                <w:bCs/>
              </w:rPr>
              <w:t>OK.</w:t>
            </w:r>
          </w:p>
        </w:tc>
      </w:tr>
      <w:tr w:rsidR="002218B5" w14:paraId="22D2214E" w14:textId="77777777" w:rsidTr="002218B5">
        <w:tc>
          <w:tcPr>
            <w:tcW w:w="1555" w:type="dxa"/>
          </w:tcPr>
          <w:p w14:paraId="1807B38F" w14:textId="77777777" w:rsidR="002218B5" w:rsidRDefault="002218B5" w:rsidP="007351D2">
            <w:pPr>
              <w:spacing w:line="240" w:lineRule="auto"/>
              <w:rPr>
                <w:bCs/>
              </w:rPr>
            </w:pPr>
            <w:r>
              <w:rPr>
                <w:rFonts w:hint="eastAsia"/>
                <w:bCs/>
              </w:rPr>
              <w:t>v</w:t>
            </w:r>
            <w:r>
              <w:rPr>
                <w:bCs/>
              </w:rPr>
              <w:t>ivo</w:t>
            </w:r>
          </w:p>
        </w:tc>
        <w:tc>
          <w:tcPr>
            <w:tcW w:w="8407" w:type="dxa"/>
          </w:tcPr>
          <w:p w14:paraId="7A803084" w14:textId="77777777" w:rsidR="002218B5" w:rsidRDefault="002218B5" w:rsidP="007351D2">
            <w:pPr>
              <w:spacing w:line="240" w:lineRule="auto"/>
              <w:rPr>
                <w:bCs/>
              </w:rPr>
            </w:pPr>
            <w:r>
              <w:rPr>
                <w:bCs/>
              </w:rPr>
              <w:t xml:space="preserve">We are fine with the proposal. </w:t>
            </w:r>
          </w:p>
        </w:tc>
      </w:tr>
    </w:tbl>
    <w:p w14:paraId="148DCC00" w14:textId="77777777" w:rsidR="00422DF7" w:rsidRPr="002218B5" w:rsidRDefault="00422DF7" w:rsidP="00422DF7">
      <w:pPr>
        <w:spacing w:after="120"/>
      </w:pPr>
    </w:p>
    <w:p w14:paraId="056FF154" w14:textId="77777777" w:rsidR="00E413A3" w:rsidRPr="002218B5" w:rsidRDefault="00E413A3" w:rsidP="00E413A3">
      <w:pPr>
        <w:spacing w:after="120"/>
      </w:pPr>
    </w:p>
    <w:p w14:paraId="3289D665" w14:textId="298976D9" w:rsidR="00E413A3" w:rsidRDefault="00E413A3" w:rsidP="00E413A3">
      <w:pPr>
        <w:pStyle w:val="3"/>
      </w:pPr>
      <w:r>
        <w:t>2nd Round Proposals</w:t>
      </w:r>
      <w:r w:rsidR="004135E2" w:rsidRPr="004135E2">
        <w:t xml:space="preserve"> (Open)</w:t>
      </w:r>
    </w:p>
    <w:p w14:paraId="6CF2A0FA" w14:textId="7A36260A"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-1</w:t>
      </w:r>
      <w:bookmarkStart w:id="885" w:name="_Hlk116461938"/>
      <w:r w:rsidR="004135E2">
        <w:rPr>
          <w:b/>
          <w:i/>
          <w:u w:val="single"/>
        </w:rPr>
        <w:t xml:space="preserve"> (Open)</w:t>
      </w:r>
      <w:bookmarkEnd w:id="885"/>
      <w:r w:rsidRPr="00394EBD">
        <w:rPr>
          <w:b/>
          <w:i/>
          <w:u w:val="single"/>
        </w:rPr>
        <w:t>:</w:t>
      </w:r>
    </w:p>
    <w:p w14:paraId="3316912E" w14:textId="77777777" w:rsidR="00E413A3" w:rsidRDefault="00E413A3" w:rsidP="00E413A3">
      <w:pPr>
        <w:spacing w:after="120"/>
      </w:pPr>
      <w:r w:rsidRPr="00D12084">
        <w:t>Confirm the working assumption for gNB-gNB channel model and gNB-UE channel model</w:t>
      </w:r>
      <w:r>
        <w:t xml:space="preserve"> made in RAN1#110</w:t>
      </w:r>
      <w:r w:rsidRPr="00D12084">
        <w:t>.</w:t>
      </w:r>
    </w:p>
    <w:p w14:paraId="03CC5D05" w14:textId="77777777" w:rsidR="00E413A3" w:rsidRPr="00150462" w:rsidRDefault="00E413A3" w:rsidP="00E413A3">
      <w:pPr>
        <w:spacing w:after="120"/>
      </w:pPr>
    </w:p>
    <w:p w14:paraId="52192AFC"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E413A3" w14:paraId="63BAA2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2D8CB"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E93B604" w14:textId="77777777" w:rsidR="00E413A3" w:rsidRDefault="00E413A3" w:rsidP="007351D2">
            <w:pPr>
              <w:spacing w:line="240" w:lineRule="auto"/>
              <w:jc w:val="center"/>
              <w:rPr>
                <w:b/>
              </w:rPr>
            </w:pPr>
            <w:r>
              <w:rPr>
                <w:b/>
              </w:rPr>
              <w:t>Comment</w:t>
            </w:r>
          </w:p>
        </w:tc>
      </w:tr>
      <w:tr w:rsidR="00E413A3" w14:paraId="388477E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EE5EB2"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B37B0E"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E413A3" w14:paraId="6760CB7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F83B52" w14:textId="77777777" w:rsidR="00E413A3" w:rsidRDefault="00E413A3"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A089C4B" w14:textId="77777777" w:rsidR="00E413A3" w:rsidRDefault="00E413A3" w:rsidP="007351D2">
            <w:pPr>
              <w:rPr>
                <w:bCs/>
              </w:rPr>
            </w:pPr>
          </w:p>
        </w:tc>
      </w:tr>
    </w:tbl>
    <w:p w14:paraId="076AE62F" w14:textId="77777777" w:rsidR="00E413A3" w:rsidRDefault="00E413A3" w:rsidP="00E413A3">
      <w:pPr>
        <w:spacing w:after="120"/>
      </w:pPr>
    </w:p>
    <w:p w14:paraId="2B0D4AE7" w14:textId="11E56041"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2</w:t>
      </w:r>
      <w:r w:rsidR="004135E2" w:rsidRPr="004135E2">
        <w:rPr>
          <w:b/>
          <w:i/>
          <w:u w:val="single"/>
        </w:rPr>
        <w:t xml:space="preserve"> (Open)</w:t>
      </w:r>
      <w:r w:rsidRPr="00394EBD">
        <w:rPr>
          <w:b/>
          <w:i/>
          <w:u w:val="single"/>
        </w:rPr>
        <w:t>:</w:t>
      </w:r>
    </w:p>
    <w:p w14:paraId="37FF51BE" w14:textId="77777777" w:rsidR="00E413A3" w:rsidRDefault="00E413A3" w:rsidP="00E413A3">
      <w:pPr>
        <w:spacing w:after="120"/>
      </w:pPr>
      <w:r w:rsidRPr="00F9147B">
        <w:t>Confirm the working assumption for UE-UE channel model</w:t>
      </w:r>
      <w:r w:rsidRPr="00E64900">
        <w:t xml:space="preserve"> </w:t>
      </w:r>
      <w:r>
        <w:t>made in RAN1#110</w:t>
      </w:r>
      <w:r w:rsidRPr="00D12084">
        <w:t>.</w:t>
      </w:r>
    </w:p>
    <w:p w14:paraId="58EFA6FC" w14:textId="77777777" w:rsidR="00E413A3" w:rsidRDefault="00E413A3" w:rsidP="00E413A3">
      <w:pPr>
        <w:spacing w:after="120"/>
      </w:pPr>
    </w:p>
    <w:p w14:paraId="7CE5FDE4"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E413A3" w14:paraId="3BCD6E7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4A06B2"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EF9FAD" w14:textId="77777777" w:rsidR="00E413A3" w:rsidRDefault="00E413A3" w:rsidP="007351D2">
            <w:pPr>
              <w:spacing w:line="240" w:lineRule="auto"/>
              <w:jc w:val="center"/>
              <w:rPr>
                <w:b/>
              </w:rPr>
            </w:pPr>
            <w:r>
              <w:rPr>
                <w:b/>
              </w:rPr>
              <w:t>Comment</w:t>
            </w:r>
          </w:p>
        </w:tc>
      </w:tr>
      <w:tr w:rsidR="00E413A3" w14:paraId="4D7624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14858E"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471C0" w14:textId="77777777" w:rsidR="00E413A3" w:rsidRDefault="00E413A3" w:rsidP="007351D2">
            <w:pPr>
              <w:spacing w:line="240" w:lineRule="auto"/>
              <w:rPr>
                <w:bCs/>
                <w:iCs/>
                <w:color w:val="FF0000"/>
              </w:rPr>
            </w:pPr>
            <w:r>
              <w:rPr>
                <w:bCs/>
                <w:color w:val="FF0000"/>
              </w:rPr>
              <w:t>Stable</w:t>
            </w:r>
            <w:r w:rsidRPr="004667DC">
              <w:rPr>
                <w:bCs/>
                <w:iCs/>
                <w:color w:val="FF0000"/>
              </w:rPr>
              <w:t>.</w:t>
            </w:r>
            <w:r>
              <w:rPr>
                <w:bCs/>
                <w:iCs/>
                <w:color w:val="FF0000"/>
              </w:rPr>
              <w:t xml:space="preserve"> NO comment if you have no concern.</w:t>
            </w:r>
          </w:p>
          <w:p w14:paraId="239CB26F" w14:textId="77777777" w:rsidR="00E413A3" w:rsidRPr="004667DC" w:rsidRDefault="00E413A3" w:rsidP="007351D2">
            <w:pPr>
              <w:spacing w:line="240" w:lineRule="auto"/>
              <w:rPr>
                <w:bCs/>
                <w:color w:val="FF0000"/>
              </w:rPr>
            </w:pPr>
            <w:r>
              <w:rPr>
                <w:rFonts w:hint="eastAsia"/>
                <w:bCs/>
                <w:color w:val="FF0000"/>
              </w:rPr>
              <w:t>@</w:t>
            </w:r>
            <w:r>
              <w:rPr>
                <w:bCs/>
                <w:color w:val="FF0000"/>
              </w:rPr>
              <w:t>Spreadtrum, I have the same understanding as you.</w:t>
            </w:r>
          </w:p>
        </w:tc>
      </w:tr>
      <w:tr w:rsidR="00D403EC" w14:paraId="480F95C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DCD7B0B" w14:textId="77777777" w:rsidR="00D403EC" w:rsidRDefault="00D403EC" w:rsidP="00D403EC">
            <w:pPr>
              <w:rPr>
                <w:bCs/>
              </w:rPr>
            </w:pPr>
            <w:r>
              <w:rPr>
                <w:bCs/>
              </w:rPr>
              <w:t>Spreadtrum</w:t>
            </w:r>
          </w:p>
          <w:p w14:paraId="4860CDE7" w14:textId="6A1CCC10" w:rsidR="00EB6914" w:rsidRDefault="00EB6914" w:rsidP="00D403EC">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4C8025D" w14:textId="0FE1BDEA" w:rsidR="00D403EC" w:rsidRDefault="00D403EC" w:rsidP="00D403EC">
            <w:pPr>
              <w:rPr>
                <w:bCs/>
              </w:rPr>
            </w:pPr>
            <w:r>
              <w:rPr>
                <w:noProof/>
              </w:rPr>
              <w:drawing>
                <wp:anchor distT="0" distB="0" distL="114300" distR="114300" simplePos="0" relativeHeight="251660288" behindDoc="0" locked="0" layoutInCell="1" allowOverlap="1" wp14:anchorId="623F8156" wp14:editId="3951BD73">
                  <wp:simplePos x="0" y="0"/>
                  <wp:positionH relativeFrom="column">
                    <wp:posOffset>280670</wp:posOffset>
                  </wp:positionH>
                  <wp:positionV relativeFrom="paragraph">
                    <wp:posOffset>694055</wp:posOffset>
                  </wp:positionV>
                  <wp:extent cx="4656455" cy="611505"/>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4656455" cy="611505"/>
                          </a:xfrm>
                          <a:prstGeom prst="rect">
                            <a:avLst/>
                          </a:prstGeom>
                        </pic:spPr>
                      </pic:pic>
                    </a:graphicData>
                  </a:graphic>
                  <wp14:sizeRelH relativeFrom="margin">
                    <wp14:pctWidth>0</wp14:pctWidth>
                  </wp14:sizeRelH>
                  <wp14:sizeRelV relativeFrom="margin">
                    <wp14:pctHeight>0</wp14:pctHeight>
                  </wp14:sizeRelV>
                </wp:anchor>
              </w:drawing>
            </w:r>
            <w:r>
              <w:rPr>
                <w:bCs/>
              </w:rPr>
              <w:t>Thanks for the explaination of Moderator. But we still wonder how to get LOS probability when two UEs are indoor since d</w:t>
            </w:r>
            <w:r w:rsidRPr="00ED2B1D">
              <w:rPr>
                <w:bCs/>
                <w:vertAlign w:val="subscript"/>
              </w:rPr>
              <w:t xml:space="preserve">2D-out </w:t>
            </w:r>
            <w:r>
              <w:rPr>
                <w:bCs/>
              </w:rPr>
              <w:t xml:space="preserve">in formular is not exist. </w:t>
            </w:r>
            <w:r>
              <w:rPr>
                <w:rFonts w:hint="eastAsia"/>
                <w:bCs/>
              </w:rPr>
              <w:t>T</w:t>
            </w:r>
            <w:r>
              <w:rPr>
                <w:bCs/>
              </w:rPr>
              <w:t xml:space="preserve">he LOS probability of Option2 in TR38.901 is shown below. </w:t>
            </w:r>
          </w:p>
        </w:tc>
      </w:tr>
    </w:tbl>
    <w:p w14:paraId="18F10381" w14:textId="77777777" w:rsidR="00E413A3" w:rsidRDefault="00E413A3" w:rsidP="00E413A3">
      <w:pPr>
        <w:spacing w:after="120"/>
      </w:pPr>
    </w:p>
    <w:p w14:paraId="71201F09" w14:textId="1D75B643" w:rsidR="00E413A3" w:rsidRPr="00394EBD" w:rsidRDefault="00E413A3" w:rsidP="00E413A3">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3</w:t>
      </w:r>
      <w:r w:rsidR="004135E2" w:rsidRPr="004135E2">
        <w:rPr>
          <w:b/>
          <w:i/>
          <w:u w:val="single"/>
        </w:rPr>
        <w:t xml:space="preserve"> (Open)</w:t>
      </w:r>
      <w:r w:rsidRPr="00394EBD">
        <w:rPr>
          <w:b/>
          <w:i/>
          <w:u w:val="single"/>
        </w:rPr>
        <w:t>:</w:t>
      </w:r>
    </w:p>
    <w:p w14:paraId="78539ECB" w14:textId="77777777" w:rsidR="00E413A3" w:rsidRDefault="00E413A3" w:rsidP="00E413A3">
      <w:r>
        <w:rPr>
          <w:iCs/>
        </w:rPr>
        <w:t>Adopt</w:t>
      </w:r>
      <w:r>
        <w:t xml:space="preserve"> </w:t>
      </w:r>
      <w:r w:rsidRPr="007041AF">
        <w:t xml:space="preserve">the following </w:t>
      </w:r>
      <w:r w:rsidRPr="00952DFE">
        <w:t>gNB-UE O2I building penetration loss</w:t>
      </w:r>
      <w:r>
        <w:t xml:space="preserve"> model:</w:t>
      </w:r>
    </w:p>
    <w:p w14:paraId="3AFFBBC5" w14:textId="77777777" w:rsidR="00E413A3" w:rsidRDefault="00E413A3" w:rsidP="00E413A3">
      <w:pPr>
        <w:pStyle w:val="affe"/>
        <w:numPr>
          <w:ilvl w:val="0"/>
          <w:numId w:val="48"/>
        </w:numPr>
        <w:ind w:firstLineChars="0"/>
      </w:pPr>
      <w:r w:rsidRPr="007041AF">
        <w:lastRenderedPageBreak/>
        <w:t>Indoor office: penetration loss is not modelled.</w:t>
      </w:r>
    </w:p>
    <w:p w14:paraId="7FD34F4D" w14:textId="77777777" w:rsidR="00E413A3" w:rsidRPr="007041AF" w:rsidRDefault="00E413A3" w:rsidP="00E413A3">
      <w:pPr>
        <w:pStyle w:val="affe"/>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68963BE6" w14:textId="77777777" w:rsidR="00E413A3" w:rsidRPr="007041AF" w:rsidRDefault="00E413A3" w:rsidP="00E413A3">
      <w:pPr>
        <w:pStyle w:val="affe"/>
        <w:numPr>
          <w:ilvl w:val="1"/>
          <w:numId w:val="48"/>
        </w:numPr>
        <w:ind w:firstLineChars="0"/>
      </w:pPr>
      <w:r w:rsidRPr="007041AF">
        <w:t>80% low-loss model</w:t>
      </w:r>
    </w:p>
    <w:p w14:paraId="6684DB5E" w14:textId="77777777" w:rsidR="00E413A3" w:rsidRDefault="00E413A3" w:rsidP="00E413A3">
      <w:pPr>
        <w:pStyle w:val="affe"/>
        <w:numPr>
          <w:ilvl w:val="1"/>
          <w:numId w:val="48"/>
        </w:numPr>
        <w:ind w:firstLineChars="0"/>
      </w:pPr>
      <w:r w:rsidRPr="007041AF">
        <w:t>20% high-loss model</w:t>
      </w:r>
    </w:p>
    <w:p w14:paraId="11E085CF" w14:textId="77777777" w:rsidR="00E413A3" w:rsidRDefault="00E413A3" w:rsidP="00E413A3">
      <w:pPr>
        <w:pStyle w:val="affe"/>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D7A15D0" w14:textId="77777777" w:rsidR="00E413A3" w:rsidRDefault="00E413A3" w:rsidP="00E413A3">
      <w:pPr>
        <w:pStyle w:val="affe"/>
        <w:numPr>
          <w:ilvl w:val="0"/>
          <w:numId w:val="48"/>
        </w:numPr>
        <w:ind w:firstLineChars="0"/>
      </w:pPr>
      <w:r>
        <w:rPr>
          <w:rFonts w:hint="eastAsia"/>
        </w:rPr>
        <w:t>F</w:t>
      </w:r>
      <w:r>
        <w:t>FS for 2-layer Scenario B</w:t>
      </w:r>
    </w:p>
    <w:p w14:paraId="7FA3AE91" w14:textId="77777777" w:rsidR="00E413A3" w:rsidRPr="00C62F14" w:rsidRDefault="00E413A3" w:rsidP="00E413A3">
      <w:pPr>
        <w:spacing w:after="120"/>
      </w:pPr>
    </w:p>
    <w:p w14:paraId="456CE0FE"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E413A3" w14:paraId="1604B70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0054E6"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C5F996" w14:textId="77777777" w:rsidR="00E413A3" w:rsidRDefault="00E413A3" w:rsidP="007351D2">
            <w:pPr>
              <w:spacing w:line="240" w:lineRule="auto"/>
              <w:jc w:val="center"/>
              <w:rPr>
                <w:b/>
              </w:rPr>
            </w:pPr>
            <w:r>
              <w:rPr>
                <w:b/>
              </w:rPr>
              <w:t>Comment</w:t>
            </w:r>
          </w:p>
        </w:tc>
      </w:tr>
      <w:tr w:rsidR="00E413A3" w14:paraId="49E220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EF331B"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88744A"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E413A3" w14:paraId="3B419BD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109A10" w14:textId="77777777" w:rsidR="00E413A3" w:rsidRDefault="00E413A3"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EF2FF87" w14:textId="77777777" w:rsidR="00E413A3" w:rsidRDefault="00E413A3" w:rsidP="007351D2">
            <w:pPr>
              <w:rPr>
                <w:bCs/>
              </w:rPr>
            </w:pPr>
          </w:p>
        </w:tc>
      </w:tr>
    </w:tbl>
    <w:p w14:paraId="5F053225" w14:textId="77777777" w:rsidR="00E413A3" w:rsidRDefault="00E413A3" w:rsidP="00E413A3">
      <w:pPr>
        <w:spacing w:after="120"/>
      </w:pPr>
    </w:p>
    <w:p w14:paraId="65618C82" w14:textId="51EBB979"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4a</w:t>
      </w:r>
      <w:r w:rsidR="004135E2" w:rsidRPr="004135E2">
        <w:rPr>
          <w:b/>
          <w:i/>
          <w:u w:val="single"/>
        </w:rPr>
        <w:t xml:space="preserve"> (Open)</w:t>
      </w:r>
      <w:r w:rsidRPr="00394EBD">
        <w:rPr>
          <w:b/>
          <w:i/>
          <w:u w:val="single"/>
        </w:rPr>
        <w:t>:</w:t>
      </w:r>
    </w:p>
    <w:p w14:paraId="6A58339C" w14:textId="77777777" w:rsidR="00E413A3" w:rsidRPr="00F97D8F" w:rsidRDefault="00E413A3" w:rsidP="00E413A3">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85"/>
        <w:gridCol w:w="8177"/>
      </w:tblGrid>
      <w:tr w:rsidR="00E413A3" w:rsidRPr="00F97D8F" w14:paraId="7D611FD3"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C0E673"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55B082" w14:textId="77777777" w:rsidR="00E413A3" w:rsidRPr="00F97D8F" w:rsidRDefault="00E413A3" w:rsidP="007351D2">
            <w:pPr>
              <w:jc w:val="center"/>
              <w:rPr>
                <w:rFonts w:cs="Times"/>
              </w:rPr>
            </w:pPr>
            <w:r w:rsidRPr="00F97D8F">
              <w:rPr>
                <w:rFonts w:cs="Times"/>
                <w:b/>
                <w:bCs/>
              </w:rPr>
              <w:t>gNB-UE channel model for 2-layer Scenario B</w:t>
            </w:r>
          </w:p>
        </w:tc>
      </w:tr>
      <w:tr w:rsidR="00E413A3" w:rsidRPr="00F97D8F" w14:paraId="6B1301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0ECF20"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2CC0A3" w14:textId="77777777" w:rsidR="00E413A3" w:rsidRPr="00F97D8F" w:rsidRDefault="00E413A3" w:rsidP="007351D2">
            <w:pPr>
              <w:rPr>
                <w:rFonts w:cs="Times"/>
              </w:rPr>
            </w:pPr>
            <w:r w:rsidRPr="00F97D8F">
              <w:rPr>
                <w:rFonts w:cs="Times"/>
              </w:rPr>
              <w:t>FR1:</w:t>
            </w:r>
          </w:p>
          <w:p w14:paraId="18E70808" w14:textId="77777777" w:rsidR="00E413A3" w:rsidRPr="00F97D8F" w:rsidRDefault="00E413A3" w:rsidP="007351D2">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722BD413" w14:textId="77777777" w:rsidR="00E413A3" w:rsidRPr="00F97D8F" w:rsidRDefault="00E413A3" w:rsidP="007351D2">
            <w:pPr>
              <w:pStyle w:val="affe"/>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1673CD73" w14:textId="77777777" w:rsidR="00E413A3" w:rsidRPr="00F97D8F" w:rsidRDefault="00E413A3" w:rsidP="007351D2">
            <w:pPr>
              <w:pStyle w:val="affe"/>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739D61A8" w14:textId="77777777" w:rsidR="00E413A3" w:rsidRPr="00F97D8F" w:rsidRDefault="00E413A3" w:rsidP="007351D2">
            <w:pPr>
              <w:pStyle w:val="affe"/>
              <w:numPr>
                <w:ilvl w:val="1"/>
                <w:numId w:val="22"/>
              </w:numPr>
              <w:ind w:left="840" w:firstLineChars="0" w:hanging="420"/>
              <w:rPr>
                <w:bCs/>
              </w:rPr>
            </w:pPr>
            <w:r w:rsidRPr="00F97D8F">
              <w:rPr>
                <w:bCs/>
                <w:iCs/>
              </w:rPr>
              <w:t>For Indoor office layer: InH-Office in TR 38.901</w:t>
            </w:r>
          </w:p>
          <w:p w14:paraId="77B862AA" w14:textId="77777777" w:rsidR="00E413A3" w:rsidRPr="00F97D8F" w:rsidRDefault="00E413A3" w:rsidP="007351D2">
            <w:pPr>
              <w:pStyle w:val="affe"/>
              <w:numPr>
                <w:ilvl w:val="1"/>
                <w:numId w:val="22"/>
              </w:numPr>
              <w:ind w:left="840" w:firstLineChars="0" w:hanging="420"/>
              <w:rPr>
                <w:bCs/>
              </w:rPr>
            </w:pPr>
            <w:r w:rsidRPr="00F97D8F">
              <w:rPr>
                <w:bCs/>
                <w:iCs/>
              </w:rPr>
              <w:t>For Indoor factory layer: InF in TR 38.901</w:t>
            </w:r>
          </w:p>
          <w:p w14:paraId="77ADFEAD" w14:textId="77777777" w:rsidR="00E413A3" w:rsidRPr="00F97D8F" w:rsidRDefault="00E413A3" w:rsidP="007351D2">
            <w:pPr>
              <w:pStyle w:val="affe"/>
              <w:numPr>
                <w:ilvl w:val="1"/>
                <w:numId w:val="22"/>
              </w:numPr>
              <w:ind w:left="840" w:firstLineChars="0" w:hanging="420"/>
              <w:rPr>
                <w:bCs/>
              </w:rPr>
            </w:pPr>
            <w:r w:rsidRPr="00F97D8F">
              <w:t>Penetration loss is not modelled.</w:t>
            </w:r>
          </w:p>
          <w:p w14:paraId="69103AD7" w14:textId="77777777" w:rsidR="00E413A3" w:rsidRPr="00F97D8F" w:rsidRDefault="00E413A3" w:rsidP="007351D2">
            <w:pPr>
              <w:pStyle w:val="affe"/>
              <w:numPr>
                <w:ilvl w:val="0"/>
                <w:numId w:val="22"/>
              </w:numPr>
              <w:ind w:left="420" w:firstLineChars="0" w:hanging="420"/>
              <w:rPr>
                <w:bCs/>
              </w:rPr>
            </w:pPr>
            <w:r w:rsidRPr="00F97D8F">
              <w:rPr>
                <w:bCs/>
              </w:rPr>
              <w:t>Macro TRP to Indoor UE: UMa in TR 38.901</w:t>
            </w:r>
          </w:p>
          <w:p w14:paraId="2EAE3E05" w14:textId="77777777" w:rsidR="00E413A3" w:rsidRPr="00F97D8F" w:rsidRDefault="00E413A3" w:rsidP="007351D2">
            <w:pPr>
              <w:pStyle w:val="affe"/>
              <w:numPr>
                <w:ilvl w:val="1"/>
                <w:numId w:val="22"/>
              </w:numPr>
              <w:ind w:left="840" w:firstLineChars="0" w:hanging="420"/>
              <w:rPr>
                <w:bCs/>
              </w:rPr>
            </w:pPr>
            <w:r w:rsidRPr="00F97D8F">
              <w:t xml:space="preserve">O2I penetration loss follows </w:t>
            </w:r>
            <w:r w:rsidRPr="00F97D8F">
              <w:rPr>
                <w:bCs/>
              </w:rPr>
              <w:t xml:space="preserve">TR 38.901 </w:t>
            </w:r>
            <w:del w:id="886" w:author="Wang Fei" w:date="2022-10-11T16:14:00Z">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UE and the building wall.</w:delText>
              </w:r>
            </w:del>
          </w:p>
          <w:p w14:paraId="6D8E1F94" w14:textId="77777777" w:rsidR="00E413A3" w:rsidRPr="00F97D8F" w:rsidRDefault="00E413A3" w:rsidP="007351D2">
            <w:pPr>
              <w:pStyle w:val="affe"/>
              <w:numPr>
                <w:ilvl w:val="2"/>
                <w:numId w:val="22"/>
              </w:numPr>
              <w:ind w:left="1260" w:firstLineChars="0" w:hanging="420"/>
              <w:rPr>
                <w:bCs/>
              </w:rPr>
            </w:pPr>
            <w:r w:rsidRPr="00F97D8F">
              <w:rPr>
                <w:bCs/>
              </w:rPr>
              <w:t>For the percentage of high loss and low loss building type, 80% low-loss model and 20% high-loss model is considered.</w:t>
            </w:r>
          </w:p>
          <w:p w14:paraId="005E61D6" w14:textId="77777777" w:rsidR="00E413A3" w:rsidRPr="00F97D8F" w:rsidRDefault="00E413A3" w:rsidP="007351D2">
            <w:pPr>
              <w:pStyle w:val="affe"/>
              <w:numPr>
                <w:ilvl w:val="0"/>
                <w:numId w:val="22"/>
              </w:numPr>
              <w:ind w:left="420" w:firstLineChars="0" w:hanging="420"/>
              <w:rPr>
                <w:bCs/>
              </w:rPr>
            </w:pPr>
            <w:r w:rsidRPr="00F97D8F">
              <w:rPr>
                <w:bCs/>
              </w:rPr>
              <w:t xml:space="preserve">Indoor TRP to Outdoor UE: </w:t>
            </w:r>
          </w:p>
          <w:p w14:paraId="3FDC05F7" w14:textId="77777777" w:rsidR="00E413A3" w:rsidRPr="00F97D8F" w:rsidRDefault="00E413A3" w:rsidP="007351D2">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76DDA98C" w14:textId="77777777" w:rsidR="00E413A3" w:rsidRPr="00F97D8F" w:rsidRDefault="00E413A3" w:rsidP="007351D2">
            <w:pPr>
              <w:pStyle w:val="affe"/>
              <w:numPr>
                <w:ilvl w:val="1"/>
                <w:numId w:val="22"/>
              </w:numPr>
              <w:ind w:left="840" w:firstLineChars="0" w:hanging="420"/>
              <w:rPr>
                <w:bCs/>
              </w:rPr>
            </w:pPr>
            <w:r w:rsidRPr="00F97D8F">
              <w:rPr>
                <w:bCs/>
                <w:iCs/>
              </w:rPr>
              <w:t>For Indoor factory layer: InF in TR 38.901</w:t>
            </w:r>
          </w:p>
          <w:p w14:paraId="30BE5FC3" w14:textId="77777777" w:rsidR="00E413A3" w:rsidRPr="00F97D8F" w:rsidRDefault="00E413A3" w:rsidP="007351D2">
            <w:pPr>
              <w:pStyle w:val="affe"/>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887"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126C9814" w14:textId="77777777" w:rsidR="00E413A3" w:rsidRPr="00F97D8F" w:rsidRDefault="00E413A3" w:rsidP="007351D2">
            <w:pPr>
              <w:pStyle w:val="affe"/>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E413A3" w:rsidRPr="00F97D8F" w14:paraId="17748A38" w14:textId="77777777" w:rsidTr="007351D2">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36C4FE"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7301E8F" w14:textId="77777777" w:rsidR="00E413A3" w:rsidRPr="00F97D8F" w:rsidRDefault="00E413A3" w:rsidP="007351D2">
            <w:pPr>
              <w:rPr>
                <w:rFonts w:cs="Times"/>
              </w:rPr>
            </w:pPr>
            <w:r w:rsidRPr="00F97D8F">
              <w:rPr>
                <w:rFonts w:cs="Times"/>
              </w:rPr>
              <w:t>FR1:</w:t>
            </w:r>
          </w:p>
          <w:p w14:paraId="0C114F6F" w14:textId="77777777" w:rsidR="00E413A3" w:rsidRPr="00F97D8F" w:rsidRDefault="00E413A3" w:rsidP="007351D2">
            <w:pPr>
              <w:pStyle w:val="affe"/>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0F2115FE" w14:textId="77777777" w:rsidR="00E413A3" w:rsidRPr="00F97D8F" w:rsidRDefault="00E413A3" w:rsidP="007351D2">
            <w:pPr>
              <w:pStyle w:val="affe"/>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03555B63" w14:textId="77777777" w:rsidR="00E413A3" w:rsidRPr="00F97D8F" w:rsidRDefault="00E413A3" w:rsidP="007351D2">
            <w:pPr>
              <w:pStyle w:val="affe"/>
              <w:numPr>
                <w:ilvl w:val="1"/>
                <w:numId w:val="22"/>
              </w:numPr>
              <w:ind w:left="840" w:firstLineChars="0" w:hanging="420"/>
              <w:rPr>
                <w:bCs/>
              </w:rPr>
            </w:pPr>
            <w:r w:rsidRPr="00F97D8F">
              <w:rPr>
                <w:bCs/>
                <w:iCs/>
              </w:rPr>
              <w:t>For Indoor office layer: InH-Office in TR 38.901</w:t>
            </w:r>
          </w:p>
          <w:p w14:paraId="7C9F9B96" w14:textId="77777777" w:rsidR="00E413A3" w:rsidRPr="00F97D8F" w:rsidRDefault="00E413A3" w:rsidP="007351D2">
            <w:pPr>
              <w:pStyle w:val="affe"/>
              <w:numPr>
                <w:ilvl w:val="1"/>
                <w:numId w:val="22"/>
              </w:numPr>
              <w:ind w:left="840" w:firstLineChars="0" w:hanging="420"/>
              <w:rPr>
                <w:bCs/>
              </w:rPr>
            </w:pPr>
            <w:r w:rsidRPr="00F97D8F">
              <w:rPr>
                <w:bCs/>
                <w:iCs/>
              </w:rPr>
              <w:t>For Indoor factory layer: InF in TR 38.901</w:t>
            </w:r>
          </w:p>
          <w:p w14:paraId="1220B34C" w14:textId="77777777" w:rsidR="00E413A3" w:rsidRPr="00F97D8F" w:rsidRDefault="00E413A3" w:rsidP="007351D2">
            <w:pPr>
              <w:pStyle w:val="affe"/>
              <w:numPr>
                <w:ilvl w:val="0"/>
                <w:numId w:val="22"/>
              </w:numPr>
              <w:ind w:left="420" w:firstLineChars="0" w:hanging="420"/>
              <w:rPr>
                <w:bCs/>
              </w:rPr>
            </w:pPr>
            <w:r w:rsidRPr="00F97D8F">
              <w:rPr>
                <w:bCs/>
              </w:rPr>
              <w:t>Macro TRP to Indoor UE: UMa in TR 38.901</w:t>
            </w:r>
          </w:p>
          <w:p w14:paraId="0B8B2116" w14:textId="77777777" w:rsidR="00E413A3" w:rsidRPr="00F97D8F" w:rsidRDefault="00E413A3" w:rsidP="007351D2">
            <w:pPr>
              <w:pStyle w:val="affe"/>
              <w:numPr>
                <w:ilvl w:val="0"/>
                <w:numId w:val="22"/>
              </w:numPr>
              <w:ind w:left="420" w:firstLineChars="0" w:hanging="420"/>
              <w:rPr>
                <w:bCs/>
              </w:rPr>
            </w:pPr>
            <w:r w:rsidRPr="00F97D8F">
              <w:rPr>
                <w:bCs/>
              </w:rPr>
              <w:t xml:space="preserve">Indoor TRP to Outdoor UE: </w:t>
            </w:r>
          </w:p>
          <w:p w14:paraId="7380FE7D" w14:textId="77777777" w:rsidR="00E413A3" w:rsidRPr="00F97D8F" w:rsidRDefault="00E413A3" w:rsidP="007351D2">
            <w:pPr>
              <w:pStyle w:val="affe"/>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6AFF5C6" w14:textId="77777777" w:rsidR="00E413A3" w:rsidRPr="00F97D8F" w:rsidRDefault="00E413A3" w:rsidP="007351D2">
            <w:pPr>
              <w:pStyle w:val="affe"/>
              <w:numPr>
                <w:ilvl w:val="1"/>
                <w:numId w:val="22"/>
              </w:numPr>
              <w:ind w:left="840" w:firstLineChars="0" w:hanging="420"/>
              <w:rPr>
                <w:rFonts w:eastAsia="MS Mincho" w:cs="Times"/>
              </w:rPr>
            </w:pPr>
            <w:r w:rsidRPr="00F97D8F">
              <w:rPr>
                <w:bCs/>
                <w:iCs/>
              </w:rPr>
              <w:lastRenderedPageBreak/>
              <w:t>For Indoor factory layer: InF in TR 38.901</w:t>
            </w:r>
          </w:p>
        </w:tc>
      </w:tr>
    </w:tbl>
    <w:p w14:paraId="6CE73F49" w14:textId="77777777" w:rsidR="00E413A3" w:rsidRPr="008D06CC" w:rsidRDefault="00E413A3" w:rsidP="00E413A3">
      <w:pPr>
        <w:spacing w:after="120"/>
      </w:pPr>
    </w:p>
    <w:p w14:paraId="7E73D584" w14:textId="77777777" w:rsidR="00E413A3" w:rsidRDefault="00E413A3" w:rsidP="00E413A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413A3" w14:paraId="36C4B4D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32EDA"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B92B74" w14:textId="77777777" w:rsidR="00E413A3" w:rsidRDefault="00E413A3" w:rsidP="007351D2">
            <w:pPr>
              <w:spacing w:line="240" w:lineRule="auto"/>
              <w:jc w:val="center"/>
              <w:rPr>
                <w:b/>
              </w:rPr>
            </w:pPr>
            <w:r>
              <w:rPr>
                <w:b/>
              </w:rPr>
              <w:t>Comment</w:t>
            </w:r>
          </w:p>
        </w:tc>
      </w:tr>
      <w:tr w:rsidR="00E413A3" w14:paraId="653F234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A82AF"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254409A"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071D4C2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239DBCC" w14:textId="03B16DFC"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0B1FBFF" w14:textId="48D50B4D" w:rsidR="008619DF" w:rsidRDefault="008619DF" w:rsidP="008619DF">
            <w:pPr>
              <w:rPr>
                <w:bCs/>
              </w:rPr>
            </w:pPr>
            <w:r w:rsidRPr="008619DF">
              <w:rPr>
                <w:bCs/>
              </w:rPr>
              <w:t>Support</w:t>
            </w:r>
          </w:p>
        </w:tc>
      </w:tr>
      <w:tr w:rsidR="00A655E7" w14:paraId="2A940B6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5BA1B0F" w14:textId="0D45FE2E"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FACFDDD" w14:textId="5134E827" w:rsidR="00A655E7" w:rsidRPr="008619DF" w:rsidRDefault="00A655E7" w:rsidP="00A655E7">
            <w:pPr>
              <w:rPr>
                <w:bCs/>
              </w:rPr>
            </w:pPr>
            <w:r>
              <w:rPr>
                <w:rFonts w:hint="eastAsia"/>
                <w:bCs/>
              </w:rPr>
              <w:t>O</w:t>
            </w:r>
            <w:r>
              <w:rPr>
                <w:bCs/>
              </w:rPr>
              <w:t>K</w:t>
            </w:r>
          </w:p>
        </w:tc>
      </w:tr>
      <w:tr w:rsidR="00286C43" w14:paraId="2F0C5D7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A0F88D7" w14:textId="33376142"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16F02" w14:textId="6E9AFF75" w:rsidR="00286C43" w:rsidRDefault="00286C43" w:rsidP="00286C43">
            <w:pPr>
              <w:rPr>
                <w:bCs/>
              </w:rPr>
            </w:pPr>
            <w:r>
              <w:rPr>
                <w:rFonts w:hint="eastAsia"/>
                <w:bCs/>
              </w:rPr>
              <w:t>S</w:t>
            </w:r>
            <w:r>
              <w:rPr>
                <w:bCs/>
              </w:rPr>
              <w:t>upport.</w:t>
            </w:r>
          </w:p>
        </w:tc>
      </w:tr>
      <w:tr w:rsidR="00A064AF" w14:paraId="2949E7B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92A288" w14:textId="0E9EF532"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E7212D8" w14:textId="033144DA" w:rsidR="00A064AF" w:rsidRDefault="00A064AF" w:rsidP="00A064AF">
            <w:pPr>
              <w:rPr>
                <w:bCs/>
              </w:rPr>
            </w:pPr>
            <w:r>
              <w:rPr>
                <w:bCs/>
              </w:rPr>
              <w:t>Support</w:t>
            </w:r>
          </w:p>
        </w:tc>
      </w:tr>
      <w:tr w:rsidR="004654C6" w14:paraId="2B079B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BC03E" w14:textId="639768C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03ACE42" w14:textId="429CB739" w:rsidR="004654C6" w:rsidRDefault="004654C6" w:rsidP="004654C6">
            <w:pPr>
              <w:rPr>
                <w:bCs/>
              </w:rPr>
            </w:pPr>
            <w:r>
              <w:rPr>
                <w:rFonts w:eastAsia="Malgun Gothic" w:hint="eastAsia"/>
                <w:bCs/>
              </w:rPr>
              <w:t>Support</w:t>
            </w:r>
          </w:p>
        </w:tc>
      </w:tr>
      <w:tr w:rsidR="00FA0910" w14:paraId="21F47FF2" w14:textId="77777777" w:rsidTr="00FA0910">
        <w:tc>
          <w:tcPr>
            <w:tcW w:w="1555" w:type="dxa"/>
          </w:tcPr>
          <w:p w14:paraId="744A1DFA" w14:textId="77777777" w:rsidR="00FA0910" w:rsidRPr="00A67DCD" w:rsidRDefault="00FA0910" w:rsidP="00244D3E">
            <w:pPr>
              <w:rPr>
                <w:bCs/>
              </w:rPr>
            </w:pPr>
            <w:r>
              <w:rPr>
                <w:rFonts w:hint="eastAsia"/>
                <w:bCs/>
              </w:rPr>
              <w:t>X</w:t>
            </w:r>
            <w:r>
              <w:rPr>
                <w:bCs/>
              </w:rPr>
              <w:t>iaomi</w:t>
            </w:r>
          </w:p>
        </w:tc>
        <w:tc>
          <w:tcPr>
            <w:tcW w:w="8407" w:type="dxa"/>
          </w:tcPr>
          <w:p w14:paraId="5A6CFB60" w14:textId="77777777" w:rsidR="00FA0910" w:rsidRPr="00A67DCD" w:rsidRDefault="00FA0910" w:rsidP="00244D3E">
            <w:pPr>
              <w:rPr>
                <w:bCs/>
              </w:rPr>
            </w:pPr>
            <w:r>
              <w:rPr>
                <w:rFonts w:hint="eastAsia"/>
                <w:bCs/>
              </w:rPr>
              <w:t>S</w:t>
            </w:r>
            <w:r>
              <w:rPr>
                <w:bCs/>
              </w:rPr>
              <w:t>upport</w:t>
            </w:r>
          </w:p>
        </w:tc>
      </w:tr>
      <w:tr w:rsidR="0014358B" w14:paraId="28A1F43A" w14:textId="77777777" w:rsidTr="0014358B">
        <w:tc>
          <w:tcPr>
            <w:tcW w:w="1555" w:type="dxa"/>
          </w:tcPr>
          <w:p w14:paraId="418F7BB9" w14:textId="77777777" w:rsidR="0014358B" w:rsidRDefault="0014358B" w:rsidP="00DB678F">
            <w:pPr>
              <w:rPr>
                <w:bCs/>
              </w:rPr>
            </w:pPr>
            <w:r>
              <w:rPr>
                <w:rFonts w:eastAsia="Malgun Gothic"/>
                <w:bCs/>
              </w:rPr>
              <w:t>Sony</w:t>
            </w:r>
          </w:p>
        </w:tc>
        <w:tc>
          <w:tcPr>
            <w:tcW w:w="8407" w:type="dxa"/>
          </w:tcPr>
          <w:p w14:paraId="388A31B6" w14:textId="77777777" w:rsidR="0014358B" w:rsidRDefault="0014358B" w:rsidP="00DB678F">
            <w:pPr>
              <w:rPr>
                <w:bCs/>
              </w:rPr>
            </w:pPr>
            <w:r>
              <w:rPr>
                <w:rFonts w:eastAsia="Malgun Gothic" w:hint="eastAsia"/>
                <w:bCs/>
              </w:rPr>
              <w:t>Support</w:t>
            </w:r>
          </w:p>
        </w:tc>
      </w:tr>
      <w:tr w:rsidR="00792B13" w14:paraId="6DF3CA0E" w14:textId="77777777" w:rsidTr="004715C6">
        <w:tc>
          <w:tcPr>
            <w:tcW w:w="1555" w:type="dxa"/>
            <w:vAlign w:val="center"/>
          </w:tcPr>
          <w:p w14:paraId="700EFE70" w14:textId="76BF06C5" w:rsidR="00792B13" w:rsidRDefault="00792B13" w:rsidP="00792B13">
            <w:pPr>
              <w:rPr>
                <w:rFonts w:eastAsia="Malgun Gothic"/>
                <w:bCs/>
              </w:rPr>
            </w:pPr>
            <w:r>
              <w:rPr>
                <w:rFonts w:eastAsia="Malgun Gothic"/>
                <w:bCs/>
              </w:rPr>
              <w:t>QC</w:t>
            </w:r>
          </w:p>
        </w:tc>
        <w:tc>
          <w:tcPr>
            <w:tcW w:w="8407" w:type="dxa"/>
            <w:vAlign w:val="center"/>
          </w:tcPr>
          <w:p w14:paraId="0A440155" w14:textId="1973AE14" w:rsidR="00792B13" w:rsidRDefault="00792B13" w:rsidP="00792B13">
            <w:pPr>
              <w:rPr>
                <w:rFonts w:eastAsia="Malgun Gothic"/>
                <w:bCs/>
              </w:rPr>
            </w:pPr>
            <w:r>
              <w:rPr>
                <w:rFonts w:eastAsia="Malgun Gothic"/>
                <w:bCs/>
              </w:rPr>
              <w:t>Support</w:t>
            </w:r>
          </w:p>
        </w:tc>
      </w:tr>
      <w:tr w:rsidR="00912D40" w14:paraId="512CAB5A" w14:textId="77777777" w:rsidTr="004715C6">
        <w:tc>
          <w:tcPr>
            <w:tcW w:w="1555" w:type="dxa"/>
            <w:vAlign w:val="center"/>
          </w:tcPr>
          <w:p w14:paraId="30F717DD" w14:textId="52C5ECB4" w:rsidR="00912D40" w:rsidRDefault="00912D40" w:rsidP="00912D40">
            <w:pPr>
              <w:rPr>
                <w:rFonts w:eastAsia="Malgun Gothic"/>
                <w:bCs/>
              </w:rPr>
            </w:pPr>
            <w:r>
              <w:rPr>
                <w:bCs/>
              </w:rPr>
              <w:t>Intel</w:t>
            </w:r>
          </w:p>
        </w:tc>
        <w:tc>
          <w:tcPr>
            <w:tcW w:w="8407" w:type="dxa"/>
            <w:vAlign w:val="center"/>
          </w:tcPr>
          <w:p w14:paraId="125B3C80" w14:textId="0E169AD9" w:rsidR="00912D40" w:rsidRDefault="00912D40" w:rsidP="00912D40">
            <w:pPr>
              <w:rPr>
                <w:rFonts w:eastAsia="Malgun Gothic"/>
                <w:bCs/>
              </w:rPr>
            </w:pPr>
            <w:r>
              <w:rPr>
                <w:bCs/>
              </w:rPr>
              <w:t>Support the proposal.</w:t>
            </w:r>
          </w:p>
        </w:tc>
      </w:tr>
      <w:tr w:rsidR="0034499A" w14:paraId="2DDF79DC" w14:textId="77777777" w:rsidTr="001A4B58">
        <w:tc>
          <w:tcPr>
            <w:tcW w:w="1555" w:type="dxa"/>
          </w:tcPr>
          <w:p w14:paraId="06F323A9" w14:textId="536A7913" w:rsidR="0034499A" w:rsidRDefault="00A243D7" w:rsidP="0034499A">
            <w:pPr>
              <w:rPr>
                <w:bCs/>
              </w:rPr>
            </w:pPr>
            <w:r>
              <w:t>MediaTek</w:t>
            </w:r>
          </w:p>
        </w:tc>
        <w:tc>
          <w:tcPr>
            <w:tcW w:w="8407" w:type="dxa"/>
          </w:tcPr>
          <w:p w14:paraId="38ABB22F" w14:textId="4C55B957" w:rsidR="0034499A" w:rsidRDefault="0034499A" w:rsidP="0034499A">
            <w:pPr>
              <w:rPr>
                <w:bCs/>
              </w:rPr>
            </w:pPr>
            <w:r w:rsidRPr="00135DD8">
              <w:t>Fine with the proposal.</w:t>
            </w:r>
          </w:p>
        </w:tc>
      </w:tr>
      <w:tr w:rsidR="008B38BB" w14:paraId="676C05FD" w14:textId="77777777" w:rsidTr="008B38BB">
        <w:tc>
          <w:tcPr>
            <w:tcW w:w="1555" w:type="dxa"/>
          </w:tcPr>
          <w:p w14:paraId="6C696FA8" w14:textId="77777777" w:rsidR="008B38BB" w:rsidRDefault="008B38BB" w:rsidP="002E6AE7">
            <w:pPr>
              <w:rPr>
                <w:bCs/>
              </w:rPr>
            </w:pPr>
            <w:r>
              <w:rPr>
                <w:rFonts w:eastAsia="Malgun Gothic"/>
                <w:bCs/>
              </w:rPr>
              <w:t>Ericsson</w:t>
            </w:r>
          </w:p>
        </w:tc>
        <w:tc>
          <w:tcPr>
            <w:tcW w:w="8407" w:type="dxa"/>
          </w:tcPr>
          <w:p w14:paraId="23ED7346" w14:textId="77777777" w:rsidR="008B38BB" w:rsidRDefault="008B38BB" w:rsidP="002E6AE7">
            <w:pPr>
              <w:rPr>
                <w:bCs/>
              </w:rPr>
            </w:pPr>
            <w:r>
              <w:rPr>
                <w:rFonts w:eastAsia="Malgun Gothic"/>
                <w:bCs/>
              </w:rPr>
              <w:t>Support</w:t>
            </w:r>
          </w:p>
        </w:tc>
      </w:tr>
      <w:tr w:rsidR="00EB6914" w:rsidRPr="002576C6" w14:paraId="17E37729" w14:textId="77777777" w:rsidTr="00EB6914">
        <w:tc>
          <w:tcPr>
            <w:tcW w:w="1555" w:type="dxa"/>
          </w:tcPr>
          <w:p w14:paraId="5651743A" w14:textId="77777777" w:rsidR="00EB6914" w:rsidRPr="002576C6" w:rsidRDefault="00EB6914" w:rsidP="003035DE">
            <w:pPr>
              <w:rPr>
                <w:rFonts w:hint="eastAsia"/>
                <w:bCs/>
              </w:rPr>
            </w:pPr>
            <w:r>
              <w:rPr>
                <w:rFonts w:hint="eastAsia"/>
                <w:bCs/>
              </w:rPr>
              <w:t>S</w:t>
            </w:r>
            <w:r>
              <w:rPr>
                <w:bCs/>
              </w:rPr>
              <w:t>preadtrum</w:t>
            </w:r>
          </w:p>
        </w:tc>
        <w:tc>
          <w:tcPr>
            <w:tcW w:w="8407" w:type="dxa"/>
          </w:tcPr>
          <w:p w14:paraId="0DE4A6E6" w14:textId="77777777" w:rsidR="00EB6914" w:rsidRPr="002576C6" w:rsidRDefault="00EB6914" w:rsidP="003035DE">
            <w:pPr>
              <w:rPr>
                <w:rFonts w:hint="eastAsia"/>
                <w:bCs/>
              </w:rPr>
            </w:pPr>
            <w:r>
              <w:rPr>
                <w:rFonts w:hint="eastAsia"/>
                <w:bCs/>
              </w:rPr>
              <w:t>S</w:t>
            </w:r>
            <w:r>
              <w:rPr>
                <w:bCs/>
              </w:rPr>
              <w:t>upport</w:t>
            </w:r>
          </w:p>
        </w:tc>
      </w:tr>
    </w:tbl>
    <w:p w14:paraId="09FEC724" w14:textId="77777777" w:rsidR="00E413A3" w:rsidRPr="00B65B67" w:rsidRDefault="00E413A3" w:rsidP="00E413A3"/>
    <w:p w14:paraId="0E2A5D30" w14:textId="020A01DB"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5a</w:t>
      </w:r>
      <w:r w:rsidR="004135E2" w:rsidRPr="004135E2">
        <w:rPr>
          <w:b/>
          <w:i/>
          <w:u w:val="single"/>
        </w:rPr>
        <w:t xml:space="preserve"> (Open)</w:t>
      </w:r>
      <w:r w:rsidRPr="00394EBD">
        <w:rPr>
          <w:b/>
          <w:i/>
          <w:u w:val="single"/>
        </w:rPr>
        <w:t>:</w:t>
      </w:r>
    </w:p>
    <w:p w14:paraId="0A45BB41" w14:textId="77777777" w:rsidR="00E413A3" w:rsidRPr="00F97D8F" w:rsidRDefault="00E413A3" w:rsidP="00E413A3">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20"/>
        <w:gridCol w:w="7742"/>
      </w:tblGrid>
      <w:tr w:rsidR="00E413A3" w:rsidRPr="00F97D8F" w14:paraId="14563544"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2D64A9"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7B7C23" w14:textId="77777777" w:rsidR="00E413A3" w:rsidRPr="00F97D8F" w:rsidRDefault="00E413A3" w:rsidP="007351D2">
            <w:pPr>
              <w:jc w:val="center"/>
              <w:rPr>
                <w:rFonts w:cs="Times"/>
              </w:rPr>
            </w:pPr>
            <w:r w:rsidRPr="00F97D8F">
              <w:rPr>
                <w:rFonts w:cs="Times"/>
                <w:b/>
                <w:bCs/>
              </w:rPr>
              <w:t>gNB-gNB channel model for 2-layer Scenario B</w:t>
            </w:r>
          </w:p>
        </w:tc>
      </w:tr>
      <w:tr w:rsidR="00E413A3" w:rsidRPr="00F97D8F" w14:paraId="6058CEA6"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46306B"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BC53FD" w14:textId="77777777" w:rsidR="00E413A3" w:rsidRPr="00F97D8F" w:rsidRDefault="00E413A3" w:rsidP="007351D2">
            <w:pPr>
              <w:rPr>
                <w:rFonts w:cs="Times"/>
              </w:rPr>
            </w:pPr>
            <w:r w:rsidRPr="00F97D8F">
              <w:rPr>
                <w:rFonts w:cs="Times"/>
              </w:rPr>
              <w:t>FR1:</w:t>
            </w:r>
          </w:p>
          <w:p w14:paraId="30EEBF97" w14:textId="77777777" w:rsidR="00E413A3" w:rsidRPr="00F97D8F" w:rsidRDefault="00E413A3" w:rsidP="007351D2">
            <w:pPr>
              <w:pStyle w:val="affe"/>
              <w:numPr>
                <w:ilvl w:val="0"/>
                <w:numId w:val="22"/>
              </w:numPr>
              <w:ind w:left="420" w:firstLineChars="0" w:hanging="420"/>
              <w:rPr>
                <w:bCs/>
              </w:rPr>
            </w:pPr>
            <w:r w:rsidRPr="00F97D8F">
              <w:rPr>
                <w:bCs/>
              </w:rPr>
              <w:t>Macro TRP to Macro TRP: not needed.</w:t>
            </w:r>
          </w:p>
          <w:p w14:paraId="5238E3EA" w14:textId="77777777" w:rsidR="00E413A3" w:rsidRPr="00F97D8F" w:rsidRDefault="00E413A3" w:rsidP="007351D2">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6B8C739A" w14:textId="77777777" w:rsidR="00E413A3" w:rsidRPr="00F97D8F" w:rsidRDefault="00E413A3" w:rsidP="007351D2">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063BD4DC" w14:textId="77777777" w:rsidR="00E413A3" w:rsidRPr="00F97D8F" w:rsidRDefault="00E413A3" w:rsidP="007351D2">
            <w:pPr>
              <w:pStyle w:val="affe"/>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40619D6A" w14:textId="77777777" w:rsidR="00E413A3" w:rsidRPr="00F97D8F" w:rsidRDefault="00E413A3" w:rsidP="007351D2">
            <w:pPr>
              <w:pStyle w:val="affe"/>
              <w:numPr>
                <w:ilvl w:val="1"/>
                <w:numId w:val="22"/>
              </w:numPr>
              <w:ind w:left="840" w:firstLineChars="0" w:hanging="420"/>
              <w:rPr>
                <w:bCs/>
              </w:rPr>
            </w:pPr>
            <w:r w:rsidRPr="00F97D8F">
              <w:t>Penetration loss is not modelled.</w:t>
            </w:r>
          </w:p>
          <w:p w14:paraId="7BE0CCC3" w14:textId="77777777" w:rsidR="00E413A3" w:rsidRPr="00F97D8F" w:rsidRDefault="00E413A3" w:rsidP="007351D2">
            <w:pPr>
              <w:pStyle w:val="affe"/>
              <w:numPr>
                <w:ilvl w:val="0"/>
                <w:numId w:val="22"/>
              </w:numPr>
              <w:ind w:left="420" w:firstLineChars="0" w:hanging="420"/>
              <w:rPr>
                <w:bCs/>
              </w:rPr>
            </w:pPr>
            <w:r w:rsidRPr="00F97D8F">
              <w:rPr>
                <w:bCs/>
              </w:rPr>
              <w:t>Macro TRP to Indoor TRP: 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7A1C4C33" w14:textId="77777777" w:rsidR="00E413A3" w:rsidRPr="00F97D8F" w:rsidRDefault="00E413A3" w:rsidP="007351D2">
            <w:pPr>
              <w:pStyle w:val="affe"/>
              <w:numPr>
                <w:ilvl w:val="1"/>
                <w:numId w:val="22"/>
              </w:numPr>
              <w:ind w:left="840" w:firstLineChars="0" w:hanging="420"/>
              <w:rPr>
                <w:bCs/>
              </w:rPr>
            </w:pPr>
            <w:r w:rsidRPr="00F97D8F">
              <w:t xml:space="preserve">O2I penetration loss follows </w:t>
            </w:r>
            <w:r w:rsidRPr="00F97D8F">
              <w:rPr>
                <w:bCs/>
              </w:rPr>
              <w:t>TR 38.901</w:t>
            </w:r>
            <w:del w:id="888" w:author="Wang Fei" w:date="2022-10-11T16:14:00Z">
              <w:r w:rsidRPr="00F97D8F" w:rsidDel="0087005D">
                <w:rPr>
                  <w:bCs/>
                </w:rPr>
                <w:delText xml:space="preserve"> </w:delText>
              </w:r>
              <w:r w:rsidRPr="00F97D8F" w:rsidDel="0087005D">
                <w:rPr>
                  <w:bCs/>
                  <w:color w:val="FF0000"/>
                </w:rPr>
                <w:delText xml:space="preserve">except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is the real 2D distance between indoor TRP and the building wall.</w:delText>
              </w:r>
            </w:del>
          </w:p>
          <w:p w14:paraId="2AA42801" w14:textId="77777777" w:rsidR="00E413A3" w:rsidRDefault="00E413A3" w:rsidP="007351D2">
            <w:pPr>
              <w:pStyle w:val="affe"/>
              <w:numPr>
                <w:ilvl w:val="2"/>
                <w:numId w:val="22"/>
              </w:numPr>
              <w:ind w:firstLineChars="0"/>
              <w:rPr>
                <w:bCs/>
              </w:rPr>
            </w:pPr>
            <w:r w:rsidRPr="00F97D8F">
              <w:rPr>
                <w:bCs/>
              </w:rPr>
              <w:t>For the percentage of high loss and low loss building type, 80% low-loss model and 20% high-loss model is considered.</w:t>
            </w:r>
          </w:p>
          <w:p w14:paraId="769F825B" w14:textId="77777777" w:rsidR="00E413A3" w:rsidRPr="00433854" w:rsidRDefault="00E413A3" w:rsidP="007351D2">
            <w:pPr>
              <w:pStyle w:val="affe"/>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E413A3" w:rsidRPr="00F97D8F" w14:paraId="53FCA897" w14:textId="77777777" w:rsidTr="007351D2">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FC9E3B"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4F14CC" w14:textId="77777777" w:rsidR="00E413A3" w:rsidRPr="00F97D8F" w:rsidRDefault="00E413A3" w:rsidP="007351D2">
            <w:pPr>
              <w:rPr>
                <w:rFonts w:cs="Times"/>
              </w:rPr>
            </w:pPr>
            <w:r w:rsidRPr="00F97D8F">
              <w:rPr>
                <w:rFonts w:cs="Times"/>
              </w:rPr>
              <w:t>FR1:</w:t>
            </w:r>
          </w:p>
          <w:p w14:paraId="23DDCE5F" w14:textId="77777777" w:rsidR="00E413A3" w:rsidRPr="00F97D8F" w:rsidRDefault="00E413A3" w:rsidP="007351D2">
            <w:pPr>
              <w:pStyle w:val="affe"/>
              <w:numPr>
                <w:ilvl w:val="0"/>
                <w:numId w:val="22"/>
              </w:numPr>
              <w:ind w:left="420" w:firstLineChars="0" w:hanging="420"/>
              <w:rPr>
                <w:bCs/>
              </w:rPr>
            </w:pPr>
            <w:r w:rsidRPr="00F97D8F">
              <w:rPr>
                <w:bCs/>
              </w:rPr>
              <w:t>Macro TRP to Macro TRP: not needed.</w:t>
            </w:r>
          </w:p>
          <w:p w14:paraId="0F42DA85" w14:textId="77777777" w:rsidR="00E413A3" w:rsidRPr="00F97D8F" w:rsidRDefault="00E413A3" w:rsidP="007351D2">
            <w:pPr>
              <w:pStyle w:val="affe"/>
              <w:numPr>
                <w:ilvl w:val="0"/>
                <w:numId w:val="22"/>
              </w:numPr>
              <w:ind w:left="420" w:firstLineChars="0" w:hanging="420"/>
              <w:rPr>
                <w:bCs/>
              </w:rPr>
            </w:pPr>
            <w:r w:rsidRPr="00F97D8F">
              <w:rPr>
                <w:bCs/>
              </w:rPr>
              <w:t>Indoor TRP to Indoor TRP: Only the channel model between Indoor TRPs within the same building is considered.</w:t>
            </w:r>
          </w:p>
          <w:p w14:paraId="12C5E926" w14:textId="77777777" w:rsidR="00E413A3" w:rsidRPr="00F97D8F" w:rsidRDefault="00E413A3" w:rsidP="007351D2">
            <w:pPr>
              <w:pStyle w:val="affe"/>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4D8E1F8F" w14:textId="77777777" w:rsidR="00E413A3" w:rsidRPr="00F97D8F" w:rsidRDefault="00E413A3" w:rsidP="007351D2">
            <w:pPr>
              <w:pStyle w:val="affe"/>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605D9919" w14:textId="77777777" w:rsidR="00E413A3" w:rsidRPr="00F97D8F" w:rsidRDefault="00E413A3" w:rsidP="007351D2">
            <w:pPr>
              <w:pStyle w:val="affe"/>
              <w:numPr>
                <w:ilvl w:val="0"/>
                <w:numId w:val="22"/>
              </w:numPr>
              <w:ind w:left="420" w:firstLineChars="0" w:hanging="420"/>
              <w:rPr>
                <w:bCs/>
              </w:rPr>
            </w:pPr>
            <w:r w:rsidRPr="00F97D8F">
              <w:rPr>
                <w:bCs/>
              </w:rPr>
              <w:t>Macro TRP to Indoor TRP: UMa</w:t>
            </w:r>
            <w:r w:rsidRPr="0065603A">
              <w:rPr>
                <w:bCs/>
              </w:rPr>
              <w:t xml:space="preserve"> O2I</w:t>
            </w:r>
            <w:r w:rsidRPr="00F97D8F">
              <w:rPr>
                <w:bCs/>
              </w:rPr>
              <w:t xml:space="preserve"> in TR 38.901</w:t>
            </w:r>
          </w:p>
          <w:p w14:paraId="01C7405C" w14:textId="77777777" w:rsidR="00E413A3" w:rsidRPr="007C3944" w:rsidRDefault="00E413A3" w:rsidP="007351D2">
            <w:pPr>
              <w:pStyle w:val="affe"/>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1EDC9847" w14:textId="77777777" w:rsidR="00E413A3" w:rsidRPr="008D06CC" w:rsidRDefault="00E413A3" w:rsidP="00E413A3">
      <w:pPr>
        <w:spacing w:after="120"/>
      </w:pPr>
    </w:p>
    <w:p w14:paraId="0FCAAA19" w14:textId="77777777" w:rsidR="00E413A3" w:rsidRDefault="00E413A3" w:rsidP="00E413A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413A3" w14:paraId="53A7189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EC2D70"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980FE8" w14:textId="77777777" w:rsidR="00E413A3" w:rsidRDefault="00E413A3" w:rsidP="007351D2">
            <w:pPr>
              <w:spacing w:line="240" w:lineRule="auto"/>
              <w:jc w:val="center"/>
              <w:rPr>
                <w:b/>
              </w:rPr>
            </w:pPr>
            <w:r>
              <w:rPr>
                <w:b/>
              </w:rPr>
              <w:t>Comment</w:t>
            </w:r>
          </w:p>
        </w:tc>
      </w:tr>
      <w:tr w:rsidR="00E413A3" w14:paraId="582D1D7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681700"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473E48"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242F3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5D0E2E8" w14:textId="5B49BB74"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9DB559" w14:textId="36A92F1A" w:rsidR="008619DF" w:rsidRDefault="008619DF" w:rsidP="008619DF">
            <w:pPr>
              <w:rPr>
                <w:bCs/>
              </w:rPr>
            </w:pPr>
            <w:r w:rsidRPr="008619DF">
              <w:rPr>
                <w:bCs/>
              </w:rPr>
              <w:t>Support</w:t>
            </w:r>
          </w:p>
        </w:tc>
      </w:tr>
      <w:tr w:rsidR="00A655E7" w14:paraId="0CC67D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00BDA8" w14:textId="7BEBE041"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8A7B5" w14:textId="23071653" w:rsidR="00A655E7" w:rsidRPr="008619DF" w:rsidRDefault="00A655E7" w:rsidP="00A655E7">
            <w:pPr>
              <w:rPr>
                <w:bCs/>
              </w:rPr>
            </w:pPr>
            <w:r>
              <w:rPr>
                <w:rFonts w:hint="eastAsia"/>
                <w:bCs/>
              </w:rPr>
              <w:t>O</w:t>
            </w:r>
            <w:r>
              <w:rPr>
                <w:bCs/>
              </w:rPr>
              <w:t>K</w:t>
            </w:r>
          </w:p>
        </w:tc>
      </w:tr>
      <w:tr w:rsidR="00286C43" w14:paraId="033E92F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5728F3" w14:textId="438CF244"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ACADAF3" w14:textId="1136FAC4" w:rsidR="00286C43" w:rsidRDefault="00286C43" w:rsidP="00286C43">
            <w:pPr>
              <w:rPr>
                <w:bCs/>
              </w:rPr>
            </w:pPr>
            <w:r>
              <w:rPr>
                <w:rFonts w:hint="eastAsia"/>
                <w:bCs/>
              </w:rPr>
              <w:t>S</w:t>
            </w:r>
            <w:r>
              <w:rPr>
                <w:bCs/>
              </w:rPr>
              <w:t>upport.</w:t>
            </w:r>
          </w:p>
        </w:tc>
      </w:tr>
      <w:tr w:rsidR="00A064AF" w14:paraId="7A12C58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4F9114" w14:textId="6918E830"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B7D898D" w14:textId="7B906C73" w:rsidR="00A064AF" w:rsidRDefault="00A064AF" w:rsidP="00A064AF">
            <w:pPr>
              <w:rPr>
                <w:bCs/>
              </w:rPr>
            </w:pPr>
            <w:r>
              <w:rPr>
                <w:bCs/>
              </w:rPr>
              <w:t>Support</w:t>
            </w:r>
          </w:p>
        </w:tc>
      </w:tr>
      <w:tr w:rsidR="004654C6" w14:paraId="23D1C8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4A2522" w14:textId="5FD81634"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87F399B" w14:textId="7FD8B9BB" w:rsidR="004654C6" w:rsidRDefault="004654C6" w:rsidP="004654C6">
            <w:pPr>
              <w:rPr>
                <w:bCs/>
              </w:rPr>
            </w:pPr>
            <w:r>
              <w:rPr>
                <w:rFonts w:eastAsia="Malgun Gothic" w:hint="eastAsia"/>
                <w:bCs/>
              </w:rPr>
              <w:t>Support</w:t>
            </w:r>
          </w:p>
        </w:tc>
      </w:tr>
      <w:tr w:rsidR="00BA699B" w:rsidRPr="00B7505E" w14:paraId="1836E50E" w14:textId="77777777" w:rsidTr="00BA699B">
        <w:tc>
          <w:tcPr>
            <w:tcW w:w="1555" w:type="dxa"/>
          </w:tcPr>
          <w:p w14:paraId="19C833D0" w14:textId="77777777" w:rsidR="00BA699B" w:rsidRPr="004667DC" w:rsidRDefault="00BA699B" w:rsidP="006E685B">
            <w:pPr>
              <w:rPr>
                <w:bCs/>
                <w:color w:val="FF0000"/>
              </w:rPr>
            </w:pPr>
            <w:r w:rsidRPr="00970DE1">
              <w:rPr>
                <w:bCs/>
                <w:color w:val="000000" w:themeColor="text1"/>
              </w:rPr>
              <w:t>LG</w:t>
            </w:r>
          </w:p>
        </w:tc>
        <w:tc>
          <w:tcPr>
            <w:tcW w:w="8407" w:type="dxa"/>
          </w:tcPr>
          <w:p w14:paraId="30787540" w14:textId="77777777" w:rsidR="00BA699B" w:rsidRPr="00B7505E" w:rsidRDefault="00BA699B" w:rsidP="006E685B">
            <w:pPr>
              <w:rPr>
                <w:rFonts w:eastAsia="Malgun Gothic"/>
                <w:bCs/>
                <w:color w:val="FF0000"/>
              </w:rPr>
            </w:pPr>
            <w:r w:rsidRPr="00286B3D">
              <w:rPr>
                <w:rFonts w:eastAsia="Malgun Gothic"/>
                <w:bCs/>
              </w:rPr>
              <w:t>We support the proposal</w:t>
            </w:r>
          </w:p>
        </w:tc>
      </w:tr>
      <w:tr w:rsidR="00FA0910" w14:paraId="79312494" w14:textId="77777777" w:rsidTr="00FA0910">
        <w:tc>
          <w:tcPr>
            <w:tcW w:w="1555" w:type="dxa"/>
          </w:tcPr>
          <w:p w14:paraId="5E47DB60" w14:textId="77777777" w:rsidR="00FA0910" w:rsidRPr="00A67DCD" w:rsidRDefault="00FA0910" w:rsidP="00244D3E">
            <w:pPr>
              <w:rPr>
                <w:bCs/>
              </w:rPr>
            </w:pPr>
            <w:r>
              <w:rPr>
                <w:rFonts w:hint="eastAsia"/>
                <w:bCs/>
              </w:rPr>
              <w:t>X</w:t>
            </w:r>
            <w:r>
              <w:rPr>
                <w:bCs/>
              </w:rPr>
              <w:t>iaomi</w:t>
            </w:r>
          </w:p>
        </w:tc>
        <w:tc>
          <w:tcPr>
            <w:tcW w:w="8407" w:type="dxa"/>
          </w:tcPr>
          <w:p w14:paraId="05B7D9F4" w14:textId="77777777" w:rsidR="00FA0910" w:rsidRPr="00A67DCD" w:rsidRDefault="00FA0910" w:rsidP="00244D3E">
            <w:pPr>
              <w:rPr>
                <w:bCs/>
              </w:rPr>
            </w:pPr>
            <w:r>
              <w:rPr>
                <w:rFonts w:hint="eastAsia"/>
                <w:bCs/>
              </w:rPr>
              <w:t>S</w:t>
            </w:r>
            <w:r>
              <w:rPr>
                <w:bCs/>
              </w:rPr>
              <w:t>upport</w:t>
            </w:r>
          </w:p>
        </w:tc>
      </w:tr>
      <w:tr w:rsidR="0014358B" w14:paraId="2C4FA80E" w14:textId="77777777" w:rsidTr="0014358B">
        <w:tc>
          <w:tcPr>
            <w:tcW w:w="1555" w:type="dxa"/>
          </w:tcPr>
          <w:p w14:paraId="68231821" w14:textId="77777777" w:rsidR="0014358B" w:rsidRDefault="0014358B" w:rsidP="00DB678F">
            <w:pPr>
              <w:rPr>
                <w:bCs/>
              </w:rPr>
            </w:pPr>
            <w:r>
              <w:rPr>
                <w:rFonts w:eastAsia="Malgun Gothic"/>
                <w:bCs/>
              </w:rPr>
              <w:t>Sony</w:t>
            </w:r>
          </w:p>
        </w:tc>
        <w:tc>
          <w:tcPr>
            <w:tcW w:w="8407" w:type="dxa"/>
          </w:tcPr>
          <w:p w14:paraId="256199A2" w14:textId="77777777" w:rsidR="0014358B" w:rsidRDefault="0014358B" w:rsidP="00DB678F">
            <w:pPr>
              <w:rPr>
                <w:bCs/>
              </w:rPr>
            </w:pPr>
            <w:r>
              <w:rPr>
                <w:rFonts w:eastAsia="Malgun Gothic" w:hint="eastAsia"/>
                <w:bCs/>
              </w:rPr>
              <w:t>Support</w:t>
            </w:r>
          </w:p>
        </w:tc>
      </w:tr>
      <w:tr w:rsidR="00792B13" w14:paraId="22ABE8BC" w14:textId="77777777" w:rsidTr="00167412">
        <w:tc>
          <w:tcPr>
            <w:tcW w:w="1555" w:type="dxa"/>
            <w:vAlign w:val="center"/>
          </w:tcPr>
          <w:p w14:paraId="14DF40EE" w14:textId="2C6625CE" w:rsidR="00792B13" w:rsidRDefault="00792B13" w:rsidP="00792B13">
            <w:pPr>
              <w:rPr>
                <w:rFonts w:eastAsia="Malgun Gothic"/>
                <w:bCs/>
              </w:rPr>
            </w:pPr>
            <w:r>
              <w:rPr>
                <w:rFonts w:eastAsia="Malgun Gothic"/>
                <w:bCs/>
              </w:rPr>
              <w:t>QC</w:t>
            </w:r>
          </w:p>
        </w:tc>
        <w:tc>
          <w:tcPr>
            <w:tcW w:w="8407" w:type="dxa"/>
            <w:vAlign w:val="center"/>
          </w:tcPr>
          <w:p w14:paraId="53CAB5C3" w14:textId="65C50D5A" w:rsidR="00792B13" w:rsidRDefault="00792B13" w:rsidP="00792B13">
            <w:pPr>
              <w:rPr>
                <w:rFonts w:eastAsia="Malgun Gothic"/>
                <w:bCs/>
              </w:rPr>
            </w:pPr>
            <w:r>
              <w:rPr>
                <w:rFonts w:eastAsia="Malgun Gothic"/>
                <w:bCs/>
              </w:rPr>
              <w:t>Support</w:t>
            </w:r>
          </w:p>
        </w:tc>
      </w:tr>
      <w:tr w:rsidR="00D46A3B" w14:paraId="1DCF95E7" w14:textId="77777777" w:rsidTr="00167412">
        <w:tc>
          <w:tcPr>
            <w:tcW w:w="1555" w:type="dxa"/>
            <w:vAlign w:val="center"/>
          </w:tcPr>
          <w:p w14:paraId="38DB570D" w14:textId="2AC55DDF" w:rsidR="00D46A3B" w:rsidRDefault="00D46A3B" w:rsidP="00D46A3B">
            <w:pPr>
              <w:rPr>
                <w:rFonts w:eastAsia="Malgun Gothic"/>
                <w:bCs/>
              </w:rPr>
            </w:pPr>
            <w:r>
              <w:rPr>
                <w:bCs/>
              </w:rPr>
              <w:t>Intel</w:t>
            </w:r>
          </w:p>
        </w:tc>
        <w:tc>
          <w:tcPr>
            <w:tcW w:w="8407" w:type="dxa"/>
            <w:vAlign w:val="center"/>
          </w:tcPr>
          <w:p w14:paraId="51A764B7" w14:textId="70AF02D5" w:rsidR="00D46A3B" w:rsidRDefault="00D46A3B" w:rsidP="00D46A3B">
            <w:pPr>
              <w:rPr>
                <w:rFonts w:eastAsia="Malgun Gothic"/>
                <w:bCs/>
              </w:rPr>
            </w:pPr>
            <w:r>
              <w:rPr>
                <w:bCs/>
              </w:rPr>
              <w:t>Support the proposal.</w:t>
            </w:r>
          </w:p>
        </w:tc>
      </w:tr>
      <w:tr w:rsidR="008B38BB" w14:paraId="1DE87C64" w14:textId="77777777" w:rsidTr="008B38BB">
        <w:tc>
          <w:tcPr>
            <w:tcW w:w="1555" w:type="dxa"/>
          </w:tcPr>
          <w:p w14:paraId="04F7B158" w14:textId="77777777" w:rsidR="008B38BB" w:rsidRDefault="008B38BB" w:rsidP="002E6AE7">
            <w:pPr>
              <w:rPr>
                <w:bCs/>
              </w:rPr>
            </w:pPr>
            <w:r>
              <w:rPr>
                <w:rFonts w:eastAsia="Malgun Gothic"/>
                <w:bCs/>
              </w:rPr>
              <w:t>Ericsson</w:t>
            </w:r>
          </w:p>
        </w:tc>
        <w:tc>
          <w:tcPr>
            <w:tcW w:w="8407" w:type="dxa"/>
          </w:tcPr>
          <w:p w14:paraId="2D5B2D60" w14:textId="77777777" w:rsidR="008B38BB" w:rsidRDefault="008B38BB" w:rsidP="002E6AE7">
            <w:pPr>
              <w:rPr>
                <w:bCs/>
              </w:rPr>
            </w:pPr>
            <w:r>
              <w:rPr>
                <w:rFonts w:eastAsia="Malgun Gothic"/>
                <w:bCs/>
              </w:rPr>
              <w:t>Support</w:t>
            </w:r>
          </w:p>
        </w:tc>
      </w:tr>
      <w:tr w:rsidR="00EB6914" w:rsidRPr="002576C6" w14:paraId="535FCAF1" w14:textId="77777777" w:rsidTr="00EB6914">
        <w:tc>
          <w:tcPr>
            <w:tcW w:w="1555" w:type="dxa"/>
          </w:tcPr>
          <w:p w14:paraId="6B09CD91" w14:textId="77777777" w:rsidR="00EB6914" w:rsidRPr="002576C6" w:rsidRDefault="00EB6914" w:rsidP="003035DE">
            <w:pPr>
              <w:rPr>
                <w:rFonts w:hint="eastAsia"/>
                <w:bCs/>
              </w:rPr>
            </w:pPr>
            <w:r>
              <w:rPr>
                <w:rFonts w:hint="eastAsia"/>
                <w:bCs/>
              </w:rPr>
              <w:t>S</w:t>
            </w:r>
            <w:r>
              <w:rPr>
                <w:bCs/>
              </w:rPr>
              <w:t>preadtrum</w:t>
            </w:r>
          </w:p>
        </w:tc>
        <w:tc>
          <w:tcPr>
            <w:tcW w:w="8407" w:type="dxa"/>
          </w:tcPr>
          <w:p w14:paraId="72201202" w14:textId="77777777" w:rsidR="00EB6914" w:rsidRPr="002576C6" w:rsidRDefault="00EB6914" w:rsidP="003035DE">
            <w:pPr>
              <w:rPr>
                <w:rFonts w:hint="eastAsia"/>
                <w:bCs/>
              </w:rPr>
            </w:pPr>
            <w:r>
              <w:rPr>
                <w:rFonts w:hint="eastAsia"/>
                <w:bCs/>
              </w:rPr>
              <w:t>S</w:t>
            </w:r>
            <w:r>
              <w:rPr>
                <w:bCs/>
              </w:rPr>
              <w:t>upport</w:t>
            </w:r>
          </w:p>
        </w:tc>
      </w:tr>
    </w:tbl>
    <w:p w14:paraId="1D8CB243" w14:textId="77777777" w:rsidR="00E413A3" w:rsidRPr="00B65B67" w:rsidRDefault="00E413A3" w:rsidP="00E413A3"/>
    <w:p w14:paraId="399F74B4" w14:textId="77755852" w:rsidR="00E413A3" w:rsidRPr="00394EBD" w:rsidRDefault="00E413A3" w:rsidP="00E413A3">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6a</w:t>
      </w:r>
      <w:r w:rsidR="004135E2" w:rsidRPr="004135E2">
        <w:rPr>
          <w:b/>
          <w:i/>
          <w:u w:val="single"/>
        </w:rPr>
        <w:t xml:space="preserve"> (Open)</w:t>
      </w:r>
      <w:r w:rsidRPr="00394EBD">
        <w:rPr>
          <w:b/>
          <w:i/>
          <w:u w:val="single"/>
        </w:rPr>
        <w:t>:</w:t>
      </w:r>
    </w:p>
    <w:p w14:paraId="354CF85B" w14:textId="77777777" w:rsidR="00E413A3" w:rsidRPr="00F97D8F" w:rsidRDefault="00E413A3" w:rsidP="00E413A3">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77"/>
        <w:gridCol w:w="7785"/>
      </w:tblGrid>
      <w:tr w:rsidR="00E413A3" w:rsidRPr="00F97D8F" w14:paraId="3CEDDACB"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E0822A"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EE6D90" w14:textId="77777777" w:rsidR="00E413A3" w:rsidRPr="00F97D8F" w:rsidRDefault="00E413A3" w:rsidP="007351D2">
            <w:pPr>
              <w:jc w:val="center"/>
              <w:rPr>
                <w:rFonts w:cs="Times"/>
              </w:rPr>
            </w:pPr>
            <w:r w:rsidRPr="00F97D8F">
              <w:rPr>
                <w:rFonts w:cs="Times"/>
                <w:b/>
                <w:bCs/>
              </w:rPr>
              <w:t>UE-UE channel model for 2-layer Scenario B</w:t>
            </w:r>
          </w:p>
        </w:tc>
      </w:tr>
      <w:tr w:rsidR="00E413A3" w:rsidRPr="00F97D8F" w14:paraId="45B55E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EF8167"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E441638" w14:textId="77777777" w:rsidR="00E413A3" w:rsidRPr="00F97D8F" w:rsidRDefault="00E413A3" w:rsidP="007351D2">
            <w:pPr>
              <w:rPr>
                <w:rFonts w:cs="Times"/>
              </w:rPr>
            </w:pPr>
            <w:r w:rsidRPr="00F97D8F">
              <w:rPr>
                <w:rFonts w:cs="Times"/>
              </w:rPr>
              <w:t>FR1:</w:t>
            </w:r>
          </w:p>
          <w:p w14:paraId="15155F54" w14:textId="77777777" w:rsidR="00E413A3" w:rsidRPr="00F97D8F" w:rsidRDefault="00E413A3" w:rsidP="007351D2">
            <w:pPr>
              <w:pStyle w:val="affe"/>
              <w:numPr>
                <w:ilvl w:val="0"/>
                <w:numId w:val="22"/>
              </w:numPr>
              <w:ind w:left="420" w:firstLineChars="0" w:hanging="420"/>
              <w:rPr>
                <w:bCs/>
              </w:rPr>
            </w:pPr>
            <w:r w:rsidRPr="00F97D8F">
              <w:rPr>
                <w:bCs/>
              </w:rPr>
              <w:t xml:space="preserve">Outdoor UE to Outdoor UE: </w:t>
            </w:r>
          </w:p>
          <w:p w14:paraId="6FF6CC17" w14:textId="77777777" w:rsidR="00E413A3" w:rsidRPr="00F97D8F" w:rsidRDefault="00E413A3" w:rsidP="007351D2">
            <w:pPr>
              <w:pStyle w:val="affe"/>
              <w:numPr>
                <w:ilvl w:val="1"/>
                <w:numId w:val="22"/>
              </w:numPr>
              <w:ind w:left="840" w:firstLineChars="0" w:hanging="420"/>
            </w:pPr>
            <w:r w:rsidRPr="00F97D8F">
              <w:t>Option 1: A.2.1.2 in TR36.843 (*)</w:t>
            </w:r>
          </w:p>
          <w:p w14:paraId="6A007F7F" w14:textId="77777777" w:rsidR="00E413A3" w:rsidRPr="00F97D8F" w:rsidRDefault="00E413A3" w:rsidP="007351D2">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30280FC4" w14:textId="77777777" w:rsidR="00E413A3" w:rsidRPr="00F97D8F" w:rsidRDefault="00E413A3" w:rsidP="007351D2">
            <w:pPr>
              <w:pStyle w:val="affe"/>
              <w:numPr>
                <w:ilvl w:val="1"/>
                <w:numId w:val="22"/>
              </w:numPr>
              <w:ind w:left="840" w:firstLineChars="0" w:hanging="420"/>
            </w:pPr>
            <w:r w:rsidRPr="00F97D8F">
              <w:rPr>
                <w:lang w:eastAsia="x-none"/>
              </w:rPr>
              <w:t>Penetration loss between UEs follows Table A.2.1-13 in TR38.802</w:t>
            </w:r>
          </w:p>
          <w:p w14:paraId="0BF1A9DF" w14:textId="77777777" w:rsidR="00E413A3" w:rsidRPr="00F97D8F" w:rsidRDefault="00E413A3" w:rsidP="007351D2">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510E976B" w14:textId="77777777" w:rsidR="00E413A3" w:rsidRPr="00F97D8F" w:rsidRDefault="00E413A3" w:rsidP="007351D2">
            <w:pPr>
              <w:pStyle w:val="affe"/>
              <w:numPr>
                <w:ilvl w:val="1"/>
                <w:numId w:val="22"/>
              </w:numPr>
              <w:ind w:left="840" w:firstLineChars="0" w:hanging="420"/>
            </w:pPr>
            <w:r w:rsidRPr="00F97D8F">
              <w:t xml:space="preserve">Option 1: A.2.1.2 in TR36.843 (*). </w:t>
            </w:r>
          </w:p>
          <w:p w14:paraId="37D3C1AF" w14:textId="77777777" w:rsidR="00E413A3" w:rsidRPr="00F97D8F" w:rsidRDefault="00E413A3" w:rsidP="007351D2">
            <w:pPr>
              <w:pStyle w:val="affe"/>
              <w:numPr>
                <w:ilvl w:val="1"/>
                <w:numId w:val="22"/>
              </w:numPr>
              <w:ind w:left="840" w:firstLineChars="0" w:hanging="420"/>
            </w:pPr>
            <w:r w:rsidRPr="00F97D8F">
              <w:t>Option 2:</w:t>
            </w:r>
          </w:p>
          <w:p w14:paraId="51BA19EF" w14:textId="77777777" w:rsidR="00E413A3" w:rsidRPr="00F97D8F" w:rsidRDefault="00E413A3" w:rsidP="007351D2">
            <w:pPr>
              <w:pStyle w:val="affe"/>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6B81CAFA" w14:textId="77777777" w:rsidR="00E413A3" w:rsidRPr="00F97D8F" w:rsidRDefault="00E413A3" w:rsidP="007351D2">
            <w:pPr>
              <w:pStyle w:val="affe"/>
              <w:numPr>
                <w:ilvl w:val="2"/>
                <w:numId w:val="22"/>
              </w:numPr>
              <w:ind w:left="1260" w:firstLineChars="0" w:hanging="420"/>
              <w:rPr>
                <w:bCs/>
              </w:rPr>
            </w:pPr>
            <w:r w:rsidRPr="00F97D8F">
              <w:rPr>
                <w:bCs/>
                <w:iCs/>
              </w:rPr>
              <w:lastRenderedPageBreak/>
              <w:t xml:space="preserve">For Indoor factory layer: </w:t>
            </w:r>
            <w:r w:rsidRPr="00F97D8F">
              <w:t>InF in TR 38.901 (h</w:t>
            </w:r>
            <w:r w:rsidRPr="00F97D8F">
              <w:rPr>
                <w:vertAlign w:val="subscript"/>
              </w:rPr>
              <w:t>BS</w:t>
            </w:r>
            <w:r w:rsidRPr="00F97D8F">
              <w:t xml:space="preserve"> =1.5m). </w:t>
            </w:r>
          </w:p>
          <w:p w14:paraId="6D54BAE6" w14:textId="77777777" w:rsidR="00E413A3" w:rsidRPr="00F97D8F" w:rsidRDefault="00E413A3" w:rsidP="007351D2">
            <w:pPr>
              <w:pStyle w:val="affe"/>
              <w:numPr>
                <w:ilvl w:val="1"/>
                <w:numId w:val="22"/>
              </w:numPr>
              <w:ind w:left="840" w:firstLineChars="0" w:hanging="420"/>
              <w:rPr>
                <w:bCs/>
              </w:rPr>
            </w:pPr>
            <w:r w:rsidRPr="00F97D8F">
              <w:t>Penetration loss is not modelled.</w:t>
            </w:r>
          </w:p>
          <w:p w14:paraId="669300EA" w14:textId="77777777" w:rsidR="00E413A3" w:rsidRPr="00F97D8F" w:rsidRDefault="00E413A3" w:rsidP="007351D2">
            <w:pPr>
              <w:pStyle w:val="affe"/>
              <w:numPr>
                <w:ilvl w:val="0"/>
                <w:numId w:val="22"/>
              </w:numPr>
              <w:ind w:left="420" w:firstLineChars="0" w:hanging="420"/>
              <w:rPr>
                <w:bCs/>
              </w:rPr>
            </w:pPr>
            <w:r w:rsidRPr="00F97D8F">
              <w:rPr>
                <w:bCs/>
              </w:rPr>
              <w:t xml:space="preserve">Outdoor UE to Indoor UE: </w:t>
            </w:r>
          </w:p>
          <w:p w14:paraId="3096F87C" w14:textId="77777777" w:rsidR="00E413A3" w:rsidRPr="00F97D8F" w:rsidRDefault="00E413A3" w:rsidP="007351D2">
            <w:pPr>
              <w:pStyle w:val="affe"/>
              <w:numPr>
                <w:ilvl w:val="1"/>
                <w:numId w:val="22"/>
              </w:numPr>
              <w:ind w:left="840" w:firstLineChars="0" w:hanging="420"/>
            </w:pPr>
            <w:r w:rsidRPr="00F97D8F">
              <w:t xml:space="preserve">Option 1: A.2.1.2 in TR36.843 (*). </w:t>
            </w:r>
          </w:p>
          <w:p w14:paraId="2AC780F8" w14:textId="77777777" w:rsidR="00E413A3" w:rsidRPr="00F97D8F" w:rsidRDefault="00E413A3" w:rsidP="007351D2">
            <w:pPr>
              <w:pStyle w:val="affe"/>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2AB6E5B" w14:textId="77777777" w:rsidR="00E413A3" w:rsidRPr="00F97D8F" w:rsidRDefault="00E413A3" w:rsidP="007351D2">
            <w:pPr>
              <w:pStyle w:val="affe"/>
              <w:numPr>
                <w:ilvl w:val="1"/>
                <w:numId w:val="22"/>
              </w:numPr>
              <w:ind w:left="840" w:firstLineChars="0" w:hanging="420"/>
              <w:rPr>
                <w:bCs/>
              </w:rPr>
            </w:pPr>
            <w:r w:rsidRPr="00F97D8F">
              <w:rPr>
                <w:lang w:eastAsia="x-none"/>
              </w:rPr>
              <w:t>Penetration loss between UEs follows Table A.2.1-13 in TR38.802</w:t>
            </w:r>
            <w:del w:id="889" w:author="Wang Fei" w:date="2022-10-11T16:14:00Z">
              <w:r w:rsidRPr="00F97D8F" w:rsidDel="0087005D">
                <w:rPr>
                  <w:bCs/>
                </w:rPr>
                <w:delText xml:space="preserve"> </w:delText>
              </w:r>
              <w:r w:rsidRPr="00F97D8F" w:rsidDel="0087005D">
                <w:rPr>
                  <w:bCs/>
                  <w:color w:val="FF0000"/>
                </w:rPr>
                <w:delText xml:space="preserve">except for that </w:delTex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sidDel="0087005D">
                <w:rPr>
                  <w:bCs/>
                  <w:color w:val="FF0000"/>
                </w:rPr>
                <w:delText xml:space="preserve"> as the real 2D distance between indoor UE and the building wall.</w:delText>
              </w:r>
            </w:del>
          </w:p>
        </w:tc>
      </w:tr>
      <w:tr w:rsidR="00E413A3" w:rsidRPr="00F97D8F" w14:paraId="33FFCF08" w14:textId="77777777" w:rsidTr="007351D2">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007604"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BC4CDF" w14:textId="77777777" w:rsidR="00E413A3" w:rsidRPr="00F97D8F" w:rsidRDefault="00E413A3" w:rsidP="007351D2">
            <w:pPr>
              <w:rPr>
                <w:rFonts w:cs="Times"/>
              </w:rPr>
            </w:pPr>
            <w:r w:rsidRPr="00F97D8F">
              <w:rPr>
                <w:rFonts w:cs="Times"/>
              </w:rPr>
              <w:t>FR1:</w:t>
            </w:r>
          </w:p>
          <w:p w14:paraId="78DDE38C" w14:textId="77777777" w:rsidR="00E413A3" w:rsidRPr="00F97D8F" w:rsidRDefault="00E413A3" w:rsidP="007351D2">
            <w:pPr>
              <w:pStyle w:val="affe"/>
              <w:numPr>
                <w:ilvl w:val="0"/>
                <w:numId w:val="22"/>
              </w:numPr>
              <w:ind w:left="420" w:firstLineChars="0" w:hanging="420"/>
              <w:rPr>
                <w:bCs/>
              </w:rPr>
            </w:pPr>
            <w:r w:rsidRPr="00F97D8F">
              <w:rPr>
                <w:bCs/>
              </w:rPr>
              <w:t xml:space="preserve">Outdoor UE to Outdoor UE: </w:t>
            </w:r>
          </w:p>
          <w:p w14:paraId="736F5835" w14:textId="77777777" w:rsidR="00E413A3" w:rsidRPr="00F97D8F" w:rsidRDefault="00E413A3" w:rsidP="007351D2">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1197EE41" w14:textId="77777777" w:rsidR="00E413A3" w:rsidRPr="00F97D8F" w:rsidRDefault="00E413A3" w:rsidP="007351D2">
            <w:pPr>
              <w:pStyle w:val="affe"/>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0C9BF6FA" w14:textId="77777777" w:rsidR="00E413A3" w:rsidRPr="00F97D8F" w:rsidRDefault="00E413A3" w:rsidP="007351D2">
            <w:pPr>
              <w:pStyle w:val="affe"/>
              <w:numPr>
                <w:ilvl w:val="0"/>
                <w:numId w:val="22"/>
              </w:numPr>
              <w:ind w:left="420" w:firstLineChars="0" w:hanging="420"/>
              <w:rPr>
                <w:bCs/>
              </w:rPr>
            </w:pPr>
            <w:r w:rsidRPr="00F97D8F">
              <w:rPr>
                <w:bCs/>
              </w:rPr>
              <w:t>Indoor UE to Indoor UE: Only the channel model between Indoor UEs within the same building is considered</w:t>
            </w:r>
          </w:p>
          <w:p w14:paraId="565E939C" w14:textId="77777777" w:rsidR="00E413A3" w:rsidRPr="00F97D8F" w:rsidRDefault="00E413A3" w:rsidP="007351D2">
            <w:pPr>
              <w:pStyle w:val="affe"/>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551A9C2" w14:textId="77777777" w:rsidR="00E413A3" w:rsidRPr="00F97D8F" w:rsidRDefault="00E413A3" w:rsidP="007351D2">
            <w:pPr>
              <w:pStyle w:val="affe"/>
              <w:numPr>
                <w:ilvl w:val="1"/>
                <w:numId w:val="22"/>
              </w:numPr>
              <w:ind w:left="840" w:firstLineChars="0" w:hanging="420"/>
            </w:pPr>
            <w:r w:rsidRPr="00F97D8F">
              <w:t>Option 2:</w:t>
            </w:r>
          </w:p>
          <w:p w14:paraId="28EA220A" w14:textId="77777777" w:rsidR="00E413A3" w:rsidRPr="00F97D8F" w:rsidRDefault="00E413A3" w:rsidP="007351D2">
            <w:pPr>
              <w:pStyle w:val="affe"/>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392893B4" w14:textId="77777777" w:rsidR="00E413A3" w:rsidRPr="00F97D8F" w:rsidRDefault="00E413A3" w:rsidP="007351D2">
            <w:pPr>
              <w:pStyle w:val="affe"/>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4B73176" w14:textId="77777777" w:rsidR="00E413A3" w:rsidRPr="00F97D8F" w:rsidRDefault="00E413A3" w:rsidP="007351D2">
            <w:pPr>
              <w:pStyle w:val="affe"/>
              <w:numPr>
                <w:ilvl w:val="0"/>
                <w:numId w:val="22"/>
              </w:numPr>
              <w:ind w:left="420" w:firstLineChars="0" w:hanging="420"/>
              <w:rPr>
                <w:bCs/>
              </w:rPr>
            </w:pPr>
            <w:r w:rsidRPr="00F97D8F">
              <w:rPr>
                <w:bCs/>
              </w:rPr>
              <w:t xml:space="preserve">Outdoor UE to Indoor UE: </w:t>
            </w:r>
          </w:p>
          <w:p w14:paraId="62F16A3C" w14:textId="77777777" w:rsidR="00E413A3" w:rsidRPr="00F97D8F" w:rsidRDefault="00E413A3" w:rsidP="007351D2">
            <w:pPr>
              <w:pStyle w:val="affe"/>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2856EFD" w14:textId="77777777" w:rsidR="00E413A3" w:rsidRPr="00F97D8F" w:rsidRDefault="00E413A3" w:rsidP="007351D2">
            <w:pPr>
              <w:pStyle w:val="affe"/>
              <w:numPr>
                <w:ilvl w:val="1"/>
                <w:numId w:val="22"/>
              </w:numPr>
              <w:ind w:left="840" w:firstLineChars="0" w:hanging="420"/>
              <w:rPr>
                <w:bCs/>
              </w:rPr>
            </w:pPr>
            <w:r w:rsidRPr="00F97D8F">
              <w:t>Option 2: UMi-Street canyon in TR 38.901. ASD and ZSD statistics updated to be the same as ASA and ZSA.</w:t>
            </w:r>
          </w:p>
        </w:tc>
      </w:tr>
      <w:tr w:rsidR="00E413A3" w:rsidRPr="00F97D8F" w14:paraId="221D9D93" w14:textId="77777777" w:rsidTr="007351D2">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B627B1" w14:textId="77777777" w:rsidR="00E413A3" w:rsidRPr="00F97D8F" w:rsidRDefault="00E413A3" w:rsidP="007351D2">
            <w:pPr>
              <w:rPr>
                <w:rFonts w:cs="Times"/>
              </w:rPr>
            </w:pPr>
            <w:r w:rsidRPr="007B3041">
              <w:rPr>
                <w:rFonts w:ascii="Times" w:eastAsia="Batang" w:hAnsi="Times"/>
              </w:rPr>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6532D602" w14:textId="77777777" w:rsidR="00E413A3" w:rsidRDefault="00E413A3" w:rsidP="00E413A3">
      <w:pPr>
        <w:spacing w:after="120"/>
      </w:pPr>
    </w:p>
    <w:p w14:paraId="6A49011C" w14:textId="77777777" w:rsidR="00E413A3" w:rsidRDefault="00E413A3" w:rsidP="00E413A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E413A3" w14:paraId="744157A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C8F14"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9A811" w14:textId="77777777" w:rsidR="00E413A3" w:rsidRDefault="00E413A3" w:rsidP="007351D2">
            <w:pPr>
              <w:spacing w:line="240" w:lineRule="auto"/>
              <w:jc w:val="center"/>
              <w:rPr>
                <w:b/>
              </w:rPr>
            </w:pPr>
            <w:r>
              <w:rPr>
                <w:b/>
              </w:rPr>
              <w:t>Comment</w:t>
            </w:r>
          </w:p>
        </w:tc>
      </w:tr>
      <w:tr w:rsidR="00E413A3" w14:paraId="3FDE25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CDC7AB"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719E99"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18658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480801" w14:textId="331B7362"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E67DC97" w14:textId="3F2632FF" w:rsidR="008619DF" w:rsidRDefault="008619DF" w:rsidP="008619DF">
            <w:pPr>
              <w:rPr>
                <w:bCs/>
              </w:rPr>
            </w:pPr>
            <w:r w:rsidRPr="008619DF">
              <w:rPr>
                <w:bCs/>
              </w:rPr>
              <w:t>Support</w:t>
            </w:r>
          </w:p>
        </w:tc>
      </w:tr>
      <w:tr w:rsidR="00A655E7" w14:paraId="1894C03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62E4D" w14:textId="6AC0F06B"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3AECA1" w14:textId="06D42AD7" w:rsidR="00A655E7" w:rsidRPr="008619DF" w:rsidRDefault="00A655E7" w:rsidP="00A655E7">
            <w:pPr>
              <w:rPr>
                <w:bCs/>
              </w:rPr>
            </w:pPr>
            <w:r>
              <w:rPr>
                <w:rFonts w:hint="eastAsia"/>
                <w:bCs/>
              </w:rPr>
              <w:t>O</w:t>
            </w:r>
            <w:r>
              <w:rPr>
                <w:bCs/>
              </w:rPr>
              <w:t>K</w:t>
            </w:r>
          </w:p>
        </w:tc>
      </w:tr>
      <w:tr w:rsidR="00286C43" w14:paraId="26D9D8B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E5D640" w14:textId="27D01BF1"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D595334" w14:textId="75CCB83A" w:rsidR="00286C43" w:rsidRDefault="00286C43" w:rsidP="00286C43">
            <w:pPr>
              <w:rPr>
                <w:bCs/>
              </w:rPr>
            </w:pPr>
            <w:r>
              <w:rPr>
                <w:rFonts w:hint="eastAsia"/>
                <w:bCs/>
              </w:rPr>
              <w:t>S</w:t>
            </w:r>
            <w:r>
              <w:rPr>
                <w:bCs/>
              </w:rPr>
              <w:t>upport.</w:t>
            </w:r>
          </w:p>
        </w:tc>
      </w:tr>
      <w:tr w:rsidR="00A064AF" w14:paraId="7DA8BE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C057CA7" w14:textId="4FC0EE88"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98C125A" w14:textId="378BAE8C" w:rsidR="00A064AF" w:rsidRDefault="00A064AF" w:rsidP="00A064AF">
            <w:pPr>
              <w:rPr>
                <w:bCs/>
              </w:rPr>
            </w:pPr>
            <w:r>
              <w:rPr>
                <w:bCs/>
              </w:rPr>
              <w:t>Support</w:t>
            </w:r>
          </w:p>
        </w:tc>
      </w:tr>
      <w:tr w:rsidR="004654C6" w14:paraId="2CB94D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8295B7" w14:textId="279EC0E3"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62BC1" w14:textId="105A89ED" w:rsidR="004654C6" w:rsidRDefault="004654C6" w:rsidP="004654C6">
            <w:pPr>
              <w:rPr>
                <w:bCs/>
              </w:rPr>
            </w:pPr>
            <w:r>
              <w:rPr>
                <w:rFonts w:eastAsia="Malgun Gothic" w:hint="eastAsia"/>
                <w:bCs/>
              </w:rPr>
              <w:t>Support</w:t>
            </w:r>
          </w:p>
        </w:tc>
      </w:tr>
      <w:tr w:rsidR="00BA699B" w14:paraId="6481BC68" w14:textId="77777777" w:rsidTr="00BA699B">
        <w:tc>
          <w:tcPr>
            <w:tcW w:w="1555" w:type="dxa"/>
          </w:tcPr>
          <w:p w14:paraId="1BDEAEC7" w14:textId="77777777" w:rsidR="00BA699B" w:rsidRPr="004667DC" w:rsidRDefault="00BA699B" w:rsidP="006E685B">
            <w:pPr>
              <w:rPr>
                <w:bCs/>
                <w:color w:val="FF0000"/>
              </w:rPr>
            </w:pPr>
            <w:r w:rsidRPr="00970DE1">
              <w:rPr>
                <w:bCs/>
                <w:color w:val="000000" w:themeColor="text1"/>
              </w:rPr>
              <w:t>LG</w:t>
            </w:r>
          </w:p>
        </w:tc>
        <w:tc>
          <w:tcPr>
            <w:tcW w:w="8407" w:type="dxa"/>
          </w:tcPr>
          <w:p w14:paraId="48E3C177" w14:textId="77777777" w:rsidR="00BA699B" w:rsidRDefault="00BA699B" w:rsidP="006E685B">
            <w:pPr>
              <w:rPr>
                <w:bCs/>
              </w:rPr>
            </w:pPr>
            <w:r w:rsidRPr="00286B3D">
              <w:rPr>
                <w:rFonts w:eastAsia="Malgun Gothic"/>
                <w:bCs/>
              </w:rPr>
              <w:t>We support the proposal</w:t>
            </w:r>
          </w:p>
        </w:tc>
      </w:tr>
      <w:tr w:rsidR="00FA0910" w14:paraId="690D56BC" w14:textId="77777777" w:rsidTr="00FA0910">
        <w:tc>
          <w:tcPr>
            <w:tcW w:w="1555" w:type="dxa"/>
          </w:tcPr>
          <w:p w14:paraId="47286970" w14:textId="77777777" w:rsidR="00FA0910" w:rsidRPr="00A67DCD" w:rsidRDefault="00FA0910" w:rsidP="00244D3E">
            <w:pPr>
              <w:rPr>
                <w:bCs/>
              </w:rPr>
            </w:pPr>
            <w:r>
              <w:rPr>
                <w:rFonts w:hint="eastAsia"/>
                <w:bCs/>
              </w:rPr>
              <w:t>X</w:t>
            </w:r>
            <w:r>
              <w:rPr>
                <w:bCs/>
              </w:rPr>
              <w:t>iaomi</w:t>
            </w:r>
          </w:p>
        </w:tc>
        <w:tc>
          <w:tcPr>
            <w:tcW w:w="8407" w:type="dxa"/>
          </w:tcPr>
          <w:p w14:paraId="7461DAA1" w14:textId="77777777" w:rsidR="00FA0910" w:rsidRPr="00A67DCD" w:rsidRDefault="00FA0910" w:rsidP="00244D3E">
            <w:pPr>
              <w:rPr>
                <w:bCs/>
              </w:rPr>
            </w:pPr>
            <w:r>
              <w:rPr>
                <w:rFonts w:hint="eastAsia"/>
                <w:bCs/>
              </w:rPr>
              <w:t>S</w:t>
            </w:r>
            <w:r>
              <w:rPr>
                <w:bCs/>
              </w:rPr>
              <w:t>upport</w:t>
            </w:r>
          </w:p>
        </w:tc>
      </w:tr>
      <w:tr w:rsidR="0014358B" w14:paraId="2E500B28" w14:textId="77777777" w:rsidTr="0014358B">
        <w:tc>
          <w:tcPr>
            <w:tcW w:w="1555" w:type="dxa"/>
          </w:tcPr>
          <w:p w14:paraId="06EEF084" w14:textId="77777777" w:rsidR="0014358B" w:rsidRDefault="0014358B" w:rsidP="00DB678F">
            <w:pPr>
              <w:rPr>
                <w:bCs/>
              </w:rPr>
            </w:pPr>
            <w:r>
              <w:rPr>
                <w:rFonts w:eastAsia="Malgun Gothic"/>
                <w:bCs/>
              </w:rPr>
              <w:t>Sony</w:t>
            </w:r>
          </w:p>
        </w:tc>
        <w:tc>
          <w:tcPr>
            <w:tcW w:w="8407" w:type="dxa"/>
          </w:tcPr>
          <w:p w14:paraId="178D99C0" w14:textId="77777777" w:rsidR="0014358B" w:rsidRDefault="0014358B" w:rsidP="00DB678F">
            <w:pPr>
              <w:rPr>
                <w:bCs/>
              </w:rPr>
            </w:pPr>
            <w:r>
              <w:rPr>
                <w:rFonts w:eastAsia="Malgun Gothic" w:hint="eastAsia"/>
                <w:bCs/>
              </w:rPr>
              <w:t>Support</w:t>
            </w:r>
          </w:p>
        </w:tc>
      </w:tr>
      <w:tr w:rsidR="00792B13" w14:paraId="391B8B59" w14:textId="77777777" w:rsidTr="00BA2635">
        <w:tc>
          <w:tcPr>
            <w:tcW w:w="1555" w:type="dxa"/>
            <w:vAlign w:val="center"/>
          </w:tcPr>
          <w:p w14:paraId="727EC755" w14:textId="75CD5A93" w:rsidR="00792B13" w:rsidRDefault="00792B13" w:rsidP="00792B13">
            <w:pPr>
              <w:rPr>
                <w:rFonts w:eastAsia="Malgun Gothic"/>
                <w:bCs/>
              </w:rPr>
            </w:pPr>
            <w:r>
              <w:rPr>
                <w:rFonts w:eastAsia="Malgun Gothic"/>
                <w:bCs/>
              </w:rPr>
              <w:t>QC</w:t>
            </w:r>
          </w:p>
        </w:tc>
        <w:tc>
          <w:tcPr>
            <w:tcW w:w="8407" w:type="dxa"/>
            <w:vAlign w:val="center"/>
          </w:tcPr>
          <w:p w14:paraId="04B1EE9C" w14:textId="6218B8A1" w:rsidR="00792B13" w:rsidRDefault="00792B13" w:rsidP="00792B13">
            <w:pPr>
              <w:rPr>
                <w:rFonts w:eastAsia="Malgun Gothic"/>
                <w:bCs/>
              </w:rPr>
            </w:pPr>
            <w:r>
              <w:rPr>
                <w:rFonts w:eastAsia="Malgun Gothic"/>
                <w:bCs/>
              </w:rPr>
              <w:t>Support</w:t>
            </w:r>
          </w:p>
        </w:tc>
      </w:tr>
      <w:tr w:rsidR="00D46A3B" w14:paraId="2AC79411" w14:textId="77777777" w:rsidTr="00BA2635">
        <w:tc>
          <w:tcPr>
            <w:tcW w:w="1555" w:type="dxa"/>
            <w:vAlign w:val="center"/>
          </w:tcPr>
          <w:p w14:paraId="4BCF350D" w14:textId="525B4B30" w:rsidR="00D46A3B" w:rsidRDefault="00D46A3B" w:rsidP="00D46A3B">
            <w:pPr>
              <w:rPr>
                <w:rFonts w:eastAsia="Malgun Gothic"/>
                <w:bCs/>
              </w:rPr>
            </w:pPr>
            <w:r>
              <w:rPr>
                <w:bCs/>
              </w:rPr>
              <w:t>Intel</w:t>
            </w:r>
          </w:p>
        </w:tc>
        <w:tc>
          <w:tcPr>
            <w:tcW w:w="8407" w:type="dxa"/>
            <w:vAlign w:val="center"/>
          </w:tcPr>
          <w:p w14:paraId="67330159" w14:textId="136064CE" w:rsidR="00D46A3B" w:rsidRDefault="00D46A3B" w:rsidP="00D46A3B">
            <w:pPr>
              <w:rPr>
                <w:rFonts w:eastAsia="Malgun Gothic"/>
                <w:bCs/>
              </w:rPr>
            </w:pPr>
            <w:r>
              <w:rPr>
                <w:bCs/>
              </w:rPr>
              <w:t>Support the proposal.</w:t>
            </w:r>
          </w:p>
        </w:tc>
      </w:tr>
      <w:tr w:rsidR="008B38BB" w14:paraId="781B0380" w14:textId="77777777" w:rsidTr="008B38BB">
        <w:tc>
          <w:tcPr>
            <w:tcW w:w="1555" w:type="dxa"/>
          </w:tcPr>
          <w:p w14:paraId="13AEDB36" w14:textId="77777777" w:rsidR="008B38BB" w:rsidRDefault="008B38BB" w:rsidP="002E6AE7">
            <w:pPr>
              <w:rPr>
                <w:bCs/>
              </w:rPr>
            </w:pPr>
            <w:r>
              <w:rPr>
                <w:rFonts w:eastAsia="Malgun Gothic"/>
                <w:bCs/>
              </w:rPr>
              <w:lastRenderedPageBreak/>
              <w:t>Ericsson</w:t>
            </w:r>
          </w:p>
        </w:tc>
        <w:tc>
          <w:tcPr>
            <w:tcW w:w="8407" w:type="dxa"/>
          </w:tcPr>
          <w:p w14:paraId="361C55F9" w14:textId="77777777" w:rsidR="008B38BB" w:rsidRDefault="008B38BB" w:rsidP="002E6AE7">
            <w:pPr>
              <w:rPr>
                <w:bCs/>
              </w:rPr>
            </w:pPr>
            <w:r>
              <w:rPr>
                <w:rFonts w:eastAsia="Malgun Gothic"/>
                <w:bCs/>
              </w:rPr>
              <w:t>Support</w:t>
            </w:r>
          </w:p>
        </w:tc>
      </w:tr>
      <w:tr w:rsidR="00EB6914" w:rsidRPr="002576C6" w14:paraId="64183F57" w14:textId="77777777" w:rsidTr="00EB6914">
        <w:tc>
          <w:tcPr>
            <w:tcW w:w="1555" w:type="dxa"/>
          </w:tcPr>
          <w:p w14:paraId="3CA8CFC2" w14:textId="77777777" w:rsidR="00EB6914" w:rsidRPr="002576C6" w:rsidRDefault="00EB6914" w:rsidP="003035DE">
            <w:pPr>
              <w:rPr>
                <w:rFonts w:hint="eastAsia"/>
                <w:bCs/>
              </w:rPr>
            </w:pPr>
            <w:r>
              <w:rPr>
                <w:rFonts w:hint="eastAsia"/>
                <w:bCs/>
              </w:rPr>
              <w:t>S</w:t>
            </w:r>
            <w:r>
              <w:rPr>
                <w:bCs/>
              </w:rPr>
              <w:t>preadtrum</w:t>
            </w:r>
          </w:p>
        </w:tc>
        <w:tc>
          <w:tcPr>
            <w:tcW w:w="8407" w:type="dxa"/>
          </w:tcPr>
          <w:p w14:paraId="33371B1F" w14:textId="77777777" w:rsidR="00EB6914" w:rsidRPr="002576C6" w:rsidRDefault="00EB6914" w:rsidP="003035DE">
            <w:pPr>
              <w:rPr>
                <w:rFonts w:hint="eastAsia"/>
                <w:bCs/>
              </w:rPr>
            </w:pPr>
            <w:r>
              <w:rPr>
                <w:rFonts w:hint="eastAsia"/>
                <w:bCs/>
              </w:rPr>
              <w:t>S</w:t>
            </w:r>
            <w:r>
              <w:rPr>
                <w:bCs/>
              </w:rPr>
              <w:t>upport</w:t>
            </w:r>
          </w:p>
        </w:tc>
      </w:tr>
    </w:tbl>
    <w:p w14:paraId="5A0224A6" w14:textId="77777777" w:rsidR="00E413A3" w:rsidRPr="002254DA" w:rsidRDefault="00E413A3" w:rsidP="00E413A3"/>
    <w:p w14:paraId="1F44D530" w14:textId="77777777" w:rsidR="00E413A3" w:rsidRPr="001B6E12" w:rsidRDefault="00E413A3" w:rsidP="00E413A3"/>
    <w:p w14:paraId="59EA636C" w14:textId="77777777" w:rsidR="001B6E12" w:rsidRDefault="001B6E12" w:rsidP="001B6E12"/>
    <w:p w14:paraId="50F647E8" w14:textId="77777777" w:rsidR="001B6E12" w:rsidRPr="001B6E12" w:rsidRDefault="001B6E12" w:rsidP="001B6E12"/>
    <w:p w14:paraId="31BEA53D" w14:textId="3F4E9F4A" w:rsidR="00043C89" w:rsidRDefault="00043C89" w:rsidP="00B8300E">
      <w:pPr>
        <w:pStyle w:val="2"/>
      </w:pPr>
      <w:r>
        <w:t>Issue#</w:t>
      </w:r>
      <w:r w:rsidR="00FF41B6">
        <w:t>2-</w:t>
      </w:r>
      <w:r w:rsidR="005820E0">
        <w:t>8</w:t>
      </w:r>
      <w:r>
        <w:t xml:space="preserve">: </w:t>
      </w:r>
      <w:r w:rsidR="00B177C6">
        <w:t>Others</w:t>
      </w:r>
    </w:p>
    <w:p w14:paraId="51DFC80F" w14:textId="77777777" w:rsidR="00903854" w:rsidRDefault="00903854" w:rsidP="00B8300E">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For comparison between legacy TDD and SBFD, companies should report the assumption of BS transmit power on DL slots and SBFD slots in SBFD operation.</w:t>
            </w:r>
          </w:p>
          <w:p w14:paraId="37646C73" w14:textId="63E83783" w:rsidR="00CE2158" w:rsidRPr="00213C05" w:rsidRDefault="00CE2158" w:rsidP="00F97D8F">
            <w:pPr>
              <w:pStyle w:val="affe"/>
              <w:numPr>
                <w:ilvl w:val="0"/>
                <w:numId w:val="22"/>
              </w:numPr>
              <w:spacing w:line="240" w:lineRule="auto"/>
              <w:ind w:left="420" w:firstLineChars="0" w:hanging="420"/>
              <w:rPr>
                <w:iCs/>
              </w:rPr>
            </w:pPr>
            <w:r w:rsidRPr="00213C05">
              <w:rPr>
                <w:iCs/>
              </w:rPr>
              <w:t>For calibration purpose, assume the BS transmit power spectrum density is kept the same for SBFD operation and legacy TDD operation. BS transmit power is proportional to the RBs used for DL transmission.</w:t>
            </w:r>
          </w:p>
          <w:p w14:paraId="328ADCA9" w14:textId="1F1E8A98" w:rsidR="003F5525" w:rsidRPr="00213C05" w:rsidRDefault="00CE2158" w:rsidP="00F97D8F">
            <w:pPr>
              <w:spacing w:line="240" w:lineRule="auto"/>
            </w:pPr>
            <w:r w:rsidRPr="00213C05">
              <w:rPr>
                <w:b/>
                <w:i/>
                <w:u w:val="single"/>
              </w:rPr>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InH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affe"/>
              <w:numPr>
                <w:ilvl w:val="0"/>
                <w:numId w:val="88"/>
              </w:numPr>
              <w:snapToGrid w:val="0"/>
              <w:spacing w:line="240" w:lineRule="auto"/>
              <w:ind w:firstLineChars="0"/>
              <w:rPr>
                <w:i/>
              </w:rPr>
            </w:pPr>
            <w:r w:rsidRPr="00213C05">
              <w:rPr>
                <w:i/>
              </w:rPr>
              <w:t>UMa scenario:</w:t>
            </w:r>
          </w:p>
          <w:p w14:paraId="255FACA1" w14:textId="77777777" w:rsidR="0030164F" w:rsidRPr="00213C05" w:rsidRDefault="0030164F" w:rsidP="004627B1">
            <w:pPr>
              <w:pStyle w:val="affe"/>
              <w:numPr>
                <w:ilvl w:val="1"/>
                <w:numId w:val="88"/>
              </w:numPr>
              <w:snapToGrid w:val="0"/>
              <w:spacing w:line="240" w:lineRule="auto"/>
              <w:ind w:firstLineChars="0"/>
              <w:rPr>
                <w:i/>
              </w:rPr>
            </w:pPr>
            <w:r w:rsidRPr="00213C05">
              <w:rPr>
                <w:i/>
              </w:rPr>
              <w:t>Option 1: legacy TDD: 49dBm, SBFD: 53dBm</w:t>
            </w:r>
          </w:p>
          <w:p w14:paraId="626E6099" w14:textId="77777777" w:rsidR="0030164F" w:rsidRPr="00213C05" w:rsidRDefault="0030164F" w:rsidP="004627B1">
            <w:pPr>
              <w:pStyle w:val="affe"/>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affe"/>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affe"/>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affe"/>
              <w:numPr>
                <w:ilvl w:val="1"/>
                <w:numId w:val="88"/>
              </w:numPr>
              <w:snapToGrid w:val="0"/>
              <w:spacing w:line="240" w:lineRule="auto"/>
              <w:ind w:firstLineChars="0"/>
              <w:rPr>
                <w:i/>
              </w:rPr>
            </w:pPr>
            <w:r w:rsidRPr="00213C05">
              <w:rPr>
                <w:i/>
              </w:rPr>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Rel-18 duplex evolution considers the following 6 challenges of legacy TDD system and evaluate the potential gain of subband full duplex.</w:t>
            </w:r>
          </w:p>
          <w:p w14:paraId="1E738A0D"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affe"/>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Regarding power allocation of gNB for SBFD,</w:t>
            </w:r>
          </w:p>
          <w:p w14:paraId="406B994E" w14:textId="77777777" w:rsidR="00837C26" w:rsidRPr="00213C05" w:rsidRDefault="00837C26" w:rsidP="004627B1">
            <w:pPr>
              <w:pStyle w:val="affe"/>
              <w:widowControl/>
              <w:numPr>
                <w:ilvl w:val="0"/>
                <w:numId w:val="91"/>
              </w:numPr>
              <w:spacing w:line="240" w:lineRule="auto"/>
              <w:ind w:firstLineChars="0"/>
              <w:rPr>
                <w:i/>
              </w:rPr>
            </w:pPr>
            <w:r w:rsidRPr="00213C05">
              <w:rPr>
                <w:i/>
              </w:rPr>
              <w:t>For the case when only K/2 Tx chains are applied, only half of the gNB transmission power can be applied since the PA is bundled with Tx chains.</w:t>
            </w:r>
          </w:p>
          <w:p w14:paraId="7AE51D39" w14:textId="77777777" w:rsidR="00837C26" w:rsidRPr="00213C05" w:rsidRDefault="00837C26" w:rsidP="004627B1">
            <w:pPr>
              <w:pStyle w:val="affe"/>
              <w:widowControl/>
              <w:numPr>
                <w:ilvl w:val="0"/>
                <w:numId w:val="91"/>
              </w:numPr>
              <w:spacing w:line="240" w:lineRule="auto"/>
              <w:ind w:firstLineChars="0"/>
              <w:rPr>
                <w:i/>
              </w:rPr>
            </w:pPr>
            <w:r w:rsidRPr="00213C05">
              <w:rPr>
                <w:i/>
              </w:rPr>
              <w:t>During SBFD symbols, gNB maximum transmission power is not changed due to that partial of RBs are designated as UL subband.</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affe"/>
              <w:widowControl/>
              <w:numPr>
                <w:ilvl w:val="0"/>
                <w:numId w:val="93"/>
              </w:numPr>
              <w:spacing w:line="240" w:lineRule="auto"/>
              <w:ind w:firstLineChars="0"/>
              <w:rPr>
                <w:i/>
              </w:rPr>
            </w:pPr>
            <w:r w:rsidRPr="00213C05">
              <w:rPr>
                <w:i/>
              </w:rPr>
              <w:t>Different power levels in adjacent carriers can be simulated and it is up to company to report the power levels.</w:t>
            </w:r>
          </w:p>
          <w:p w14:paraId="039530CB" w14:textId="77777777" w:rsidR="00F44516" w:rsidRPr="00213C05" w:rsidRDefault="00F44516" w:rsidP="004627B1">
            <w:pPr>
              <w:pStyle w:val="affe"/>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affe"/>
              <w:widowControl/>
              <w:numPr>
                <w:ilvl w:val="0"/>
                <w:numId w:val="94"/>
              </w:numPr>
              <w:spacing w:line="240" w:lineRule="auto"/>
              <w:ind w:firstLineChars="0"/>
              <w:rPr>
                <w:i/>
              </w:rPr>
            </w:pPr>
            <w:r w:rsidRPr="00213C05">
              <w:rPr>
                <w:i/>
              </w:rPr>
              <w:t xml:space="preserve">for low load, the adjacent channel interference will be applied with 10% as the probability; </w:t>
            </w:r>
          </w:p>
          <w:p w14:paraId="22FDE5A0" w14:textId="77777777" w:rsidR="00F44516" w:rsidRPr="00213C05" w:rsidRDefault="00F44516" w:rsidP="004627B1">
            <w:pPr>
              <w:pStyle w:val="affe"/>
              <w:widowControl/>
              <w:numPr>
                <w:ilvl w:val="0"/>
                <w:numId w:val="94"/>
              </w:numPr>
              <w:spacing w:line="240" w:lineRule="auto"/>
              <w:ind w:firstLineChars="0"/>
              <w:rPr>
                <w:i/>
              </w:rPr>
            </w:pPr>
            <w:r w:rsidRPr="00213C05">
              <w:rPr>
                <w:i/>
              </w:rPr>
              <w:lastRenderedPageBreak/>
              <w:t xml:space="preserve">for medium load, the adjacent channel interference will be applied with 50% as the probability; </w:t>
            </w:r>
          </w:p>
          <w:p w14:paraId="15F52034" w14:textId="2BC3203C" w:rsidR="00F44516" w:rsidRPr="00213C05" w:rsidRDefault="00F44516" w:rsidP="004627B1">
            <w:pPr>
              <w:pStyle w:val="affe"/>
              <w:widowControl/>
              <w:numPr>
                <w:ilvl w:val="0"/>
                <w:numId w:val="94"/>
              </w:numPr>
              <w:spacing w:line="240" w:lineRule="auto"/>
              <w:ind w:firstLineChars="0"/>
              <w:rPr>
                <w:i/>
              </w:rPr>
            </w:pPr>
            <w:r w:rsidRPr="00213C05">
              <w:rPr>
                <w:i/>
              </w:rPr>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rPr>
            </w:pPr>
            <w:r w:rsidRPr="00213C05">
              <w:rPr>
                <w:b/>
                <w:iCs/>
                <w:u w:val="single"/>
              </w:rPr>
              <w:t>Proposal 9:</w:t>
            </w:r>
            <w:r w:rsidRPr="00213C05">
              <w:rPr>
                <w:b/>
                <w:iCs/>
              </w:rPr>
              <w:t xml:space="preserve"> Support SLS as main tool for the evaluation of subband full duplex study. </w:t>
            </w:r>
          </w:p>
          <w:p w14:paraId="5DB1ED57" w14:textId="77777777" w:rsidR="004B6B0D" w:rsidRPr="00213C05" w:rsidRDefault="004B6B0D" w:rsidP="004627B1">
            <w:pPr>
              <w:pStyle w:val="affe"/>
              <w:widowControl/>
              <w:numPr>
                <w:ilvl w:val="0"/>
                <w:numId w:val="55"/>
              </w:numPr>
              <w:spacing w:line="240" w:lineRule="auto"/>
              <w:ind w:firstLineChars="0"/>
              <w:rPr>
                <w:b/>
                <w:iCs/>
              </w:rPr>
            </w:pPr>
            <w:r w:rsidRPr="00213C05">
              <w:rPr>
                <w:b/>
                <w:iCs/>
              </w:rPr>
              <w:t>LLS could be additional used for the study of inter-UE CLI.</w:t>
            </w:r>
          </w:p>
          <w:p w14:paraId="0DEB079D" w14:textId="77777777" w:rsidR="004B6B0D" w:rsidRPr="00213C05" w:rsidRDefault="004B6B0D" w:rsidP="004627B1">
            <w:pPr>
              <w:pStyle w:val="affe"/>
              <w:widowControl/>
              <w:numPr>
                <w:ilvl w:val="0"/>
                <w:numId w:val="55"/>
              </w:numPr>
              <w:spacing w:line="240" w:lineRule="auto"/>
              <w:ind w:firstLineChars="0"/>
              <w:rPr>
                <w:b/>
                <w:iCs/>
              </w:rPr>
            </w:pPr>
            <w:r w:rsidRPr="00213C05">
              <w:rPr>
                <w:b/>
                <w:iCs/>
              </w:rPr>
              <w:t>Link-budget analysis could be additionally used for the evaluation of coverage gain in SBFD gNB in isolated scenario.</w:t>
            </w:r>
          </w:p>
          <w:p w14:paraId="27B3B221" w14:textId="40EFDA39" w:rsidR="00BC3043" w:rsidRPr="00213C05" w:rsidRDefault="00BC3043" w:rsidP="00F97D8F">
            <w:pPr>
              <w:spacing w:line="240" w:lineRule="auto"/>
              <w:rPr>
                <w:b/>
                <w:bCs/>
              </w:rPr>
            </w:pPr>
            <w:r w:rsidRPr="00213C05">
              <w:rPr>
                <w:b/>
                <w:iCs/>
                <w:u w:val="single"/>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affe"/>
              <w:widowControl/>
              <w:numPr>
                <w:ilvl w:val="0"/>
                <w:numId w:val="54"/>
              </w:numPr>
              <w:spacing w:line="240" w:lineRule="auto"/>
              <w:ind w:firstLineChars="0"/>
              <w:rPr>
                <w:rFonts w:eastAsia="Arial"/>
                <w:b/>
              </w:rPr>
            </w:pPr>
            <w:r w:rsidRPr="00213C05">
              <w:rPr>
                <w:rFonts w:eastAsia="Arial"/>
                <w:b/>
              </w:rPr>
              <w:t>Urban Macro (FR1): 49 dBm per 100MHz as baseline</w:t>
            </w:r>
          </w:p>
          <w:p w14:paraId="35CDDFA6" w14:textId="77777777" w:rsidR="00BC3043" w:rsidRPr="00213C05" w:rsidRDefault="00BC3043" w:rsidP="004627B1">
            <w:pPr>
              <w:pStyle w:val="affe"/>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affe"/>
              <w:widowControl/>
              <w:numPr>
                <w:ilvl w:val="0"/>
                <w:numId w:val="54"/>
              </w:numPr>
              <w:spacing w:line="240" w:lineRule="auto"/>
              <w:ind w:firstLineChars="0"/>
              <w:rPr>
                <w:rFonts w:eastAsia="Arial"/>
                <w:b/>
              </w:rPr>
            </w:pPr>
            <w:r w:rsidRPr="00213C05">
              <w:rPr>
                <w:rFonts w:eastAsia="Arial"/>
                <w:b/>
              </w:rPr>
              <w:t>Denser Urban Micro layer: 33 dBm/20 MHz (40 dBm/100MHz) for FR1 and [28 dBm]/100 MHz for FR2-1.</w:t>
            </w:r>
          </w:p>
          <w:p w14:paraId="2FB55A16" w14:textId="77777777" w:rsidR="00BC3043" w:rsidRPr="00213C05" w:rsidRDefault="00BC3043" w:rsidP="004627B1">
            <w:pPr>
              <w:pStyle w:val="affe"/>
              <w:widowControl/>
              <w:numPr>
                <w:ilvl w:val="0"/>
                <w:numId w:val="54"/>
              </w:numPr>
              <w:spacing w:line="240" w:lineRule="auto"/>
              <w:ind w:firstLineChars="0"/>
              <w:rPr>
                <w:rFonts w:eastAsia="Arial"/>
                <w:b/>
              </w:rPr>
            </w:pPr>
            <w:r w:rsidRPr="00213C05">
              <w:rPr>
                <w:rFonts w:eastAsia="Arial"/>
                <w:b/>
              </w:rPr>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rPr>
              <w:t>Proposal 42:</w:t>
            </w:r>
            <w:r w:rsidRPr="00213C05">
              <w:rPr>
                <w:b/>
                <w:iCs/>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rPr>
              <w:t>Proposal 43:</w:t>
            </w:r>
            <w:r w:rsidRPr="00213C05">
              <w:rPr>
                <w:b/>
              </w:rPr>
              <w:t xml:space="preserve"> </w:t>
            </w:r>
            <w:r w:rsidRPr="00213C05">
              <w:rPr>
                <w:b/>
                <w:bCs/>
              </w:rPr>
              <w:t>RAN 1 shall consider simulation parameters in Tables 8, 10, and 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t>DOCOMO</w:t>
            </w:r>
          </w:p>
        </w:tc>
        <w:tc>
          <w:tcPr>
            <w:tcW w:w="7840" w:type="dxa"/>
          </w:tcPr>
          <w:p w14:paraId="00866D34" w14:textId="77777777" w:rsidR="00411C29" w:rsidRPr="00213C05" w:rsidRDefault="00411C29" w:rsidP="00F97D8F">
            <w:pPr>
              <w:spacing w:line="240" w:lineRule="auto"/>
            </w:pPr>
            <w:r w:rsidRPr="00213C05">
              <w:rPr>
                <w:rFonts w:eastAsia="Yu Mincho"/>
                <w:b/>
                <w:u w:val="single"/>
              </w:rPr>
              <w:t>Proposal 2:</w:t>
            </w:r>
            <w:r w:rsidRPr="00213C05">
              <w:rPr>
                <w:rFonts w:eastAsia="Yu Mincho"/>
                <w:b/>
              </w:rPr>
              <w:t xml:space="preserve"> </w:t>
            </w:r>
            <w:r w:rsidRPr="00213C05">
              <w:rPr>
                <w:rFonts w:eastAsia="Yu Mincho"/>
                <w:b/>
                <w:bCs/>
              </w:rPr>
              <w:t>Common parameters including power and load levels can be used for deployment case 1 and 4</w:t>
            </w:r>
            <w:r w:rsidRPr="00213C05">
              <w:rPr>
                <w:rFonts w:eastAsia="Yu Mincho"/>
                <w:b/>
              </w:rPr>
              <w:t>.</w:t>
            </w:r>
          </w:p>
          <w:p w14:paraId="6B773D93" w14:textId="712FC9E9" w:rsidR="003F5525" w:rsidRPr="00213C05" w:rsidRDefault="00411C29" w:rsidP="00F97D8F">
            <w:pPr>
              <w:spacing w:line="240" w:lineRule="auto"/>
            </w:pPr>
            <w:r w:rsidRPr="00213C05">
              <w:rPr>
                <w:rFonts w:eastAsia="Yu Mincho"/>
                <w:b/>
                <w:u w:val="single"/>
              </w:rPr>
              <w:t>Proposal 3:</w:t>
            </w:r>
            <w:r w:rsidRPr="00213C05">
              <w:rPr>
                <w:rFonts w:eastAsia="Yu Mincho"/>
                <w:b/>
              </w:rPr>
              <w:t xml:space="preserve"> </w:t>
            </w:r>
            <w:r w:rsidRPr="00213C05">
              <w:rPr>
                <w:rFonts w:eastAsia="Yu Mincho"/>
                <w:b/>
                <w:bCs/>
              </w:rPr>
              <w:t>For deployment case 4, evaluation of DL/UL performance for SBFD 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t>CATT</w:t>
            </w:r>
          </w:p>
        </w:tc>
        <w:tc>
          <w:tcPr>
            <w:tcW w:w="7840" w:type="dxa"/>
          </w:tcPr>
          <w:p w14:paraId="08809725" w14:textId="77777777" w:rsidR="00EF335C" w:rsidRPr="00213C05" w:rsidRDefault="00EF335C" w:rsidP="00F97D8F">
            <w:pPr>
              <w:pStyle w:val="a7"/>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For both FR1 and FR2-1, the simulation assumptions of Indoor office are 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as that of SBFD. </w:t>
            </w:r>
          </w:p>
          <w:p w14:paraId="156F4245" w14:textId="26F06F7A" w:rsidR="003F5525" w:rsidRPr="00213C05" w:rsidRDefault="00EF335C" w:rsidP="00E33F03">
            <w:pPr>
              <w:pStyle w:val="a9"/>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Table 2</w:t>
            </w:r>
            <w:r w:rsidRPr="00213C05">
              <w:rPr>
                <w:b w:val="0"/>
              </w:rPr>
              <w:fldChar w:fldCharType="end"/>
            </w:r>
            <w:r w:rsidRPr="00213C05">
              <w:t xml:space="preserve"> for HetNet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gNB antenna architecture, TX/RX beamforming and RSIC need be modeled in SLS at least for gNB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easy comparison among companies:</w:t>
            </w:r>
          </w:p>
          <w:p w14:paraId="54C3EB6B" w14:textId="77777777" w:rsidR="001F53A4" w:rsidRPr="00213C05" w:rsidRDefault="001F53A4" w:rsidP="004627B1">
            <w:pPr>
              <w:pStyle w:val="affe"/>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affe"/>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affe"/>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affe"/>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affe"/>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affe"/>
              <w:widowControl/>
              <w:numPr>
                <w:ilvl w:val="0"/>
                <w:numId w:val="112"/>
              </w:numPr>
              <w:spacing w:line="240" w:lineRule="auto"/>
              <w:ind w:firstLineChars="0"/>
              <w:rPr>
                <w:b/>
              </w:rPr>
            </w:pPr>
            <w:r w:rsidRPr="00213C05">
              <w:rPr>
                <w:b/>
              </w:rPr>
              <w:t xml:space="preserve">gNB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r w:rsidRPr="00213C05">
              <w:t>Spreadtrum</w:t>
            </w:r>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Table 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77"/>
              <w:gridCol w:w="2733"/>
              <w:gridCol w:w="3584"/>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t xml:space="preserve">Urban </w:t>
                  </w:r>
                  <w:r w:rsidRPr="00213C05">
                    <w:rPr>
                      <w:b/>
                    </w:rPr>
                    <w:lastRenderedPageBreak/>
                    <w:t>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affe"/>
                    <w:numPr>
                      <w:ilvl w:val="0"/>
                      <w:numId w:val="75"/>
                    </w:numPr>
                    <w:ind w:firstLineChars="0"/>
                  </w:pPr>
                  <w:r w:rsidRPr="00213C05">
                    <w:lastRenderedPageBreak/>
                    <w:t xml:space="preserve">Max: [53/56] dBm for </w:t>
                  </w:r>
                  <w:r w:rsidRPr="00213C05">
                    <w:lastRenderedPageBreak/>
                    <w:t>100MHz</w:t>
                  </w:r>
                </w:p>
                <w:p w14:paraId="08220D6F" w14:textId="77777777" w:rsidR="00174880" w:rsidRPr="00213C05" w:rsidRDefault="00174880" w:rsidP="004627B1">
                  <w:pPr>
                    <w:pStyle w:val="affe"/>
                    <w:numPr>
                      <w:ilvl w:val="0"/>
                      <w:numId w:val="75"/>
                    </w:numPr>
                    <w:ind w:firstLineChars="0"/>
                  </w:pPr>
                  <w:r w:rsidRPr="00213C05">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lastRenderedPageBreak/>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Dense Urban 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affe"/>
                    <w:numPr>
                      <w:ilvl w:val="0"/>
                      <w:numId w:val="75"/>
                    </w:numPr>
                    <w:ind w:firstLineChars="0"/>
                  </w:pPr>
                  <w:r w:rsidRPr="00213C05">
                    <w:t>Max: [43] dBm for 200MHz [refer to TR 38.828 Table 5.2.2.4-1]</w:t>
                  </w:r>
                </w:p>
                <w:p w14:paraId="7E031CD6" w14:textId="77777777" w:rsidR="00174880" w:rsidRPr="00213C05" w:rsidRDefault="00174880" w:rsidP="004627B1">
                  <w:pPr>
                    <w:pStyle w:val="affe"/>
                    <w:numPr>
                      <w:ilvl w:val="0"/>
                      <w:numId w:val="75"/>
                    </w:numPr>
                    <w:ind w:firstLineChars="0"/>
                  </w:pPr>
                  <w:r w:rsidRPr="00213C05">
                    <w:t>Min: [40] dBm for 200MHz. EIRP should not exceed 73 dBm. [refer to TR 38.802 Table A.2.1-1]</w:t>
                  </w:r>
                </w:p>
              </w:tc>
            </w:tr>
          </w:tbl>
          <w:p w14:paraId="32979C61" w14:textId="30D5E01E" w:rsidR="00174880" w:rsidRPr="00213C05" w:rsidRDefault="00076F7B" w:rsidP="00F97D8F">
            <w:pPr>
              <w:spacing w:line="240" w:lineRule="auto"/>
              <w:rPr>
                <w:b/>
                <w:i/>
              </w:rPr>
            </w:pPr>
            <w:r w:rsidRPr="00213C05">
              <w:rPr>
                <w:b/>
                <w:i/>
                <w:u w:val="single"/>
              </w:rPr>
              <w:t>Proposal 19:</w:t>
            </w:r>
            <w:r w:rsidRPr="00213C05">
              <w:rPr>
                <w:b/>
                <w:i/>
              </w:rPr>
              <w:t xml:space="preserve"> BS transmit power spectrum density in SBFD should keep the same value with 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r w:rsidRPr="00213C05">
              <w:lastRenderedPageBreak/>
              <w:t xml:space="preserve">InterDigital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subband non-overlapping (as for inter-subband CLI), subband partial overlapping and subband overlapping (as for intra-subband CLI) may achieve different 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Consider evaluating achieved gain and performance in subband non-overlapping scenario based on inter-subband CLI, and also in subband partial overlapping and subband overlapping scenarios based on intra-subband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t xml:space="preserve">Intel </w:t>
            </w:r>
          </w:p>
        </w:tc>
        <w:tc>
          <w:tcPr>
            <w:tcW w:w="7840" w:type="dxa"/>
          </w:tcPr>
          <w:p w14:paraId="42C8FDE1" w14:textId="77777777" w:rsidR="006E55D8" w:rsidRPr="00213C05" w:rsidRDefault="006E55D8" w:rsidP="00F97D8F">
            <w:pPr>
              <w:spacing w:line="240" w:lineRule="auto"/>
              <w:rPr>
                <w:rFonts w:eastAsia="Batang"/>
                <w:b/>
                <w:bCs/>
                <w:iCs/>
              </w:rPr>
            </w:pPr>
            <w:r w:rsidRPr="00213C05">
              <w:rPr>
                <w:rFonts w:eastAsia="Batang"/>
                <w:b/>
                <w:bCs/>
                <w:iCs/>
                <w:u w:val="single"/>
              </w:rPr>
              <w:t xml:space="preserve">Proposal 8: </w:t>
            </w:r>
            <w:r w:rsidRPr="00213C05">
              <w:rPr>
                <w:rFonts w:eastAsia="Batang"/>
                <w:b/>
                <w:bCs/>
                <w:iCs/>
              </w:rPr>
              <w:t>For evaluation of SBFD and dynamic/flexible TDD, the following BS transmit power for legacy TDD are selected:</w:t>
            </w:r>
          </w:p>
          <w:p w14:paraId="33C0660C" w14:textId="77777777" w:rsidR="006E55D8" w:rsidRPr="00213C05" w:rsidRDefault="006E55D8" w:rsidP="004627B1">
            <w:pPr>
              <w:pStyle w:val="affe"/>
              <w:widowControl/>
              <w:numPr>
                <w:ilvl w:val="0"/>
                <w:numId w:val="123"/>
              </w:numPr>
              <w:spacing w:line="240" w:lineRule="auto"/>
              <w:ind w:firstLineChars="0"/>
              <w:contextualSpacing/>
              <w:rPr>
                <w:rFonts w:eastAsia="Batang"/>
                <w:b/>
                <w:bCs/>
                <w:iCs/>
              </w:rPr>
            </w:pPr>
            <w:r w:rsidRPr="00213C05">
              <w:rPr>
                <w:rFonts w:eastAsia="Batang"/>
                <w:b/>
                <w:bCs/>
                <w:iCs/>
              </w:rPr>
              <w:t>For Urban macro in FR1- [49] dBm for 100MHz [refer to TR 38.828 Table 5.2.1.4-1]</w:t>
            </w:r>
          </w:p>
          <w:p w14:paraId="41428A87" w14:textId="160B38B2" w:rsidR="003F5525" w:rsidRPr="00213C05" w:rsidRDefault="006E55D8" w:rsidP="004627B1">
            <w:pPr>
              <w:pStyle w:val="affe"/>
              <w:widowControl/>
              <w:numPr>
                <w:ilvl w:val="0"/>
                <w:numId w:val="123"/>
              </w:numPr>
              <w:spacing w:line="240" w:lineRule="auto"/>
              <w:ind w:firstLineChars="0"/>
              <w:contextualSpacing/>
              <w:rPr>
                <w:rFonts w:eastAsia="Batang"/>
                <w:b/>
                <w:bCs/>
                <w:iCs/>
              </w:rPr>
            </w:pPr>
            <w:r w:rsidRPr="00213C05">
              <w:rPr>
                <w:rFonts w:eastAsia="Batang"/>
                <w:b/>
                <w:bCs/>
                <w:iCs/>
              </w:rPr>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t xml:space="preserve">Proposal 9: </w:t>
            </w:r>
          </w:p>
          <w:p w14:paraId="21EA9833" w14:textId="1EB14BF7" w:rsidR="00263425" w:rsidRPr="00213C05" w:rsidRDefault="00DB6B72" w:rsidP="004627B1">
            <w:pPr>
              <w:pStyle w:val="affe"/>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Batang"/>
                <w:b/>
                <w:bCs/>
                <w:i/>
                <w:iCs/>
              </w:rPr>
            </w:pPr>
            <w:r w:rsidRPr="00213C05">
              <w:rPr>
                <w:rFonts w:cs="Batang"/>
                <w:b/>
                <w:bCs/>
                <w:i/>
                <w:iCs/>
                <w:u w:val="single"/>
              </w:rPr>
              <w:t>Proposal 1:</w:t>
            </w:r>
            <w:r w:rsidRPr="00213C05">
              <w:rPr>
                <w:rFonts w:cs="Batang"/>
                <w:b/>
                <w:bCs/>
                <w:i/>
                <w:iCs/>
              </w:rPr>
              <w:t xml:space="preserve"> Prioritize scenarios for Deployment Case 1, for which assuming the current signaling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t>Proposal 2:</w:t>
            </w:r>
            <w:r w:rsidRPr="00213C05">
              <w:rPr>
                <w:b/>
                <w:bCs/>
                <w:i/>
                <w:iCs/>
              </w:rPr>
              <w:t xml:space="preserve"> Full-duplex operation shall not be supported for macro-to-macro scenarios, 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t xml:space="preserve">Charter 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t>Observation 1:</w:t>
            </w:r>
            <w:r w:rsidRPr="00213C05">
              <w:rPr>
                <w:b/>
                <w:bCs/>
                <w:i/>
                <w:iCs/>
              </w:rPr>
              <w:t xml:space="preserve"> CBRS band may suffer from CLI caused by its neighbor bands as the regulations may allow devices to transmit at higher power in these neighbor bands and there is no guard band separating CBRS from these bands.  This CLI will affect gNBs as well as UEs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adjacent legacy TDD networks using transmit power differences and regulatory OOB 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Table 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3"/>
      </w:pPr>
      <w:r>
        <w:lastRenderedPageBreak/>
        <w:t>Summary</w:t>
      </w:r>
    </w:p>
    <w:p w14:paraId="68B57F51" w14:textId="109A4891" w:rsidR="00652903" w:rsidRDefault="00FD7D64" w:rsidP="00E77D4A">
      <w:pPr>
        <w:spacing w:before="72"/>
      </w:pPr>
      <w:r>
        <w:rPr>
          <w:rFonts w:hint="eastAsia"/>
        </w:rPr>
        <w:t>I</w:t>
      </w:r>
      <w:r>
        <w:t xml:space="preserve">n RAN1#110 meeting, agreement was achieved </w:t>
      </w:r>
      <w:r w:rsidR="003701D2">
        <w:t>about</w:t>
      </w:r>
      <w:r>
        <w:t xml:space="preserve"> </w:t>
      </w:r>
      <w:r w:rsidR="003701D2" w:rsidRPr="003701D2">
        <w:t>BS transmit power for legacy TDD</w:t>
      </w:r>
      <w:r w:rsidR="003701D2">
        <w:t>.</w:t>
      </w:r>
    </w:p>
    <w:tbl>
      <w:tblPr>
        <w:tblStyle w:val="affa"/>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rPr>
            </w:pPr>
            <w:r w:rsidRPr="00D503A3">
              <w:rPr>
                <w:rFonts w:cs="Times"/>
                <w:b/>
                <w:bCs/>
                <w:highlight w:val="green"/>
              </w:rPr>
              <w:t>Agreement</w:t>
            </w:r>
          </w:p>
          <w:p w14:paraId="01FD1076" w14:textId="77777777" w:rsidR="00D503A3" w:rsidRPr="00D503A3" w:rsidRDefault="00D503A3" w:rsidP="00D503A3">
            <w:pPr>
              <w:autoSpaceDE/>
              <w:autoSpaceDN/>
              <w:adjustRightInd/>
              <w:spacing w:line="240" w:lineRule="auto"/>
            </w:pPr>
            <w:r w:rsidRPr="00D503A3">
              <w:t>For evaluation of SBFD and dynamic/flexible TDD, the following BS transmit power for legacy TDD are considered. These 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4"/>
              <w:gridCol w:w="3769"/>
              <w:gridCol w:w="4573"/>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3D49A551" w14:textId="77777777" w:rsidR="00D503A3" w:rsidRPr="00D503A3" w:rsidRDefault="00D503A3" w:rsidP="00E77D4A">
            <w:pPr>
              <w:spacing w:before="72"/>
              <w:rPr>
                <w:rFonts w:eastAsia="Malgun Gothic"/>
              </w:rPr>
            </w:pPr>
          </w:p>
        </w:tc>
      </w:tr>
    </w:tbl>
    <w:p w14:paraId="09DE9388" w14:textId="5E86D297" w:rsidR="003701D2" w:rsidRDefault="001C7102" w:rsidP="00E77D4A">
      <w:pPr>
        <w:spacing w:before="72"/>
      </w:pPr>
      <w:r>
        <w:t>Three</w:t>
      </w:r>
      <w:r w:rsidR="00EC505C">
        <w:t xml:space="preserve"> companies </w:t>
      </w:r>
      <w:r w:rsidR="008E5757">
        <w:t>[Ericsson</w:t>
      </w:r>
      <w:r>
        <w:t>, Qualcomm, Intel</w:t>
      </w:r>
      <w:r w:rsidR="008E5757">
        <w:t xml:space="preserve">] </w:t>
      </w:r>
      <w:r w:rsidR="00EC505C">
        <w:t xml:space="preserve">suggest for down selection </w:t>
      </w:r>
      <w:r w:rsidR="00E05126">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affe"/>
        <w:numPr>
          <w:ilvl w:val="0"/>
          <w:numId w:val="48"/>
        </w:numPr>
        <w:spacing w:after="120"/>
        <w:ind w:firstLineChars="0"/>
      </w:pPr>
      <w:r>
        <w:rPr>
          <w:rFonts w:hint="eastAsia"/>
        </w:rPr>
        <w:t>U</w:t>
      </w:r>
      <w:r>
        <w:t>rban Macro [FR1]:</w:t>
      </w:r>
    </w:p>
    <w:p w14:paraId="6DC9B95B" w14:textId="0490F0F8" w:rsidR="00A559C5" w:rsidRPr="008E5757" w:rsidRDefault="00A559C5" w:rsidP="004627B1">
      <w:pPr>
        <w:pStyle w:val="affe"/>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affe"/>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affe"/>
        <w:numPr>
          <w:ilvl w:val="1"/>
          <w:numId w:val="48"/>
        </w:numPr>
        <w:spacing w:after="120"/>
        <w:ind w:firstLineChars="0"/>
      </w:pPr>
      <w:r w:rsidRPr="00D503A3">
        <w:rPr>
          <w:rFonts w:hint="eastAsia"/>
        </w:rPr>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affe"/>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affe"/>
        <w:numPr>
          <w:ilvl w:val="1"/>
          <w:numId w:val="48"/>
        </w:numPr>
        <w:spacing w:after="120"/>
        <w:ind w:firstLineChars="0"/>
      </w:pPr>
      <w:r w:rsidRPr="00D503A3">
        <w:rPr>
          <w:rFonts w:hint="eastAsia"/>
        </w:rPr>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affe"/>
        <w:numPr>
          <w:ilvl w:val="0"/>
          <w:numId w:val="48"/>
        </w:numPr>
        <w:spacing w:after="120"/>
        <w:ind w:firstLineChars="0"/>
      </w:pPr>
      <w:r w:rsidRPr="008B1283">
        <w:t>Indoor hotspot</w:t>
      </w:r>
      <w:r>
        <w:t xml:space="preserve"> [FR1]:</w:t>
      </w:r>
    </w:p>
    <w:p w14:paraId="37949BC8" w14:textId="69265124" w:rsidR="008B1283" w:rsidRDefault="008B1283" w:rsidP="004627B1">
      <w:pPr>
        <w:pStyle w:val="affe"/>
        <w:numPr>
          <w:ilvl w:val="1"/>
          <w:numId w:val="48"/>
        </w:numPr>
        <w:spacing w:after="120"/>
        <w:ind w:firstLineChars="0"/>
      </w:pPr>
      <w:r>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pPr>
      <w:r>
        <w:rPr>
          <w:rFonts w:hint="eastAsia"/>
        </w:rPr>
        <w:t>E</w:t>
      </w:r>
      <w:r>
        <w:t xml:space="preserve">ricsson suggests to </w:t>
      </w:r>
      <w:r w:rsidRPr="00011E7A">
        <w:t xml:space="preserve">replace 200MHz with 100MHz </w:t>
      </w:r>
      <w:r>
        <w:t xml:space="preserve">for </w:t>
      </w:r>
      <w:r w:rsidRPr="00D503A3">
        <w:t>BS transmit power</w:t>
      </w:r>
      <w:r>
        <w:t>s</w:t>
      </w:r>
      <w:r w:rsidRPr="00D503A3">
        <w:t xml:space="preserve"> for legacy TDD</w:t>
      </w:r>
      <w:r>
        <w:t xml:space="preserve"> for FR2-1.</w:t>
      </w:r>
    </w:p>
    <w:p w14:paraId="5BF81B0E" w14:textId="78D0A0BE" w:rsidR="002E28E8" w:rsidRDefault="00EF2241" w:rsidP="00E77D4A">
      <w:pPr>
        <w:spacing w:before="72"/>
      </w:pPr>
      <w:r>
        <w:t xml:space="preserve">Qualcomm suggests some </w:t>
      </w:r>
      <w:r w:rsidR="0052406F">
        <w:t xml:space="preserve">candidate </w:t>
      </w:r>
      <w:r w:rsidR="0052406F" w:rsidRPr="00D503A3">
        <w:t>BS transmit power</w:t>
      </w:r>
      <w:r w:rsidR="0052406F">
        <w:t>s</w:t>
      </w:r>
      <w:r w:rsidR="0052406F" w:rsidRPr="00D503A3">
        <w:t xml:space="preserve"> for legacy TDD</w:t>
      </w:r>
      <w:r w:rsidR="0052406F" w:rsidRPr="0052406F">
        <w:t xml:space="preserve"> </w:t>
      </w:r>
      <w:r w:rsidR="0052406F">
        <w:t>for FR2-1 with 100M</w:t>
      </w:r>
      <w:r w:rsidR="0052406F">
        <w:rPr>
          <w:rFonts w:hint="eastAsia"/>
        </w:rPr>
        <w:t>H</w:t>
      </w:r>
      <w:r w:rsidR="0052406F">
        <w:t>z.</w:t>
      </w:r>
    </w:p>
    <w:p w14:paraId="2ACBA069" w14:textId="75F5F0D2" w:rsidR="00546EE1" w:rsidRDefault="00546EE1" w:rsidP="004627B1">
      <w:pPr>
        <w:pStyle w:val="affe"/>
        <w:numPr>
          <w:ilvl w:val="0"/>
          <w:numId w:val="48"/>
        </w:numPr>
        <w:spacing w:after="120"/>
        <w:ind w:firstLineChars="0"/>
      </w:pPr>
      <w:r w:rsidRPr="004716DF">
        <w:t>Dense Urban Macro layer</w:t>
      </w:r>
      <w:r>
        <w:t xml:space="preserve"> [FR2-1]:</w:t>
      </w:r>
    </w:p>
    <w:p w14:paraId="60D5B8AE" w14:textId="0AFF6A70" w:rsidR="00546EE1" w:rsidRDefault="00546EE1" w:rsidP="004627B1">
      <w:pPr>
        <w:pStyle w:val="affe"/>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affe"/>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affe"/>
        <w:numPr>
          <w:ilvl w:val="1"/>
          <w:numId w:val="48"/>
        </w:numPr>
        <w:spacing w:after="120"/>
        <w:ind w:firstLineChars="0"/>
      </w:pPr>
      <w:r>
        <w:t>28</w:t>
      </w:r>
      <w:r w:rsidRPr="00D503A3">
        <w:t xml:space="preserve"> dBm for 100MHz</w:t>
      </w:r>
    </w:p>
    <w:p w14:paraId="2DDC4FAB" w14:textId="77777777" w:rsidR="00546EE1" w:rsidRDefault="00546EE1" w:rsidP="004627B1">
      <w:pPr>
        <w:pStyle w:val="affe"/>
        <w:numPr>
          <w:ilvl w:val="0"/>
          <w:numId w:val="48"/>
        </w:numPr>
        <w:spacing w:after="120"/>
        <w:ind w:firstLineChars="0"/>
      </w:pPr>
      <w:r w:rsidRPr="008B1283">
        <w:t>Indoor hotspot</w:t>
      </w:r>
      <w:r>
        <w:t xml:space="preserve"> [FR2-1]:</w:t>
      </w:r>
    </w:p>
    <w:p w14:paraId="77E91235" w14:textId="1CEC7ABA" w:rsidR="00546EE1" w:rsidRPr="008E5757" w:rsidRDefault="00546EE1" w:rsidP="004627B1">
      <w:pPr>
        <w:pStyle w:val="affe"/>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pPr>
    </w:p>
    <w:p w14:paraId="5E816466" w14:textId="77777777" w:rsidR="00517255" w:rsidRDefault="002C02DA" w:rsidP="00E77D4A">
      <w:pPr>
        <w:spacing w:before="72"/>
        <w:rPr>
          <w:iCs/>
        </w:rPr>
      </w:pPr>
      <w:r>
        <w:rPr>
          <w:rFonts w:hint="eastAsia"/>
        </w:rPr>
        <w:t>R</w:t>
      </w:r>
      <w:r>
        <w:t xml:space="preserve">egarding </w:t>
      </w:r>
      <w:r w:rsidR="00A63741">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affe"/>
        <w:numPr>
          <w:ilvl w:val="0"/>
          <w:numId w:val="48"/>
        </w:numPr>
        <w:spacing w:before="72"/>
        <w:ind w:firstLineChars="0"/>
        <w:rPr>
          <w:iCs/>
        </w:rPr>
      </w:pPr>
      <w:r>
        <w:t>CMCC suggest</w:t>
      </w:r>
      <w:r w:rsidR="003A1421">
        <w:t>s</w:t>
      </w:r>
      <w:r>
        <w:t xml:space="preserve"> </w:t>
      </w:r>
      <w:r w:rsidRPr="00517255">
        <w:rPr>
          <w:iCs/>
        </w:rPr>
        <w:t xml:space="preserve">companies to report the assumption of BS transmit power on DL slots and SBFD slots in SBFD </w:t>
      </w:r>
      <w:r w:rsidRPr="00517255">
        <w:rPr>
          <w:iCs/>
        </w:rPr>
        <w:lastRenderedPageBreak/>
        <w:t>operation for comparison between legacy TDD and SBFD.</w:t>
      </w:r>
      <w:r w:rsidR="00BD1A58">
        <w:rPr>
          <w:iCs/>
        </w:rPr>
        <w:t xml:space="preserve"> </w:t>
      </w:r>
    </w:p>
    <w:p w14:paraId="31A4AD16" w14:textId="776A5917" w:rsidR="00BD1A58" w:rsidRDefault="00BD1A58" w:rsidP="004627B1">
      <w:pPr>
        <w:pStyle w:val="affe"/>
        <w:numPr>
          <w:ilvl w:val="1"/>
          <w:numId w:val="48"/>
        </w:numPr>
        <w:spacing w:before="72"/>
        <w:ind w:firstLineChars="0"/>
        <w:rPr>
          <w:iCs/>
        </w:rPr>
      </w:pPr>
      <w:r w:rsidRPr="00C60C4B">
        <w:rPr>
          <w:iCs/>
        </w:rPr>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affe"/>
        <w:numPr>
          <w:ilvl w:val="0"/>
          <w:numId w:val="48"/>
        </w:numPr>
        <w:spacing w:before="72"/>
        <w:ind w:firstLineChars="0"/>
        <w:rPr>
          <w:iCs/>
        </w:rPr>
      </w:pPr>
      <w:r w:rsidRPr="00F97D8F">
        <w:t>Spreadtrum</w:t>
      </w:r>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affe"/>
        <w:numPr>
          <w:ilvl w:val="0"/>
          <w:numId w:val="48"/>
        </w:numPr>
        <w:spacing w:before="72"/>
        <w:ind w:firstLineChars="0"/>
        <w:rPr>
          <w:iCs/>
        </w:rPr>
      </w:pPr>
      <w:r>
        <w:rPr>
          <w:rFonts w:hint="eastAsia"/>
          <w:iCs/>
        </w:rPr>
        <w:t>Z</w:t>
      </w:r>
      <w:r>
        <w:rPr>
          <w:iCs/>
        </w:rPr>
        <w:t xml:space="preserve">TE suggests </w:t>
      </w:r>
    </w:p>
    <w:p w14:paraId="33A85462" w14:textId="77EF680B" w:rsidR="00BD1A58" w:rsidRDefault="00BD1A58" w:rsidP="004627B1">
      <w:pPr>
        <w:pStyle w:val="affe"/>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5E28A37F" w14:textId="47792F44" w:rsidR="00FB29F7" w:rsidRPr="00FD0964" w:rsidRDefault="00BD1A58" w:rsidP="004627B1">
      <w:pPr>
        <w:pStyle w:val="affe"/>
        <w:numPr>
          <w:ilvl w:val="1"/>
          <w:numId w:val="48"/>
        </w:numPr>
        <w:spacing w:before="72"/>
        <w:ind w:firstLineChars="0"/>
        <w:rPr>
          <w:iCs/>
        </w:rPr>
      </w:pPr>
      <w:r w:rsidRPr="00BD1A58">
        <w:rPr>
          <w:iCs/>
        </w:rPr>
        <w:t>During SBFD symbols, gNB maximum transmission power is not changed due to that partial of RBs are designated as UL subband.</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pPr>
    </w:p>
    <w:p w14:paraId="46296EEA" w14:textId="77777777" w:rsidR="001822C9" w:rsidRDefault="00D47833" w:rsidP="00E77D4A">
      <w:pPr>
        <w:spacing w:before="72"/>
      </w:pPr>
      <w:r>
        <w:rPr>
          <w:rFonts w:hint="eastAsia"/>
        </w:rPr>
        <w:t>F</w:t>
      </w:r>
      <w:r>
        <w:t xml:space="preserve">or </w:t>
      </w:r>
      <w:r w:rsidRPr="00D47833">
        <w:t>Deployment Case 4</w:t>
      </w:r>
      <w:r>
        <w:t xml:space="preserve">, </w:t>
      </w:r>
    </w:p>
    <w:p w14:paraId="61FC33DA" w14:textId="7B7B594F" w:rsidR="00051F93" w:rsidRDefault="004B41BB" w:rsidP="004627B1">
      <w:pPr>
        <w:pStyle w:val="affe"/>
        <w:numPr>
          <w:ilvl w:val="0"/>
          <w:numId w:val="48"/>
        </w:numPr>
        <w:spacing w:before="72"/>
        <w:ind w:firstLineChars="0"/>
      </w:pPr>
      <w:r>
        <w:t>T</w:t>
      </w:r>
      <w:r>
        <w:rPr>
          <w:rFonts w:hint="eastAsia"/>
        </w:rPr>
        <w:t>wo</w:t>
      </w:r>
      <w:r w:rsidR="008A65B6">
        <w:t xml:space="preserve"> companies [</w:t>
      </w:r>
      <w:r w:rsidR="00021AB2">
        <w:t>DOCOMO</w:t>
      </w:r>
      <w:r w:rsidR="00735746">
        <w:t>,</w:t>
      </w:r>
      <w:r w:rsidR="0010068E">
        <w:t xml:space="preserve"> </w:t>
      </w:r>
      <w:r w:rsidR="0010068E" w:rsidRPr="00F97D8F">
        <w:t>Intel</w:t>
      </w:r>
      <w:r w:rsidR="008A65B6">
        <w:t xml:space="preserve">] suggest </w:t>
      </w:r>
      <w:r w:rsidR="00021AB2" w:rsidRPr="00021AB2">
        <w:t>the same power level across operators</w:t>
      </w:r>
      <w:r w:rsidR="001B3383" w:rsidRPr="001B3383">
        <w:t>.</w:t>
      </w:r>
    </w:p>
    <w:p w14:paraId="68B1E01B" w14:textId="386B1A30" w:rsidR="004B41BB" w:rsidRDefault="004B41BB" w:rsidP="004627B1">
      <w:pPr>
        <w:pStyle w:val="affe"/>
        <w:numPr>
          <w:ilvl w:val="0"/>
          <w:numId w:val="48"/>
        </w:numPr>
        <w:spacing w:before="72"/>
        <w:ind w:firstLineChars="0"/>
      </w:pPr>
      <w:r>
        <w:t>Two</w:t>
      </w:r>
      <w:r w:rsidR="00021AB2">
        <w:t xml:space="preserve"> companies [Huawei, ZTE] suggest d</w:t>
      </w:r>
      <w:r w:rsidR="00021AB2" w:rsidRPr="001B3383">
        <w:t>ifferent power levels in adjacent carriers can be simulated and it is up to company to report the power levels.</w:t>
      </w:r>
    </w:p>
    <w:p w14:paraId="2458DDF5" w14:textId="3389B866" w:rsidR="001822C9" w:rsidRDefault="004C4FC8" w:rsidP="004627B1">
      <w:pPr>
        <w:pStyle w:val="affe"/>
        <w:numPr>
          <w:ilvl w:val="0"/>
          <w:numId w:val="48"/>
        </w:numPr>
        <w:spacing w:before="72"/>
        <w:ind w:firstLineChars="0"/>
      </w:pPr>
      <w:r w:rsidRPr="00F97D8F">
        <w:t>Spreadtrum</w:t>
      </w:r>
      <w:r>
        <w:t xml:space="preserve"> suggests to consider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pPr>
      <w:r>
        <w:rPr>
          <w:rFonts w:hint="eastAsia"/>
        </w:rPr>
        <w:t>C</w:t>
      </w:r>
      <w:r>
        <w:t>MCC suggests t</w:t>
      </w:r>
      <w:r w:rsidRPr="00F97D8F">
        <w:rPr>
          <w:iCs/>
        </w:rPr>
        <w:t xml:space="preserve">he </w:t>
      </w:r>
      <w:r w:rsidRPr="00F97D8F">
        <w:t xml:space="preserve">template </w:t>
      </w:r>
      <w:r w:rsidRPr="00F97D8F">
        <w:rPr>
          <w:rFonts w:eastAsia="MS UI Gothic"/>
        </w:rPr>
        <w:t>in the attached document "B1. InH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3902B7D0" w:rsidR="00903854" w:rsidRDefault="00903854" w:rsidP="00B8300E">
      <w:pPr>
        <w:pStyle w:val="3"/>
      </w:pPr>
      <w:r>
        <w:t>1st Round Proposals</w:t>
      </w:r>
      <w:r w:rsidR="005372EC" w:rsidRPr="005372EC">
        <w:t xml:space="preserve"> (Closed)</w:t>
      </w:r>
    </w:p>
    <w:p w14:paraId="0FF50253" w14:textId="0ABD984A" w:rsidR="001B6E12" w:rsidRPr="00394EBD" w:rsidRDefault="001B6E12" w:rsidP="001B6E12">
      <w:pPr>
        <w:pStyle w:val="40"/>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r w:rsidR="005372EC" w:rsidRPr="005372EC">
        <w:rPr>
          <w:b/>
          <w:i/>
          <w:u w:val="single"/>
        </w:rPr>
        <w:t xml:space="preserve"> (Closed)</w:t>
      </w:r>
      <w:r w:rsidRPr="00394EBD">
        <w:rPr>
          <w:b/>
          <w:i/>
          <w:u w:val="single"/>
        </w:rPr>
        <w:t>:</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affe"/>
        <w:numPr>
          <w:ilvl w:val="0"/>
          <w:numId w:val="142"/>
        </w:numPr>
        <w:ind w:firstLineChars="0"/>
      </w:pPr>
      <w:r>
        <w:rPr>
          <w:rFonts w:hint="eastAsia"/>
        </w:rPr>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ense Urban 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t>Option</w:t>
            </w:r>
            <w:r w:rsidRPr="00D503A3">
              <w:t xml:space="preserve"> 1: [43] dBm for 200MHz [refer to 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t>D</w:t>
            </w:r>
            <w:r w:rsidRPr="00D503A3">
              <w:rPr>
                <w:b/>
              </w:rPr>
              <w:t>ense Urban 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t xml:space="preserve">Indoor </w:t>
            </w:r>
            <w:r w:rsidRPr="00D503A3">
              <w:rPr>
                <w:b/>
              </w:rPr>
              <w:lastRenderedPageBreak/>
              <w:t>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lastRenderedPageBreak/>
              <w:t>Option</w:t>
            </w:r>
            <w:r w:rsidRPr="00D503A3">
              <w:t xml:space="preserve"> 2: </w:t>
            </w:r>
            <w:r w:rsidRPr="00115388">
              <w:rPr>
                <w:color w:val="FF0000"/>
              </w:rPr>
              <w:t xml:space="preserve">24 </w:t>
            </w:r>
            <w:r w:rsidRPr="00D503A3">
              <w:t xml:space="preserve">dBm for 100MHz [refer to TR </w:t>
            </w:r>
            <w:r w:rsidRPr="00D503A3">
              <w:lastRenderedPageBreak/>
              <w:t>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lastRenderedPageBreak/>
              <w:t>Option</w:t>
            </w:r>
            <w:r w:rsidRPr="00D503A3">
              <w:t xml:space="preserve"> 1: [23] dBm for 200MHz. EIRP </w:t>
            </w:r>
            <w:r w:rsidRPr="00D503A3">
              <w:lastRenderedPageBreak/>
              <w:t>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So we </w:t>
            </w:r>
            <w:r w:rsidR="0054140E">
              <w:rPr>
                <w:bCs/>
              </w:rPr>
              <w:t>don’t support put</w:t>
            </w:r>
            <w:r>
              <w:rPr>
                <w:bCs/>
              </w:rPr>
              <w:t xml:space="preserve"> 53dBm as optional. We suggest which option is used can be 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r w:rsidR="00EF4899">
              <w:rPr>
                <w:bCs/>
              </w:rPr>
              <w:t>are 53 dBm, 3</w:t>
            </w:r>
            <w:r w:rsidR="007D2386">
              <w:rPr>
                <w:bCs/>
              </w:rPr>
              <w:t>8</w:t>
            </w:r>
            <w:r w:rsidR="00EF4899">
              <w:rPr>
                <w:bCs/>
              </w:rPr>
              <w:t xml:space="preserve"> dBm, </w:t>
            </w:r>
            <w:r w:rsidR="007D2386">
              <w:rPr>
                <w:bCs/>
              </w:rPr>
              <w:t xml:space="preserve">and 24 dBm for FR1. Similarly, realistic values for FR2 also need to be considered. </w:t>
            </w:r>
          </w:p>
        </w:tc>
      </w:tr>
      <w:tr w:rsidR="002C76B5" w14:paraId="60415E01" w14:textId="77777777" w:rsidTr="008D0CCA">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r w:rsidR="00595D24" w14:paraId="77877A4E"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52AC6C25" w14:textId="3937BCEF"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BBDB2F7" w14:textId="2A57E18A" w:rsidR="00595D24" w:rsidRDefault="00595D24" w:rsidP="00595D24">
            <w:pPr>
              <w:spacing w:line="240" w:lineRule="auto"/>
              <w:rPr>
                <w:bCs/>
              </w:rPr>
            </w:pPr>
            <w:r>
              <w:rPr>
                <w:bCs/>
              </w:rPr>
              <w:t>Support</w:t>
            </w:r>
          </w:p>
        </w:tc>
      </w:tr>
      <w:tr w:rsidR="003D1E96" w14:paraId="517E851C"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FEED45D" w14:textId="70886C9A" w:rsidR="003D1E96" w:rsidRDefault="003D1E96" w:rsidP="003D1E9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55DFFB" w14:textId="3CBB4788" w:rsidR="003D1E96" w:rsidRDefault="003D1E96" w:rsidP="003D1E96">
            <w:pPr>
              <w:spacing w:line="240" w:lineRule="auto"/>
              <w:rPr>
                <w:bCs/>
              </w:rPr>
            </w:pPr>
            <w:r>
              <w:rPr>
                <w:bCs/>
              </w:rPr>
              <w:t>OK with the proposal.</w:t>
            </w:r>
          </w:p>
        </w:tc>
      </w:tr>
      <w:tr w:rsidR="00361CDC" w14:paraId="452C36B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CF1C2DB" w14:textId="09F04167"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1CD1F07" w14:textId="6109C776" w:rsidR="00361CDC" w:rsidRDefault="00361CDC" w:rsidP="00361CDC">
            <w:pPr>
              <w:spacing w:line="240" w:lineRule="auto"/>
              <w:rPr>
                <w:bCs/>
              </w:rPr>
            </w:pPr>
            <w:r>
              <w:rPr>
                <w:rFonts w:eastAsia="Malgun Gothic" w:hint="eastAsia"/>
                <w:bCs/>
              </w:rPr>
              <w:t>Support</w:t>
            </w:r>
          </w:p>
        </w:tc>
      </w:tr>
      <w:tr w:rsidR="00C74C74" w14:paraId="4E80249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A138E20" w14:textId="6F9984C6"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B405816" w14:textId="6F878FF2" w:rsidR="00C74C74" w:rsidRDefault="00C74C74" w:rsidP="00361CDC">
            <w:pPr>
              <w:rPr>
                <w:rFonts w:eastAsia="Malgun Gothic"/>
                <w:bCs/>
              </w:rPr>
            </w:pPr>
            <w:r>
              <w:rPr>
                <w:bCs/>
              </w:rPr>
              <w:t>Support</w:t>
            </w:r>
          </w:p>
        </w:tc>
      </w:tr>
      <w:tr w:rsidR="00E2174F" w14:paraId="72353D9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602952F" w14:textId="1995A7F9" w:rsidR="00E2174F" w:rsidRDefault="00E2174F" w:rsidP="00E2174F">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C2212B9" w14:textId="1D59CBEF" w:rsidR="00E2174F" w:rsidRDefault="00E2174F" w:rsidP="00E2174F">
            <w:pPr>
              <w:rPr>
                <w:bCs/>
              </w:rPr>
            </w:pPr>
            <w:r>
              <w:rPr>
                <w:rFonts w:eastAsia="MS Mincho" w:hint="eastAsia"/>
                <w:bCs/>
              </w:rPr>
              <w:t>W</w:t>
            </w:r>
            <w:r>
              <w:rPr>
                <w:rFonts w:eastAsia="MS Mincho"/>
                <w:bCs/>
              </w:rPr>
              <w:t>e support the proposal with considering the realistic network.</w:t>
            </w:r>
          </w:p>
        </w:tc>
      </w:tr>
      <w:tr w:rsidR="00834F3D" w14:paraId="240E1062" w14:textId="77777777" w:rsidTr="00834F3D">
        <w:tc>
          <w:tcPr>
            <w:tcW w:w="1555" w:type="dxa"/>
          </w:tcPr>
          <w:p w14:paraId="0C9ED763" w14:textId="77777777" w:rsidR="00834F3D" w:rsidRDefault="00834F3D" w:rsidP="008D0CCA">
            <w:pPr>
              <w:spacing w:line="240" w:lineRule="auto"/>
              <w:rPr>
                <w:bCs/>
              </w:rPr>
            </w:pPr>
            <w:r>
              <w:rPr>
                <w:rFonts w:hint="eastAsia"/>
                <w:bCs/>
              </w:rPr>
              <w:t>X</w:t>
            </w:r>
            <w:r>
              <w:rPr>
                <w:bCs/>
              </w:rPr>
              <w:t>iaomi</w:t>
            </w:r>
          </w:p>
        </w:tc>
        <w:tc>
          <w:tcPr>
            <w:tcW w:w="8407" w:type="dxa"/>
          </w:tcPr>
          <w:p w14:paraId="44B9B97F" w14:textId="77777777" w:rsidR="00834F3D" w:rsidRDefault="00834F3D" w:rsidP="008D0CCA">
            <w:pPr>
              <w:spacing w:line="240" w:lineRule="auto"/>
              <w:rPr>
                <w:bCs/>
              </w:rPr>
            </w:pPr>
            <w:r>
              <w:rPr>
                <w:rFonts w:hint="eastAsia"/>
                <w:bCs/>
              </w:rPr>
              <w:t>S</w:t>
            </w:r>
            <w:r>
              <w:rPr>
                <w:bCs/>
              </w:rPr>
              <w:t>upport.</w:t>
            </w:r>
          </w:p>
        </w:tc>
      </w:tr>
      <w:tr w:rsidR="004204CC" w14:paraId="14B3D77A" w14:textId="77777777" w:rsidTr="008D0CCA">
        <w:tc>
          <w:tcPr>
            <w:tcW w:w="1555" w:type="dxa"/>
            <w:vAlign w:val="center"/>
          </w:tcPr>
          <w:p w14:paraId="21F4A848" w14:textId="18A52F76" w:rsidR="004204CC" w:rsidRDefault="004204CC" w:rsidP="004204CC">
            <w:pPr>
              <w:spacing w:line="240" w:lineRule="auto"/>
              <w:rPr>
                <w:bCs/>
              </w:rPr>
            </w:pPr>
            <w:r>
              <w:rPr>
                <w:rFonts w:eastAsia="Malgun Gothic" w:hint="eastAsia"/>
                <w:bCs/>
              </w:rPr>
              <w:t>LG</w:t>
            </w:r>
          </w:p>
        </w:tc>
        <w:tc>
          <w:tcPr>
            <w:tcW w:w="8407" w:type="dxa"/>
            <w:vAlign w:val="center"/>
          </w:tcPr>
          <w:p w14:paraId="41E8A2A1" w14:textId="141A7067" w:rsidR="004204CC" w:rsidRDefault="004204CC" w:rsidP="004204CC">
            <w:pPr>
              <w:spacing w:line="240" w:lineRule="auto"/>
              <w:rPr>
                <w:bCs/>
              </w:rPr>
            </w:pPr>
            <w:r>
              <w:rPr>
                <w:rFonts w:eastAsia="Malgun Gothic"/>
                <w:bCs/>
              </w:rPr>
              <w:t>We support the proposal.</w:t>
            </w:r>
          </w:p>
        </w:tc>
      </w:tr>
      <w:tr w:rsidR="00707102" w14:paraId="2332F334" w14:textId="77777777" w:rsidTr="008D0CCA">
        <w:tc>
          <w:tcPr>
            <w:tcW w:w="1555" w:type="dxa"/>
            <w:vAlign w:val="center"/>
          </w:tcPr>
          <w:p w14:paraId="36267CEF" w14:textId="69FB381B" w:rsidR="00707102" w:rsidRDefault="00707102" w:rsidP="00707102">
            <w:pPr>
              <w:spacing w:line="240" w:lineRule="auto"/>
              <w:rPr>
                <w:rFonts w:eastAsia="Malgun Gothic"/>
                <w:bCs/>
              </w:rPr>
            </w:pPr>
            <w:r>
              <w:rPr>
                <w:bCs/>
              </w:rPr>
              <w:t>Nokia, NSB</w:t>
            </w:r>
          </w:p>
        </w:tc>
        <w:tc>
          <w:tcPr>
            <w:tcW w:w="8407" w:type="dxa"/>
            <w:vAlign w:val="center"/>
          </w:tcPr>
          <w:p w14:paraId="7D939E75" w14:textId="48077D88" w:rsidR="00707102" w:rsidRDefault="00707102" w:rsidP="00707102">
            <w:pPr>
              <w:spacing w:line="240" w:lineRule="auto"/>
              <w:rPr>
                <w:rFonts w:eastAsia="Malgun Gothic"/>
                <w:bCs/>
              </w:rPr>
            </w:pPr>
            <w:r>
              <w:rPr>
                <w:bCs/>
              </w:rPr>
              <w:t xml:space="preserve">We prefer </w:t>
            </w:r>
            <w:r w:rsidRPr="00115388">
              <w:rPr>
                <w:color w:val="FF0000"/>
              </w:rPr>
              <w:t xml:space="preserve">53 </w:t>
            </w:r>
            <w:r w:rsidRPr="00D503A3">
              <w:t>dBm for 100MHz</w:t>
            </w:r>
            <w:r>
              <w:t xml:space="preserve"> baseline to match best for current deployments. </w:t>
            </w:r>
          </w:p>
        </w:tc>
      </w:tr>
      <w:tr w:rsidR="002218B5" w14:paraId="57C0DA78" w14:textId="77777777" w:rsidTr="002218B5">
        <w:tc>
          <w:tcPr>
            <w:tcW w:w="1555" w:type="dxa"/>
          </w:tcPr>
          <w:p w14:paraId="72546FCB" w14:textId="77777777" w:rsidR="002218B5" w:rsidRDefault="002218B5" w:rsidP="007351D2">
            <w:pPr>
              <w:spacing w:line="240" w:lineRule="auto"/>
              <w:rPr>
                <w:bCs/>
              </w:rPr>
            </w:pPr>
            <w:r>
              <w:rPr>
                <w:rFonts w:hint="eastAsia"/>
                <w:bCs/>
              </w:rPr>
              <w:t>v</w:t>
            </w:r>
            <w:r>
              <w:rPr>
                <w:bCs/>
              </w:rPr>
              <w:t>ivo</w:t>
            </w:r>
          </w:p>
        </w:tc>
        <w:tc>
          <w:tcPr>
            <w:tcW w:w="8407" w:type="dxa"/>
          </w:tcPr>
          <w:p w14:paraId="2C51C35F" w14:textId="77777777" w:rsidR="002218B5" w:rsidRDefault="002218B5" w:rsidP="007351D2">
            <w:pPr>
              <w:spacing w:line="240" w:lineRule="auto"/>
              <w:rPr>
                <w:bCs/>
              </w:rPr>
            </w:pPr>
            <w:r>
              <w:rPr>
                <w:bCs/>
              </w:rPr>
              <w:t xml:space="preserve">We are fine with the proposal. </w:t>
            </w:r>
          </w:p>
        </w:tc>
      </w:tr>
    </w:tbl>
    <w:p w14:paraId="3E158A79" w14:textId="77777777" w:rsidR="001B6E12" w:rsidRPr="002218B5" w:rsidRDefault="001B6E12" w:rsidP="001B6E12">
      <w:pPr>
        <w:spacing w:after="120"/>
      </w:pPr>
    </w:p>
    <w:p w14:paraId="5B6E2344" w14:textId="680E62CE"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005372EC" w:rsidRPr="005372EC">
        <w:rPr>
          <w:b/>
          <w:i/>
          <w:u w:val="single"/>
        </w:rPr>
        <w:t xml:space="preserve"> (Closed)</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affe"/>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affe"/>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lastRenderedPageBreak/>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r w:rsidR="00595D24" w14:paraId="3F9D0B8D" w14:textId="77777777" w:rsidTr="008D0CCA">
        <w:tc>
          <w:tcPr>
            <w:tcW w:w="1555" w:type="dxa"/>
            <w:vAlign w:val="center"/>
          </w:tcPr>
          <w:p w14:paraId="71E3D274" w14:textId="3121E615" w:rsidR="00595D24" w:rsidRDefault="00595D24" w:rsidP="00595D24">
            <w:pPr>
              <w:spacing w:line="240" w:lineRule="auto"/>
              <w:rPr>
                <w:bCs/>
              </w:rPr>
            </w:pPr>
            <w:r>
              <w:rPr>
                <w:bCs/>
              </w:rPr>
              <w:t>QC</w:t>
            </w:r>
          </w:p>
        </w:tc>
        <w:tc>
          <w:tcPr>
            <w:tcW w:w="8407" w:type="dxa"/>
            <w:vAlign w:val="center"/>
          </w:tcPr>
          <w:p w14:paraId="4C0D91BE" w14:textId="7C848CCA" w:rsidR="00595D24" w:rsidRDefault="00595D24" w:rsidP="00595D24">
            <w:pPr>
              <w:spacing w:line="240" w:lineRule="auto"/>
              <w:rPr>
                <w:bCs/>
              </w:rPr>
            </w:pPr>
            <w:r>
              <w:rPr>
                <w:bCs/>
              </w:rPr>
              <w:t>Support</w:t>
            </w:r>
          </w:p>
        </w:tc>
      </w:tr>
      <w:tr w:rsidR="00785659" w14:paraId="159C6CDE" w14:textId="77777777" w:rsidTr="008D0CCA">
        <w:tc>
          <w:tcPr>
            <w:tcW w:w="1555" w:type="dxa"/>
            <w:vAlign w:val="center"/>
          </w:tcPr>
          <w:p w14:paraId="11B589FA" w14:textId="132EF627" w:rsidR="00785659" w:rsidRDefault="00785659" w:rsidP="00785659">
            <w:pPr>
              <w:spacing w:line="240" w:lineRule="auto"/>
              <w:rPr>
                <w:bCs/>
              </w:rPr>
            </w:pPr>
            <w:r>
              <w:rPr>
                <w:bCs/>
              </w:rPr>
              <w:t>Intel</w:t>
            </w:r>
          </w:p>
        </w:tc>
        <w:tc>
          <w:tcPr>
            <w:tcW w:w="8407" w:type="dxa"/>
            <w:vAlign w:val="center"/>
          </w:tcPr>
          <w:p w14:paraId="7C7AFF2D" w14:textId="0BA5FC28" w:rsidR="00785659" w:rsidRDefault="00785659" w:rsidP="00785659">
            <w:pPr>
              <w:spacing w:line="240" w:lineRule="auto"/>
              <w:rPr>
                <w:bCs/>
              </w:rPr>
            </w:pPr>
            <w:r>
              <w:rPr>
                <w:bCs/>
              </w:rPr>
              <w:t>OK with the proposal.</w:t>
            </w:r>
          </w:p>
        </w:tc>
      </w:tr>
      <w:tr w:rsidR="00361CDC" w14:paraId="5C78DAA9" w14:textId="77777777" w:rsidTr="008D0CCA">
        <w:tc>
          <w:tcPr>
            <w:tcW w:w="1555" w:type="dxa"/>
            <w:vAlign w:val="center"/>
          </w:tcPr>
          <w:p w14:paraId="1A62E7F3" w14:textId="739ECCE6" w:rsidR="00361CDC" w:rsidRDefault="00361CDC" w:rsidP="00361CDC">
            <w:pPr>
              <w:spacing w:line="240" w:lineRule="auto"/>
              <w:rPr>
                <w:bCs/>
              </w:rPr>
            </w:pPr>
            <w:r>
              <w:rPr>
                <w:rFonts w:eastAsia="Malgun Gothic" w:hint="eastAsia"/>
                <w:bCs/>
              </w:rPr>
              <w:t>Samsung</w:t>
            </w:r>
          </w:p>
        </w:tc>
        <w:tc>
          <w:tcPr>
            <w:tcW w:w="8407" w:type="dxa"/>
            <w:vAlign w:val="center"/>
          </w:tcPr>
          <w:p w14:paraId="5F690F32" w14:textId="2E27957B" w:rsidR="00361CDC" w:rsidRDefault="00361CDC" w:rsidP="00361CDC">
            <w:pPr>
              <w:spacing w:line="240" w:lineRule="auto"/>
              <w:rPr>
                <w:bCs/>
              </w:rPr>
            </w:pPr>
            <w:r>
              <w:rPr>
                <w:rFonts w:eastAsia="Malgun Gothic" w:hint="eastAsia"/>
                <w:bCs/>
              </w:rPr>
              <w:t>Support</w:t>
            </w:r>
          </w:p>
        </w:tc>
      </w:tr>
      <w:tr w:rsidR="00C74C74" w14:paraId="2444E044" w14:textId="77777777" w:rsidTr="008D0CCA">
        <w:tc>
          <w:tcPr>
            <w:tcW w:w="1555" w:type="dxa"/>
            <w:vAlign w:val="center"/>
          </w:tcPr>
          <w:p w14:paraId="32D98A3B" w14:textId="6511A3F1" w:rsidR="00C74C74" w:rsidRDefault="00C74C74" w:rsidP="00361CDC">
            <w:pPr>
              <w:rPr>
                <w:rFonts w:eastAsia="Malgun Gothic"/>
                <w:bCs/>
              </w:rPr>
            </w:pPr>
            <w:r>
              <w:rPr>
                <w:rFonts w:hint="eastAsia"/>
                <w:bCs/>
              </w:rPr>
              <w:t>CATT</w:t>
            </w:r>
          </w:p>
        </w:tc>
        <w:tc>
          <w:tcPr>
            <w:tcW w:w="8407" w:type="dxa"/>
            <w:vAlign w:val="center"/>
          </w:tcPr>
          <w:p w14:paraId="5E98BAD8" w14:textId="70CB477D" w:rsidR="00C74C74" w:rsidRDefault="00C74C74" w:rsidP="00361CDC">
            <w:pPr>
              <w:rPr>
                <w:rFonts w:eastAsia="Malgun Gothic"/>
                <w:bCs/>
              </w:rPr>
            </w:pPr>
            <w:r>
              <w:rPr>
                <w:bCs/>
              </w:rPr>
              <w:t>Support</w:t>
            </w:r>
          </w:p>
        </w:tc>
      </w:tr>
      <w:tr w:rsidR="00E2174F" w14:paraId="23D71090" w14:textId="77777777" w:rsidTr="008D0CCA">
        <w:tc>
          <w:tcPr>
            <w:tcW w:w="1555" w:type="dxa"/>
          </w:tcPr>
          <w:p w14:paraId="29CBC146" w14:textId="3BB34804" w:rsidR="00E2174F" w:rsidRDefault="00E2174F" w:rsidP="00E2174F">
            <w:pPr>
              <w:rPr>
                <w:bCs/>
              </w:rPr>
            </w:pPr>
            <w:r>
              <w:rPr>
                <w:rFonts w:eastAsia="MS Mincho" w:hint="eastAsia"/>
                <w:bCs/>
              </w:rPr>
              <w:t>N</w:t>
            </w:r>
            <w:r>
              <w:rPr>
                <w:rFonts w:eastAsia="MS Mincho"/>
                <w:bCs/>
              </w:rPr>
              <w:t>TT DOCOMO</w:t>
            </w:r>
          </w:p>
        </w:tc>
        <w:tc>
          <w:tcPr>
            <w:tcW w:w="8407" w:type="dxa"/>
          </w:tcPr>
          <w:p w14:paraId="08C25F84" w14:textId="67DE9A17" w:rsidR="00E2174F" w:rsidRDefault="00E2174F" w:rsidP="00E2174F">
            <w:pPr>
              <w:rPr>
                <w:bCs/>
              </w:rPr>
            </w:pPr>
            <w:r>
              <w:rPr>
                <w:rFonts w:eastAsia="MS Mincho" w:hint="eastAsia"/>
                <w:bCs/>
              </w:rPr>
              <w:t>W</w:t>
            </w:r>
            <w:r>
              <w:rPr>
                <w:rFonts w:eastAsia="MS Mincho"/>
                <w:bCs/>
              </w:rPr>
              <w:t>e support.</w:t>
            </w:r>
          </w:p>
        </w:tc>
      </w:tr>
      <w:tr w:rsidR="00834F3D" w14:paraId="67D81C80" w14:textId="77777777" w:rsidTr="00834F3D">
        <w:tc>
          <w:tcPr>
            <w:tcW w:w="1555" w:type="dxa"/>
          </w:tcPr>
          <w:p w14:paraId="288D840C" w14:textId="77777777" w:rsidR="00834F3D" w:rsidRDefault="00834F3D" w:rsidP="008D0CCA">
            <w:pPr>
              <w:spacing w:line="240" w:lineRule="auto"/>
              <w:rPr>
                <w:bCs/>
              </w:rPr>
            </w:pPr>
            <w:r>
              <w:rPr>
                <w:rFonts w:hint="eastAsia"/>
                <w:bCs/>
              </w:rPr>
              <w:t>X</w:t>
            </w:r>
            <w:r>
              <w:rPr>
                <w:bCs/>
              </w:rPr>
              <w:t>iaomi</w:t>
            </w:r>
          </w:p>
        </w:tc>
        <w:tc>
          <w:tcPr>
            <w:tcW w:w="8407" w:type="dxa"/>
          </w:tcPr>
          <w:p w14:paraId="580F8E6F" w14:textId="77777777" w:rsidR="00834F3D" w:rsidRDefault="00834F3D" w:rsidP="008D0CCA">
            <w:pPr>
              <w:spacing w:line="240" w:lineRule="auto"/>
              <w:rPr>
                <w:bCs/>
              </w:rPr>
            </w:pPr>
            <w:r>
              <w:rPr>
                <w:rFonts w:hint="eastAsia"/>
                <w:bCs/>
              </w:rPr>
              <w:t>S</w:t>
            </w:r>
            <w:r>
              <w:rPr>
                <w:bCs/>
              </w:rPr>
              <w:t>upport.</w:t>
            </w:r>
          </w:p>
        </w:tc>
      </w:tr>
      <w:tr w:rsidR="004204CC" w14:paraId="1C361A5C" w14:textId="77777777" w:rsidTr="008D0CCA">
        <w:tc>
          <w:tcPr>
            <w:tcW w:w="1555" w:type="dxa"/>
            <w:vAlign w:val="center"/>
          </w:tcPr>
          <w:p w14:paraId="6D15F2D8" w14:textId="42AF0783" w:rsidR="004204CC" w:rsidRDefault="004204CC" w:rsidP="004204CC">
            <w:pPr>
              <w:spacing w:line="240" w:lineRule="auto"/>
              <w:rPr>
                <w:bCs/>
              </w:rPr>
            </w:pPr>
            <w:r>
              <w:rPr>
                <w:rFonts w:eastAsia="Malgun Gothic" w:hint="eastAsia"/>
                <w:bCs/>
              </w:rPr>
              <w:t>LG</w:t>
            </w:r>
          </w:p>
        </w:tc>
        <w:tc>
          <w:tcPr>
            <w:tcW w:w="8407" w:type="dxa"/>
            <w:vAlign w:val="center"/>
          </w:tcPr>
          <w:p w14:paraId="7E123988" w14:textId="4FBFF498" w:rsidR="004204CC" w:rsidRDefault="004204CC" w:rsidP="004204CC">
            <w:pPr>
              <w:spacing w:line="240" w:lineRule="auto"/>
              <w:rPr>
                <w:bCs/>
              </w:rPr>
            </w:pPr>
            <w:r>
              <w:rPr>
                <w:rFonts w:eastAsia="Malgun Gothic"/>
                <w:bCs/>
              </w:rPr>
              <w:t>We support the proposal.</w:t>
            </w:r>
          </w:p>
        </w:tc>
      </w:tr>
      <w:tr w:rsidR="00707102" w14:paraId="7880376E" w14:textId="77777777" w:rsidTr="008D0CCA">
        <w:tc>
          <w:tcPr>
            <w:tcW w:w="1555" w:type="dxa"/>
            <w:vAlign w:val="center"/>
          </w:tcPr>
          <w:p w14:paraId="57BA6966" w14:textId="72E3E274" w:rsidR="00707102" w:rsidRDefault="00707102" w:rsidP="00707102">
            <w:pPr>
              <w:spacing w:line="240" w:lineRule="auto"/>
              <w:rPr>
                <w:rFonts w:eastAsia="Malgun Gothic"/>
                <w:bCs/>
              </w:rPr>
            </w:pPr>
            <w:r>
              <w:rPr>
                <w:bCs/>
              </w:rPr>
              <w:t>Nokia, NSB</w:t>
            </w:r>
          </w:p>
        </w:tc>
        <w:tc>
          <w:tcPr>
            <w:tcW w:w="8407" w:type="dxa"/>
            <w:vAlign w:val="center"/>
          </w:tcPr>
          <w:p w14:paraId="256A425A" w14:textId="2B73791F" w:rsidR="00707102" w:rsidRDefault="00707102" w:rsidP="00707102">
            <w:pPr>
              <w:spacing w:line="240" w:lineRule="auto"/>
              <w:rPr>
                <w:rFonts w:eastAsia="Malgun Gothic"/>
                <w:bCs/>
              </w:rPr>
            </w:pPr>
            <w:r>
              <w:rPr>
                <w:bCs/>
              </w:rPr>
              <w:t>OK.</w:t>
            </w:r>
          </w:p>
        </w:tc>
      </w:tr>
      <w:tr w:rsidR="00E02233" w14:paraId="41F878A4" w14:textId="77777777" w:rsidTr="00E02233">
        <w:tc>
          <w:tcPr>
            <w:tcW w:w="1555" w:type="dxa"/>
          </w:tcPr>
          <w:p w14:paraId="295694FB"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99E1E2C" w14:textId="77777777" w:rsidR="00E02233" w:rsidRDefault="00E02233" w:rsidP="008D0CCA">
            <w:pPr>
              <w:spacing w:line="240" w:lineRule="auto"/>
              <w:rPr>
                <w:rFonts w:eastAsia="Malgun Gothic"/>
                <w:bCs/>
              </w:rPr>
            </w:pPr>
            <w:r>
              <w:rPr>
                <w:rFonts w:hint="eastAsia"/>
                <w:bCs/>
              </w:rPr>
              <w:t>S</w:t>
            </w:r>
            <w:r>
              <w:rPr>
                <w:bCs/>
              </w:rPr>
              <w:t>upport</w:t>
            </w:r>
          </w:p>
        </w:tc>
      </w:tr>
      <w:tr w:rsidR="002218B5" w14:paraId="606F3B42" w14:textId="77777777" w:rsidTr="002218B5">
        <w:tc>
          <w:tcPr>
            <w:tcW w:w="1555" w:type="dxa"/>
          </w:tcPr>
          <w:p w14:paraId="1C8A07F6" w14:textId="77777777" w:rsidR="002218B5" w:rsidRDefault="002218B5" w:rsidP="007351D2">
            <w:pPr>
              <w:spacing w:line="240" w:lineRule="auto"/>
              <w:rPr>
                <w:bCs/>
              </w:rPr>
            </w:pPr>
            <w:r>
              <w:rPr>
                <w:rFonts w:hint="eastAsia"/>
                <w:bCs/>
              </w:rPr>
              <w:t>v</w:t>
            </w:r>
            <w:r>
              <w:rPr>
                <w:bCs/>
              </w:rPr>
              <w:t>ivo</w:t>
            </w:r>
          </w:p>
        </w:tc>
        <w:tc>
          <w:tcPr>
            <w:tcW w:w="8407" w:type="dxa"/>
          </w:tcPr>
          <w:p w14:paraId="76601E16" w14:textId="77777777" w:rsidR="002218B5" w:rsidRDefault="002218B5" w:rsidP="007351D2">
            <w:pPr>
              <w:spacing w:line="240" w:lineRule="auto"/>
              <w:rPr>
                <w:bCs/>
              </w:rPr>
            </w:pPr>
            <w:r>
              <w:rPr>
                <w:bCs/>
              </w:rPr>
              <w:t xml:space="preserve">We are fine with the proposal. </w:t>
            </w:r>
          </w:p>
        </w:tc>
      </w:tr>
    </w:tbl>
    <w:p w14:paraId="0F0E07AA" w14:textId="77777777" w:rsidR="001B6E12" w:rsidRPr="002218B5" w:rsidRDefault="001B6E12" w:rsidP="001B6E12">
      <w:pPr>
        <w:spacing w:after="120"/>
      </w:pPr>
    </w:p>
    <w:p w14:paraId="2848C0DA" w14:textId="0937C138"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005372EC" w:rsidRPr="005372EC">
        <w:rPr>
          <w:b/>
          <w:i/>
          <w:u w:val="single"/>
        </w:rPr>
        <w:t xml:space="preserve"> (Closed)</w:t>
      </w:r>
      <w:r w:rsidRPr="00394EBD">
        <w:rPr>
          <w:b/>
          <w:i/>
          <w:u w:val="single"/>
        </w:rPr>
        <w:t>:</w:t>
      </w:r>
    </w:p>
    <w:p w14:paraId="0A1B389A" w14:textId="6C71717C" w:rsidR="001B6E12" w:rsidRDefault="0086309A" w:rsidP="001B6E12">
      <w:pPr>
        <w:spacing w:after="120"/>
      </w:pPr>
      <w:r>
        <w:t>For SBFD Deployment Case 4, d</w:t>
      </w:r>
      <w:r w:rsidR="00F07E6B" w:rsidRPr="001B3383">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8D0CCA">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r w:rsidR="00595D24" w14:paraId="127FC51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B8ECB44" w14:textId="2405EE15"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018CD10" w14:textId="128B5A32" w:rsidR="00595D24" w:rsidRDefault="00595D24" w:rsidP="00595D24">
            <w:pPr>
              <w:spacing w:line="240" w:lineRule="auto"/>
              <w:rPr>
                <w:bCs/>
              </w:rPr>
            </w:pPr>
            <w:r>
              <w:rPr>
                <w:bCs/>
              </w:rPr>
              <w:t>Support, although it may better if RAN1 agrees to some power delta, e.g 0 or 4 dB</w:t>
            </w:r>
          </w:p>
        </w:tc>
      </w:tr>
      <w:tr w:rsidR="001D326B" w14:paraId="308BE80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1350B094" w14:textId="22C1A90C" w:rsidR="001D326B" w:rsidRDefault="001D326B" w:rsidP="001D326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992D1EB" w14:textId="2D303BA0" w:rsidR="001D326B" w:rsidRDefault="001D326B" w:rsidP="001D326B">
            <w:pPr>
              <w:spacing w:line="240" w:lineRule="auto"/>
              <w:rPr>
                <w:bCs/>
              </w:rPr>
            </w:pPr>
            <w:r>
              <w:rPr>
                <w:bCs/>
              </w:rPr>
              <w:t>We see values in simulating case 4 with operators transmitting with different power, but also in the case of same power, which may provide better insight on how with same coverage one operator may impact the performance of the other. Given that the proposal allows for both options (same or different power levels), we are fine with it.</w:t>
            </w:r>
          </w:p>
        </w:tc>
      </w:tr>
      <w:tr w:rsidR="00361CDC" w14:paraId="2F9DECF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740F29D" w14:textId="1404D7DC"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A8464F" w14:textId="18D9D649" w:rsidR="00361CDC" w:rsidRDefault="00361CDC" w:rsidP="00361CDC">
            <w:pPr>
              <w:spacing w:line="240" w:lineRule="auto"/>
              <w:rPr>
                <w:bCs/>
              </w:rPr>
            </w:pPr>
            <w:r>
              <w:rPr>
                <w:rFonts w:eastAsia="Malgun Gothic" w:hint="eastAsia"/>
                <w:bCs/>
              </w:rPr>
              <w:t>Support</w:t>
            </w:r>
          </w:p>
        </w:tc>
      </w:tr>
      <w:tr w:rsidR="00C74C74" w14:paraId="2C9D3572"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AF175B" w14:textId="68F09CB5"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1FA8D7" w14:textId="71B8A990" w:rsidR="00C74C74" w:rsidRDefault="00C74C74" w:rsidP="00361CDC">
            <w:pPr>
              <w:rPr>
                <w:rFonts w:eastAsia="Malgun Gothic"/>
                <w:bCs/>
              </w:rPr>
            </w:pPr>
            <w:r>
              <w:rPr>
                <w:bCs/>
              </w:rPr>
              <w:t>Support</w:t>
            </w:r>
          </w:p>
        </w:tc>
      </w:tr>
      <w:tr w:rsidR="00834F3D" w14:paraId="3F1A58EA" w14:textId="77777777" w:rsidTr="00834F3D">
        <w:tc>
          <w:tcPr>
            <w:tcW w:w="1555" w:type="dxa"/>
          </w:tcPr>
          <w:p w14:paraId="34527C13" w14:textId="7D27661A" w:rsidR="00834F3D" w:rsidRDefault="00834F3D" w:rsidP="00834F3D">
            <w:pPr>
              <w:spacing w:line="240" w:lineRule="auto"/>
              <w:rPr>
                <w:bCs/>
              </w:rPr>
            </w:pPr>
            <w:r>
              <w:rPr>
                <w:rFonts w:hint="eastAsia"/>
                <w:bCs/>
              </w:rPr>
              <w:t>X</w:t>
            </w:r>
            <w:r>
              <w:rPr>
                <w:bCs/>
              </w:rPr>
              <w:t>iaomi</w:t>
            </w:r>
          </w:p>
        </w:tc>
        <w:tc>
          <w:tcPr>
            <w:tcW w:w="8407" w:type="dxa"/>
          </w:tcPr>
          <w:p w14:paraId="5B6EA770" w14:textId="659E0365" w:rsidR="00834F3D" w:rsidRDefault="00834F3D" w:rsidP="00834F3D">
            <w:pPr>
              <w:spacing w:line="240" w:lineRule="auto"/>
              <w:rPr>
                <w:bCs/>
              </w:rPr>
            </w:pPr>
            <w:r>
              <w:rPr>
                <w:bCs/>
              </w:rPr>
              <w:t>Fine with the proposal.</w:t>
            </w:r>
          </w:p>
        </w:tc>
      </w:tr>
      <w:tr w:rsidR="004204CC" w14:paraId="6F651D87" w14:textId="77777777" w:rsidTr="008D0CCA">
        <w:tc>
          <w:tcPr>
            <w:tcW w:w="1555" w:type="dxa"/>
            <w:vAlign w:val="center"/>
          </w:tcPr>
          <w:p w14:paraId="1E860836" w14:textId="23EB4F33" w:rsidR="004204CC" w:rsidRDefault="004204CC" w:rsidP="004204CC">
            <w:pPr>
              <w:spacing w:line="240" w:lineRule="auto"/>
              <w:rPr>
                <w:bCs/>
              </w:rPr>
            </w:pPr>
            <w:r>
              <w:rPr>
                <w:rFonts w:eastAsia="Malgun Gothic" w:hint="eastAsia"/>
                <w:bCs/>
              </w:rPr>
              <w:t>LG</w:t>
            </w:r>
          </w:p>
        </w:tc>
        <w:tc>
          <w:tcPr>
            <w:tcW w:w="8407" w:type="dxa"/>
            <w:vAlign w:val="center"/>
          </w:tcPr>
          <w:p w14:paraId="16F5D124" w14:textId="154A0B4E" w:rsidR="004204CC" w:rsidRDefault="004204CC" w:rsidP="004204CC">
            <w:pPr>
              <w:spacing w:line="240" w:lineRule="auto"/>
              <w:rPr>
                <w:bCs/>
              </w:rPr>
            </w:pPr>
            <w:r>
              <w:rPr>
                <w:rFonts w:eastAsia="Malgun Gothic"/>
                <w:bCs/>
              </w:rPr>
              <w:t>We support the proposal.</w:t>
            </w:r>
          </w:p>
        </w:tc>
      </w:tr>
      <w:tr w:rsidR="00707102" w14:paraId="634F2048" w14:textId="77777777" w:rsidTr="008D0CCA">
        <w:tc>
          <w:tcPr>
            <w:tcW w:w="1555" w:type="dxa"/>
            <w:vAlign w:val="center"/>
          </w:tcPr>
          <w:p w14:paraId="50A99C31" w14:textId="1523FDF2" w:rsidR="00707102" w:rsidRDefault="00707102" w:rsidP="00707102">
            <w:pPr>
              <w:spacing w:line="240" w:lineRule="auto"/>
              <w:rPr>
                <w:rFonts w:eastAsia="Malgun Gothic"/>
                <w:bCs/>
              </w:rPr>
            </w:pPr>
            <w:r>
              <w:rPr>
                <w:bCs/>
              </w:rPr>
              <w:t>Nokia, NSB</w:t>
            </w:r>
          </w:p>
        </w:tc>
        <w:tc>
          <w:tcPr>
            <w:tcW w:w="8407" w:type="dxa"/>
            <w:vAlign w:val="center"/>
          </w:tcPr>
          <w:p w14:paraId="15D9E5BC" w14:textId="20D1EBA2" w:rsidR="00707102" w:rsidRDefault="00707102" w:rsidP="00707102">
            <w:pPr>
              <w:spacing w:line="240" w:lineRule="auto"/>
              <w:rPr>
                <w:rFonts w:eastAsia="Malgun Gothic"/>
                <w:bCs/>
              </w:rPr>
            </w:pPr>
            <w:r>
              <w:rPr>
                <w:bCs/>
              </w:rPr>
              <w:t xml:space="preserve">We think having different power levels is a bit of an artificial assumption, although can accept the proposal as it is anyway up to each company. </w:t>
            </w:r>
          </w:p>
        </w:tc>
      </w:tr>
      <w:tr w:rsidR="002218B5" w14:paraId="5DD82F1C" w14:textId="77777777" w:rsidTr="002218B5">
        <w:tc>
          <w:tcPr>
            <w:tcW w:w="1555" w:type="dxa"/>
          </w:tcPr>
          <w:p w14:paraId="26414A30" w14:textId="77777777" w:rsidR="002218B5" w:rsidRDefault="002218B5" w:rsidP="007351D2">
            <w:pPr>
              <w:spacing w:line="240" w:lineRule="auto"/>
              <w:rPr>
                <w:bCs/>
              </w:rPr>
            </w:pPr>
            <w:r>
              <w:rPr>
                <w:rFonts w:hint="eastAsia"/>
                <w:bCs/>
              </w:rPr>
              <w:t>v</w:t>
            </w:r>
            <w:r>
              <w:rPr>
                <w:bCs/>
              </w:rPr>
              <w:t>ivo</w:t>
            </w:r>
          </w:p>
        </w:tc>
        <w:tc>
          <w:tcPr>
            <w:tcW w:w="8407" w:type="dxa"/>
          </w:tcPr>
          <w:p w14:paraId="31C7ECE7" w14:textId="77777777" w:rsidR="002218B5" w:rsidRDefault="002218B5" w:rsidP="007351D2">
            <w:pPr>
              <w:spacing w:line="240" w:lineRule="auto"/>
              <w:rPr>
                <w:bCs/>
              </w:rPr>
            </w:pPr>
            <w:r>
              <w:rPr>
                <w:bCs/>
              </w:rPr>
              <w:t xml:space="preserve">We are fine with the proposal. </w:t>
            </w:r>
          </w:p>
        </w:tc>
      </w:tr>
    </w:tbl>
    <w:p w14:paraId="259639F0" w14:textId="77777777" w:rsidR="005372EC" w:rsidRDefault="005372EC" w:rsidP="005372EC">
      <w:pPr>
        <w:spacing w:after="120"/>
      </w:pPr>
    </w:p>
    <w:p w14:paraId="0F396583" w14:textId="479AF3D0" w:rsidR="005372EC" w:rsidRDefault="005372EC" w:rsidP="005372EC">
      <w:pPr>
        <w:pStyle w:val="3"/>
      </w:pPr>
      <w:r>
        <w:t>2nd Round Proposals</w:t>
      </w:r>
      <w:bookmarkStart w:id="890" w:name="_Hlk116462028"/>
      <w:r w:rsidR="000B1241">
        <w:t xml:space="preserve"> (Open)</w:t>
      </w:r>
      <w:bookmarkEnd w:id="890"/>
    </w:p>
    <w:p w14:paraId="27F80458" w14:textId="1C0F2C77" w:rsidR="005372EC" w:rsidRPr="00394EBD" w:rsidRDefault="002D37EF" w:rsidP="005372EC">
      <w:pPr>
        <w:pStyle w:val="40"/>
        <w:tabs>
          <w:tab w:val="clear" w:pos="567"/>
        </w:tabs>
        <w:ind w:left="0" w:firstLine="0"/>
        <w:rPr>
          <w:b/>
          <w:i/>
          <w:u w:val="single"/>
        </w:rPr>
      </w:pPr>
      <w:r>
        <w:rPr>
          <w:b/>
          <w:i/>
          <w:u w:val="single"/>
        </w:rPr>
        <w:t>Updated</w:t>
      </w:r>
      <w:r w:rsidR="005372EC" w:rsidRPr="00394EBD">
        <w:rPr>
          <w:b/>
          <w:i/>
          <w:u w:val="single"/>
        </w:rPr>
        <w:t xml:space="preserve"> </w:t>
      </w:r>
      <w:r w:rsidR="005372EC">
        <w:rPr>
          <w:b/>
          <w:i/>
          <w:u w:val="single"/>
        </w:rPr>
        <w:t>proposal</w:t>
      </w:r>
      <w:r w:rsidR="005372EC" w:rsidRPr="00394EBD">
        <w:rPr>
          <w:b/>
          <w:i/>
          <w:u w:val="single"/>
        </w:rPr>
        <w:t xml:space="preserve"> </w:t>
      </w:r>
      <w:r w:rsidR="005372EC">
        <w:rPr>
          <w:b/>
          <w:i/>
          <w:u w:val="single"/>
        </w:rPr>
        <w:t>2</w:t>
      </w:r>
      <w:r w:rsidR="005372EC" w:rsidRPr="00394EBD">
        <w:rPr>
          <w:b/>
          <w:i/>
          <w:u w:val="single"/>
        </w:rPr>
        <w:t>-</w:t>
      </w:r>
      <w:r w:rsidR="005372EC">
        <w:rPr>
          <w:b/>
          <w:i/>
          <w:u w:val="single"/>
        </w:rPr>
        <w:t>8</w:t>
      </w:r>
      <w:r w:rsidR="005372EC" w:rsidRPr="00394EBD">
        <w:rPr>
          <w:b/>
          <w:i/>
          <w:u w:val="single"/>
        </w:rPr>
        <w:t>-1</w:t>
      </w:r>
      <w:r w:rsidR="005372EC">
        <w:rPr>
          <w:b/>
          <w:i/>
          <w:u w:val="single"/>
        </w:rPr>
        <w:t>a</w:t>
      </w:r>
      <w:r w:rsidR="000B1241" w:rsidRPr="000B1241">
        <w:rPr>
          <w:b/>
          <w:i/>
          <w:u w:val="single"/>
        </w:rPr>
        <w:t xml:space="preserve"> (Open)</w:t>
      </w:r>
      <w:r w:rsidR="005372EC" w:rsidRPr="00394EBD">
        <w:rPr>
          <w:b/>
          <w:i/>
          <w:u w:val="single"/>
        </w:rPr>
        <w:t>:</w:t>
      </w:r>
    </w:p>
    <w:p w14:paraId="70CB6ED2" w14:textId="77777777" w:rsidR="005372EC" w:rsidRDefault="005372EC" w:rsidP="005372EC">
      <w:r>
        <w:t xml:space="preserve">Remove the square brackets and update the agreement made in RAN1#110 for BS transmit power </w:t>
      </w:r>
      <w:r w:rsidRPr="00D503A3">
        <w:t>for legacy TDD</w:t>
      </w:r>
      <w:r>
        <w:t xml:space="preserve"> as below.</w:t>
      </w:r>
    </w:p>
    <w:p w14:paraId="476759BC" w14:textId="77777777" w:rsidR="005372EC" w:rsidRPr="00D503A3" w:rsidRDefault="005372EC" w:rsidP="005372EC">
      <w:r w:rsidRPr="00D503A3">
        <w:lastRenderedPageBreak/>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372EC" w:rsidRPr="00D503A3" w14:paraId="4289CCC2" w14:textId="77777777" w:rsidTr="007351D2">
        <w:trPr>
          <w:jc w:val="center"/>
        </w:trPr>
        <w:tc>
          <w:tcPr>
            <w:tcW w:w="0" w:type="auto"/>
            <w:shd w:val="clear" w:color="auto" w:fill="auto"/>
            <w:vAlign w:val="center"/>
          </w:tcPr>
          <w:p w14:paraId="62EA6D6B" w14:textId="77777777" w:rsidR="005372EC" w:rsidRPr="00D503A3" w:rsidRDefault="005372EC" w:rsidP="007351D2">
            <w:pPr>
              <w:jc w:val="center"/>
              <w:rPr>
                <w:b/>
              </w:rPr>
            </w:pPr>
          </w:p>
        </w:tc>
        <w:tc>
          <w:tcPr>
            <w:tcW w:w="4263" w:type="dxa"/>
            <w:shd w:val="clear" w:color="auto" w:fill="auto"/>
            <w:vAlign w:val="center"/>
          </w:tcPr>
          <w:p w14:paraId="56747FD5" w14:textId="77777777" w:rsidR="005372EC" w:rsidRPr="00D503A3" w:rsidRDefault="005372EC" w:rsidP="007351D2">
            <w:pPr>
              <w:jc w:val="center"/>
              <w:rPr>
                <w:b/>
              </w:rPr>
            </w:pPr>
            <w:r w:rsidRPr="00D503A3">
              <w:rPr>
                <w:rFonts w:hint="eastAsia"/>
                <w:b/>
              </w:rPr>
              <w:t>F</w:t>
            </w:r>
            <w:r w:rsidRPr="00D503A3">
              <w:rPr>
                <w:b/>
              </w:rPr>
              <w:t>R1</w:t>
            </w:r>
          </w:p>
        </w:tc>
        <w:tc>
          <w:tcPr>
            <w:tcW w:w="4287" w:type="dxa"/>
            <w:shd w:val="clear" w:color="auto" w:fill="auto"/>
            <w:vAlign w:val="center"/>
          </w:tcPr>
          <w:p w14:paraId="4E58DFAD" w14:textId="77777777" w:rsidR="005372EC" w:rsidRPr="00D503A3" w:rsidRDefault="005372EC" w:rsidP="007351D2">
            <w:pPr>
              <w:jc w:val="center"/>
              <w:rPr>
                <w:b/>
              </w:rPr>
            </w:pPr>
            <w:r w:rsidRPr="00D503A3">
              <w:rPr>
                <w:rFonts w:hint="eastAsia"/>
                <w:b/>
              </w:rPr>
              <w:t>F</w:t>
            </w:r>
            <w:r w:rsidRPr="00D503A3">
              <w:rPr>
                <w:b/>
              </w:rPr>
              <w:t>R2-1</w:t>
            </w:r>
          </w:p>
        </w:tc>
      </w:tr>
      <w:tr w:rsidR="005372EC" w:rsidRPr="00D503A3" w14:paraId="0509A41C" w14:textId="77777777" w:rsidTr="007351D2">
        <w:trPr>
          <w:jc w:val="center"/>
        </w:trPr>
        <w:tc>
          <w:tcPr>
            <w:tcW w:w="0" w:type="auto"/>
            <w:shd w:val="clear" w:color="auto" w:fill="auto"/>
            <w:vAlign w:val="center"/>
          </w:tcPr>
          <w:p w14:paraId="3B81114F" w14:textId="77777777" w:rsidR="005372EC" w:rsidRPr="00D503A3" w:rsidRDefault="005372EC" w:rsidP="007351D2">
            <w:pPr>
              <w:rPr>
                <w:b/>
              </w:rPr>
            </w:pPr>
            <w:r w:rsidRPr="00D503A3">
              <w:rPr>
                <w:b/>
              </w:rPr>
              <w:t>Urban macro</w:t>
            </w:r>
          </w:p>
        </w:tc>
        <w:tc>
          <w:tcPr>
            <w:tcW w:w="4263" w:type="dxa"/>
            <w:shd w:val="clear" w:color="auto" w:fill="auto"/>
          </w:tcPr>
          <w:p w14:paraId="6181CD94"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4BB8845A"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00BA4585" w14:textId="77777777" w:rsidR="005372EC" w:rsidRPr="00D503A3" w:rsidRDefault="005372EC" w:rsidP="007351D2">
            <w:r w:rsidRPr="00D503A3">
              <w:rPr>
                <w:rFonts w:hint="eastAsia"/>
              </w:rPr>
              <w:t>N</w:t>
            </w:r>
            <w:r w:rsidRPr="00D503A3">
              <w:t>.A.</w:t>
            </w:r>
          </w:p>
        </w:tc>
      </w:tr>
      <w:tr w:rsidR="005372EC" w:rsidRPr="00D503A3" w14:paraId="3DD5A87B" w14:textId="77777777" w:rsidTr="007351D2">
        <w:trPr>
          <w:jc w:val="center"/>
        </w:trPr>
        <w:tc>
          <w:tcPr>
            <w:tcW w:w="0" w:type="auto"/>
            <w:shd w:val="clear" w:color="auto" w:fill="auto"/>
            <w:vAlign w:val="center"/>
          </w:tcPr>
          <w:p w14:paraId="5DE980C4" w14:textId="77777777" w:rsidR="005372EC" w:rsidRPr="00D503A3" w:rsidRDefault="005372EC" w:rsidP="007351D2">
            <w:pPr>
              <w:rPr>
                <w:b/>
              </w:rPr>
            </w:pPr>
            <w:r w:rsidRPr="00D503A3">
              <w:rPr>
                <w:rFonts w:hint="eastAsia"/>
                <w:b/>
              </w:rPr>
              <w:t>D</w:t>
            </w:r>
            <w:r w:rsidRPr="00D503A3">
              <w:rPr>
                <w:b/>
              </w:rPr>
              <w:t>ense Urban Macro layer</w:t>
            </w:r>
          </w:p>
        </w:tc>
        <w:tc>
          <w:tcPr>
            <w:tcW w:w="4263" w:type="dxa"/>
            <w:shd w:val="clear" w:color="auto" w:fill="auto"/>
          </w:tcPr>
          <w:p w14:paraId="61FDC630"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5FA8F800"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703F0CA9" w14:textId="77777777" w:rsidR="005372EC" w:rsidRPr="00D503A3" w:rsidRDefault="005372EC" w:rsidP="007351D2">
            <w:pPr>
              <w:numPr>
                <w:ilvl w:val="0"/>
                <w:numId w:val="75"/>
              </w:numPr>
            </w:pPr>
            <w:r w:rsidRPr="00D503A3">
              <w:rPr>
                <w:rFonts w:hint="eastAsia"/>
              </w:rPr>
              <w:t>Option</w:t>
            </w:r>
            <w:r w:rsidRPr="00D503A3">
              <w:t xml:space="preserve"> 1: </w:t>
            </w:r>
            <w:del w:id="891" w:author="Wang Fei" w:date="2022-10-11T16:19:00Z">
              <w:r w:rsidRPr="00D503A3" w:rsidDel="0087005D">
                <w:delText>[43]</w:delText>
              </w:r>
            </w:del>
            <w:ins w:id="892" w:author="Wang Fei" w:date="2022-10-11T16:19:00Z">
              <w:r>
                <w:t>40</w:t>
              </w:r>
            </w:ins>
            <w:r w:rsidRPr="00D503A3">
              <w:t xml:space="preserve"> dBm for </w:t>
            </w:r>
            <w:del w:id="893" w:author="Wang Fei" w:date="2022-10-11T16:19:00Z">
              <w:r w:rsidRPr="00D503A3" w:rsidDel="0087005D">
                <w:delText xml:space="preserve">200MHz </w:delText>
              </w:r>
            </w:del>
            <w:ins w:id="894" w:author="Wang Fei" w:date="2022-10-11T16:19:00Z">
              <w:r>
                <w:t>1</w:t>
              </w:r>
              <w:r w:rsidRPr="00D503A3">
                <w:t xml:space="preserve">00MHz </w:t>
              </w:r>
            </w:ins>
            <w:r w:rsidRPr="00D503A3">
              <w:t>[refer to TR 38.828 Table 5.2.2.4-1]</w:t>
            </w:r>
          </w:p>
        </w:tc>
      </w:tr>
      <w:tr w:rsidR="005372EC" w:rsidRPr="00D503A3" w14:paraId="375F4D8E" w14:textId="77777777" w:rsidTr="007351D2">
        <w:trPr>
          <w:jc w:val="center"/>
        </w:trPr>
        <w:tc>
          <w:tcPr>
            <w:tcW w:w="0" w:type="auto"/>
            <w:shd w:val="clear" w:color="auto" w:fill="auto"/>
            <w:vAlign w:val="center"/>
          </w:tcPr>
          <w:p w14:paraId="48AD3E8A" w14:textId="77777777" w:rsidR="005372EC" w:rsidRPr="00D503A3" w:rsidRDefault="005372EC" w:rsidP="007351D2">
            <w:pPr>
              <w:rPr>
                <w:b/>
              </w:rPr>
            </w:pPr>
            <w:r w:rsidRPr="00D503A3">
              <w:rPr>
                <w:rFonts w:hint="eastAsia"/>
                <w:b/>
              </w:rPr>
              <w:t>D</w:t>
            </w:r>
            <w:r w:rsidRPr="00D503A3">
              <w:rPr>
                <w:b/>
              </w:rPr>
              <w:t>ense Urban Micro layer</w:t>
            </w:r>
          </w:p>
        </w:tc>
        <w:tc>
          <w:tcPr>
            <w:tcW w:w="4263" w:type="dxa"/>
            <w:shd w:val="clear" w:color="auto" w:fill="auto"/>
          </w:tcPr>
          <w:p w14:paraId="39451564"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A526E54" w14:textId="77777777" w:rsidR="005372EC" w:rsidRPr="00D503A3" w:rsidRDefault="005372EC" w:rsidP="007351D2">
            <w:pPr>
              <w:numPr>
                <w:ilvl w:val="0"/>
                <w:numId w:val="75"/>
              </w:numPr>
            </w:pPr>
            <w:r w:rsidRPr="00D503A3">
              <w:rPr>
                <w:rFonts w:hint="eastAsia"/>
              </w:rPr>
              <w:t>Option</w:t>
            </w:r>
            <w:r w:rsidRPr="00D503A3">
              <w:t xml:space="preserve"> 2: </w:t>
            </w:r>
            <w:del w:id="895" w:author="Wang Fei" w:date="2022-10-11T16:19:00Z">
              <w:r w:rsidRPr="00D503A3" w:rsidDel="0087005D">
                <w:delText>[33]</w:delText>
              </w:r>
            </w:del>
            <w:ins w:id="896" w:author="Wang Fei" w:date="2022-10-11T16:20:00Z">
              <w:r>
                <w:t>30</w:t>
              </w:r>
            </w:ins>
            <w:r w:rsidRPr="00D503A3">
              <w:t xml:space="preserve"> dBm for </w:t>
            </w:r>
            <w:del w:id="897" w:author="Wang Fei" w:date="2022-10-11T16:19:00Z">
              <w:r w:rsidRPr="00D503A3" w:rsidDel="0087005D">
                <w:delText>200MHz</w:delText>
              </w:r>
            </w:del>
            <w:ins w:id="898" w:author="Wang Fei" w:date="2022-10-11T16:19:00Z">
              <w:r>
                <w:t>1</w:t>
              </w:r>
              <w:r w:rsidRPr="00D503A3">
                <w:t>00MHz</w:t>
              </w:r>
            </w:ins>
            <w:r w:rsidRPr="00D503A3">
              <w:t>. EIRP should not exceed 68 dBm. [refer to TR 38.802 Table A.2.1-1 and TR 38.828 Table 5.2.2.4-1]</w:t>
            </w:r>
          </w:p>
        </w:tc>
      </w:tr>
      <w:tr w:rsidR="005372EC" w:rsidRPr="00D503A3" w14:paraId="264F04DB" w14:textId="77777777" w:rsidTr="007351D2">
        <w:trPr>
          <w:jc w:val="center"/>
        </w:trPr>
        <w:tc>
          <w:tcPr>
            <w:tcW w:w="0" w:type="auto"/>
            <w:shd w:val="clear" w:color="auto" w:fill="auto"/>
            <w:vAlign w:val="center"/>
          </w:tcPr>
          <w:p w14:paraId="5E2F0D89" w14:textId="77777777" w:rsidR="005372EC" w:rsidRPr="00D503A3" w:rsidRDefault="005372EC" w:rsidP="007351D2">
            <w:pPr>
              <w:rPr>
                <w:b/>
              </w:rPr>
            </w:pPr>
            <w:r w:rsidRPr="00D503A3">
              <w:rPr>
                <w:b/>
              </w:rPr>
              <w:t>Indoor hotspot</w:t>
            </w:r>
          </w:p>
        </w:tc>
        <w:tc>
          <w:tcPr>
            <w:tcW w:w="4263" w:type="dxa"/>
            <w:shd w:val="clear" w:color="auto" w:fill="auto"/>
          </w:tcPr>
          <w:p w14:paraId="4E272F83"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5056A043" w14:textId="77777777" w:rsidR="005372EC" w:rsidRPr="00D503A3" w:rsidRDefault="005372EC" w:rsidP="007351D2">
            <w:pPr>
              <w:numPr>
                <w:ilvl w:val="0"/>
                <w:numId w:val="75"/>
              </w:numPr>
            </w:pPr>
            <w:r w:rsidRPr="00D503A3">
              <w:rPr>
                <w:rFonts w:hint="eastAsia"/>
              </w:rPr>
              <w:t>Option</w:t>
            </w:r>
            <w:r w:rsidRPr="00D503A3">
              <w:t xml:space="preserve"> 1: </w:t>
            </w:r>
            <w:del w:id="899" w:author="Wang Fei" w:date="2022-10-11T16:19:00Z">
              <w:r w:rsidRPr="00D503A3" w:rsidDel="0087005D">
                <w:delText>[23]</w:delText>
              </w:r>
            </w:del>
            <w:ins w:id="900" w:author="Wang Fei" w:date="2022-10-11T16:19:00Z">
              <w:r>
                <w:t>23</w:t>
              </w:r>
            </w:ins>
            <w:r w:rsidRPr="00D503A3">
              <w:t xml:space="preserve"> dBm for </w:t>
            </w:r>
            <w:del w:id="901" w:author="Wang Fei" w:date="2022-10-11T16:19:00Z">
              <w:r w:rsidRPr="00D503A3" w:rsidDel="0087005D">
                <w:delText>200MHz</w:delText>
              </w:r>
            </w:del>
            <w:ins w:id="902" w:author="Wang Fei" w:date="2022-10-11T16:19:00Z">
              <w:r>
                <w:t>1</w:t>
              </w:r>
              <w:r w:rsidRPr="00D503A3">
                <w:t>00MHz</w:t>
              </w:r>
            </w:ins>
            <w:r w:rsidRPr="00D503A3">
              <w:t>. EIRP should not exceed 58 dBm. [refer to TR 38.802 Table A.2.1-1 and TR 38.828 Table 5.2.2.4-1]</w:t>
            </w:r>
          </w:p>
        </w:tc>
      </w:tr>
    </w:tbl>
    <w:p w14:paraId="407A0938" w14:textId="77777777" w:rsidR="005372EC" w:rsidRDefault="005372EC" w:rsidP="005372EC">
      <w:pPr>
        <w:spacing w:after="120"/>
      </w:pPr>
    </w:p>
    <w:p w14:paraId="24C08402" w14:textId="77777777" w:rsidR="005372EC" w:rsidRPr="00F52E45" w:rsidRDefault="005372EC" w:rsidP="005372EC">
      <w:pPr>
        <w:spacing w:after="120"/>
      </w:pPr>
    </w:p>
    <w:p w14:paraId="08951254" w14:textId="77777777" w:rsidR="005372EC" w:rsidRDefault="005372EC" w:rsidP="005372EC">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5372EC" w14:paraId="449092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ECCC92"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70F5BF" w14:textId="77777777" w:rsidR="005372EC" w:rsidRDefault="005372EC" w:rsidP="007351D2">
            <w:pPr>
              <w:spacing w:line="240" w:lineRule="auto"/>
              <w:jc w:val="center"/>
              <w:rPr>
                <w:b/>
              </w:rPr>
            </w:pPr>
            <w:r>
              <w:rPr>
                <w:b/>
              </w:rPr>
              <w:t>Comment</w:t>
            </w:r>
          </w:p>
        </w:tc>
      </w:tr>
      <w:tr w:rsidR="005372EC" w14:paraId="7AEFB35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942CBA2"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8B0947" w14:textId="77777777" w:rsidR="005372EC" w:rsidRPr="004667DC" w:rsidRDefault="005372EC"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w:t>
            </w:r>
            <w:r>
              <w:rPr>
                <w:bCs/>
                <w:color w:val="FF0000"/>
              </w:rPr>
              <w:t xml:space="preserve"> Huawei/Ericsson/Nokia have concern on making 53dBm as optional, so I just remove the square brackets of the previous agreement for FR1. For FR2, since there is concern on revising 100MHz to 200MHz for channel bandwidth, so we stick to 100MHz, and I updated the tx powers accordingly.</w:t>
            </w:r>
          </w:p>
        </w:tc>
      </w:tr>
      <w:tr w:rsidR="008619DF" w14:paraId="6FA66F2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8C02CE8" w14:textId="2FB8B363"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879686" w14:textId="5BC6B694" w:rsidR="008619DF" w:rsidRDefault="008619DF" w:rsidP="008619DF">
            <w:pPr>
              <w:rPr>
                <w:bCs/>
              </w:rPr>
            </w:pPr>
            <w:r w:rsidRPr="008619DF">
              <w:rPr>
                <w:bCs/>
              </w:rPr>
              <w:t>Support</w:t>
            </w:r>
          </w:p>
        </w:tc>
      </w:tr>
      <w:tr w:rsidR="00A655E7" w14:paraId="6BC8D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EEAA72" w14:textId="757D7DF9"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0DB441" w14:textId="6A56A307" w:rsidR="00A655E7" w:rsidRPr="008619DF" w:rsidRDefault="00A655E7" w:rsidP="00A655E7">
            <w:pPr>
              <w:rPr>
                <w:bCs/>
              </w:rPr>
            </w:pPr>
            <w:r>
              <w:rPr>
                <w:rFonts w:hint="eastAsia"/>
                <w:bCs/>
              </w:rPr>
              <w:t>O</w:t>
            </w:r>
            <w:r>
              <w:rPr>
                <w:bCs/>
              </w:rPr>
              <w:t>K</w:t>
            </w:r>
          </w:p>
        </w:tc>
      </w:tr>
      <w:tr w:rsidR="004F245E" w14:paraId="7403C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7C7B27" w14:textId="4163BD70" w:rsidR="004F245E" w:rsidRDefault="004F245E" w:rsidP="004F245E">
            <w:pPr>
              <w:rPr>
                <w:bCs/>
                <w:color w:val="FF0000"/>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8D47AF" w14:textId="2A6747EE" w:rsidR="004F245E" w:rsidRDefault="004F245E" w:rsidP="004F245E">
            <w:pPr>
              <w:rPr>
                <w:bCs/>
              </w:rPr>
            </w:pPr>
            <w:r>
              <w:rPr>
                <w:rFonts w:hint="eastAsia"/>
                <w:bCs/>
              </w:rPr>
              <w:t>S</w:t>
            </w:r>
            <w:r>
              <w:rPr>
                <w:bCs/>
              </w:rPr>
              <w:t>upport.</w:t>
            </w:r>
          </w:p>
        </w:tc>
      </w:tr>
      <w:tr w:rsidR="004654C6" w14:paraId="27F0BE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81F02B" w14:textId="2E9568EE"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E78547" w14:textId="34E730A7" w:rsidR="004654C6" w:rsidRDefault="004654C6" w:rsidP="004654C6">
            <w:pPr>
              <w:rPr>
                <w:bCs/>
              </w:rPr>
            </w:pPr>
            <w:r>
              <w:rPr>
                <w:rFonts w:eastAsia="Malgun Gothic" w:hint="eastAsia"/>
                <w:bCs/>
              </w:rPr>
              <w:t xml:space="preserve">Fine with the proposal. </w:t>
            </w:r>
            <w:r>
              <w:rPr>
                <w:rFonts w:eastAsia="Malgun Gothic"/>
                <w:bCs/>
              </w:rPr>
              <w:t xml:space="preserve">Is it right understanding that each company can select one option? </w:t>
            </w:r>
          </w:p>
        </w:tc>
      </w:tr>
      <w:tr w:rsidR="00BA699B" w:rsidRPr="00A941C5" w14:paraId="2C74A1A3" w14:textId="77777777" w:rsidTr="00BA699B">
        <w:tc>
          <w:tcPr>
            <w:tcW w:w="1555" w:type="dxa"/>
          </w:tcPr>
          <w:p w14:paraId="152A89A1" w14:textId="77777777" w:rsidR="00BA699B" w:rsidRPr="00286B3D" w:rsidRDefault="00BA699B" w:rsidP="006E685B">
            <w:pPr>
              <w:rPr>
                <w:rFonts w:eastAsia="Malgun Gothic"/>
                <w:bCs/>
              </w:rPr>
            </w:pPr>
            <w:r w:rsidRPr="00970DE1">
              <w:rPr>
                <w:bCs/>
                <w:color w:val="000000" w:themeColor="text1"/>
              </w:rPr>
              <w:t>LG</w:t>
            </w:r>
          </w:p>
        </w:tc>
        <w:tc>
          <w:tcPr>
            <w:tcW w:w="8407" w:type="dxa"/>
          </w:tcPr>
          <w:p w14:paraId="1BEE9FC9" w14:textId="77777777" w:rsidR="00BA699B" w:rsidRPr="00A941C5" w:rsidRDefault="00BA699B" w:rsidP="006E685B">
            <w:pPr>
              <w:rPr>
                <w:rFonts w:eastAsia="Malgun Gothic"/>
                <w:bCs/>
              </w:rPr>
            </w:pPr>
            <w:r>
              <w:rPr>
                <w:rFonts w:eastAsia="Malgun Gothic"/>
                <w:bCs/>
              </w:rPr>
              <w:t>We support the proposal</w:t>
            </w:r>
          </w:p>
        </w:tc>
      </w:tr>
      <w:tr w:rsidR="00FA0910" w14:paraId="1F59447A" w14:textId="77777777" w:rsidTr="00FA0910">
        <w:tc>
          <w:tcPr>
            <w:tcW w:w="1555" w:type="dxa"/>
          </w:tcPr>
          <w:p w14:paraId="3ACC8797" w14:textId="77777777" w:rsidR="00FA0910" w:rsidRPr="00A67DCD" w:rsidRDefault="00FA0910" w:rsidP="00244D3E">
            <w:pPr>
              <w:rPr>
                <w:bCs/>
              </w:rPr>
            </w:pPr>
            <w:r>
              <w:rPr>
                <w:rFonts w:hint="eastAsia"/>
                <w:bCs/>
              </w:rPr>
              <w:t>X</w:t>
            </w:r>
            <w:r>
              <w:rPr>
                <w:bCs/>
              </w:rPr>
              <w:t>iaomi</w:t>
            </w:r>
          </w:p>
        </w:tc>
        <w:tc>
          <w:tcPr>
            <w:tcW w:w="8407" w:type="dxa"/>
          </w:tcPr>
          <w:p w14:paraId="537A8BFD" w14:textId="77777777" w:rsidR="00FA0910" w:rsidRPr="00A67DCD" w:rsidRDefault="00FA0910" w:rsidP="00244D3E">
            <w:pPr>
              <w:rPr>
                <w:bCs/>
              </w:rPr>
            </w:pPr>
            <w:r>
              <w:rPr>
                <w:rFonts w:hint="eastAsia"/>
                <w:bCs/>
              </w:rPr>
              <w:t>S</w:t>
            </w:r>
            <w:r>
              <w:rPr>
                <w:bCs/>
              </w:rPr>
              <w:t>upport</w:t>
            </w:r>
          </w:p>
        </w:tc>
      </w:tr>
      <w:tr w:rsidR="0014358B" w14:paraId="336FFA6C" w14:textId="77777777" w:rsidTr="0014358B">
        <w:tc>
          <w:tcPr>
            <w:tcW w:w="1555" w:type="dxa"/>
          </w:tcPr>
          <w:p w14:paraId="4FC8BE0B" w14:textId="77777777" w:rsidR="0014358B" w:rsidRDefault="0014358B" w:rsidP="00DB678F">
            <w:pPr>
              <w:rPr>
                <w:bCs/>
              </w:rPr>
            </w:pPr>
            <w:r>
              <w:rPr>
                <w:rFonts w:eastAsia="Malgun Gothic"/>
                <w:bCs/>
              </w:rPr>
              <w:t>Sony</w:t>
            </w:r>
          </w:p>
        </w:tc>
        <w:tc>
          <w:tcPr>
            <w:tcW w:w="8407" w:type="dxa"/>
          </w:tcPr>
          <w:p w14:paraId="632F94E5" w14:textId="77777777" w:rsidR="0014358B" w:rsidRDefault="0014358B" w:rsidP="00DB678F">
            <w:pPr>
              <w:rPr>
                <w:bCs/>
              </w:rPr>
            </w:pPr>
            <w:r>
              <w:rPr>
                <w:rFonts w:eastAsia="Malgun Gothic" w:hint="eastAsia"/>
                <w:bCs/>
              </w:rPr>
              <w:t>Support</w:t>
            </w:r>
          </w:p>
        </w:tc>
      </w:tr>
      <w:tr w:rsidR="00792B13" w14:paraId="46629506" w14:textId="77777777" w:rsidTr="0014358B">
        <w:tc>
          <w:tcPr>
            <w:tcW w:w="1555" w:type="dxa"/>
          </w:tcPr>
          <w:p w14:paraId="518E6CBA" w14:textId="791E4815" w:rsidR="00792B13" w:rsidRDefault="00792B13" w:rsidP="00792B13">
            <w:pPr>
              <w:rPr>
                <w:rFonts w:eastAsia="Malgun Gothic"/>
                <w:bCs/>
              </w:rPr>
            </w:pPr>
            <w:r>
              <w:rPr>
                <w:bCs/>
                <w:color w:val="000000" w:themeColor="text1"/>
              </w:rPr>
              <w:t>QC</w:t>
            </w:r>
          </w:p>
        </w:tc>
        <w:tc>
          <w:tcPr>
            <w:tcW w:w="8407" w:type="dxa"/>
          </w:tcPr>
          <w:p w14:paraId="5FEDF1D0" w14:textId="19C049B6" w:rsidR="00792B13" w:rsidRDefault="00792B13" w:rsidP="00792B13">
            <w:pPr>
              <w:rPr>
                <w:rFonts w:eastAsia="Malgun Gothic"/>
                <w:bCs/>
              </w:rPr>
            </w:pPr>
            <w:r>
              <w:rPr>
                <w:rFonts w:eastAsia="Malgun Gothic"/>
                <w:bCs/>
              </w:rPr>
              <w:t>Support.</w:t>
            </w:r>
          </w:p>
        </w:tc>
      </w:tr>
      <w:tr w:rsidR="00B26DC1" w14:paraId="21696D09" w14:textId="77777777" w:rsidTr="00003EC3">
        <w:tc>
          <w:tcPr>
            <w:tcW w:w="1555" w:type="dxa"/>
            <w:vAlign w:val="center"/>
          </w:tcPr>
          <w:p w14:paraId="27CA08DC" w14:textId="107F1A6A" w:rsidR="00B26DC1" w:rsidRDefault="00B26DC1" w:rsidP="00B26DC1">
            <w:pPr>
              <w:rPr>
                <w:bCs/>
                <w:color w:val="000000" w:themeColor="text1"/>
              </w:rPr>
            </w:pPr>
            <w:r>
              <w:rPr>
                <w:bCs/>
              </w:rPr>
              <w:t>Intel</w:t>
            </w:r>
          </w:p>
        </w:tc>
        <w:tc>
          <w:tcPr>
            <w:tcW w:w="8407" w:type="dxa"/>
            <w:vAlign w:val="center"/>
          </w:tcPr>
          <w:p w14:paraId="0CC29F64" w14:textId="11CE8583" w:rsidR="00B26DC1" w:rsidRDefault="00514D0C" w:rsidP="00B26DC1">
            <w:pPr>
              <w:rPr>
                <w:rFonts w:eastAsia="Malgun Gothic"/>
                <w:bCs/>
              </w:rPr>
            </w:pPr>
            <w:r>
              <w:rPr>
                <w:bCs/>
              </w:rPr>
              <w:t>F</w:t>
            </w:r>
            <w:r w:rsidR="00B26DC1">
              <w:rPr>
                <w:bCs/>
              </w:rPr>
              <w:t>ine with the proposal</w:t>
            </w:r>
            <w:r w:rsidR="00BA27D9">
              <w:rPr>
                <w:bCs/>
              </w:rPr>
              <w:t xml:space="preserve"> for sake of progress</w:t>
            </w:r>
            <w:r>
              <w:rPr>
                <w:bCs/>
              </w:rPr>
              <w:t>, and have same question as Samsung.</w:t>
            </w:r>
          </w:p>
        </w:tc>
      </w:tr>
      <w:tr w:rsidR="002E4EBF" w:rsidRPr="00D03E50" w14:paraId="2A885113" w14:textId="77777777" w:rsidTr="002E4EBF">
        <w:tc>
          <w:tcPr>
            <w:tcW w:w="1555" w:type="dxa"/>
          </w:tcPr>
          <w:p w14:paraId="323C2636" w14:textId="77777777" w:rsidR="002E4EBF" w:rsidRPr="00D03E50" w:rsidRDefault="002E4EBF" w:rsidP="002E6AE7">
            <w:pPr>
              <w:rPr>
                <w:rFonts w:eastAsia="Malgun Gothic"/>
                <w:bCs/>
              </w:rPr>
            </w:pPr>
            <w:r>
              <w:rPr>
                <w:rFonts w:eastAsia="Malgun Gothic"/>
                <w:bCs/>
              </w:rPr>
              <w:t>Ericsson</w:t>
            </w:r>
          </w:p>
        </w:tc>
        <w:tc>
          <w:tcPr>
            <w:tcW w:w="8407" w:type="dxa"/>
          </w:tcPr>
          <w:p w14:paraId="4892B185" w14:textId="77777777" w:rsidR="002E4EBF" w:rsidRDefault="002E4EBF" w:rsidP="002E6AE7">
            <w:pPr>
              <w:rPr>
                <w:rFonts w:eastAsia="Malgun Gothic"/>
                <w:bCs/>
              </w:rPr>
            </w:pPr>
            <w:r>
              <w:rPr>
                <w:rFonts w:eastAsia="Malgun Gothic"/>
                <w:bCs/>
              </w:rPr>
              <w:t xml:space="preserve">We do not support the change in FR2 BW to 100 MHz. We think that 100 MHz is not apt to consider for FR2. </w:t>
            </w:r>
          </w:p>
          <w:p w14:paraId="3EB1153B" w14:textId="77777777" w:rsidR="002E4EBF" w:rsidRPr="00D03E50" w:rsidRDefault="002E4EBF" w:rsidP="002E6AE7">
            <w:pPr>
              <w:rPr>
                <w:rFonts w:eastAsia="Malgun Gothic"/>
                <w:bCs/>
              </w:rPr>
            </w:pPr>
            <w:r>
              <w:rPr>
                <w:rFonts w:eastAsia="Malgun Gothic"/>
                <w:bCs/>
              </w:rPr>
              <w:t xml:space="preserve">We also think that the Dense Urban Micro Layer power can have an optional 38 dBm which is the Power level for a MR BS in RAN4. </w:t>
            </w:r>
          </w:p>
        </w:tc>
      </w:tr>
      <w:tr w:rsidR="00DB3955" w:rsidRPr="00D03E50" w14:paraId="014FC610" w14:textId="77777777" w:rsidTr="002E4EBF">
        <w:tc>
          <w:tcPr>
            <w:tcW w:w="1555" w:type="dxa"/>
          </w:tcPr>
          <w:p w14:paraId="2210C75C" w14:textId="3E1E628C" w:rsidR="00DB3955" w:rsidRDefault="00DB3955" w:rsidP="002E6AE7">
            <w:pPr>
              <w:rPr>
                <w:rFonts w:eastAsia="Malgun Gothic"/>
                <w:bCs/>
              </w:rPr>
            </w:pPr>
            <w:r>
              <w:rPr>
                <w:rFonts w:eastAsia="Malgun Gothic"/>
                <w:bCs/>
              </w:rPr>
              <w:t>NTT DOCOMO</w:t>
            </w:r>
          </w:p>
        </w:tc>
        <w:tc>
          <w:tcPr>
            <w:tcW w:w="8407" w:type="dxa"/>
          </w:tcPr>
          <w:p w14:paraId="78BCE2A5" w14:textId="287090C2" w:rsidR="00DB3955" w:rsidRPr="00DB3955" w:rsidRDefault="00DB3955" w:rsidP="002E6AE7">
            <w:pPr>
              <w:rPr>
                <w:rFonts w:eastAsia="MS Mincho"/>
                <w:bCs/>
              </w:rPr>
            </w:pPr>
            <w:r>
              <w:rPr>
                <w:rFonts w:eastAsia="MS Mincho"/>
                <w:bCs/>
              </w:rPr>
              <w:t>We support.</w:t>
            </w:r>
          </w:p>
        </w:tc>
      </w:tr>
    </w:tbl>
    <w:p w14:paraId="5F029776" w14:textId="77777777" w:rsidR="005372EC" w:rsidRPr="002E4EBF" w:rsidRDefault="005372EC" w:rsidP="005372EC">
      <w:pPr>
        <w:spacing w:after="120"/>
      </w:pPr>
    </w:p>
    <w:p w14:paraId="01796C8D" w14:textId="793A3AE0" w:rsidR="005372EC" w:rsidRPr="00394EBD" w:rsidRDefault="005372EC" w:rsidP="005372EC">
      <w:pPr>
        <w:pStyle w:val="40"/>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8</w:t>
      </w:r>
      <w:r w:rsidRPr="00394EBD">
        <w:rPr>
          <w:b/>
          <w:i/>
          <w:u w:val="single"/>
        </w:rPr>
        <w:t>-</w:t>
      </w:r>
      <w:r>
        <w:rPr>
          <w:b/>
          <w:i/>
          <w:u w:val="single"/>
        </w:rPr>
        <w:t>2</w:t>
      </w:r>
      <w:r w:rsidR="000B1241" w:rsidRPr="000B1241">
        <w:rPr>
          <w:b/>
          <w:i/>
          <w:u w:val="single"/>
        </w:rPr>
        <w:t xml:space="preserve"> (Open)</w:t>
      </w:r>
      <w:r w:rsidRPr="00394EBD">
        <w:rPr>
          <w:b/>
          <w:i/>
          <w:u w:val="single"/>
        </w:rPr>
        <w:t>:</w:t>
      </w:r>
    </w:p>
    <w:p w14:paraId="2A46192B" w14:textId="77777777" w:rsidR="005372EC" w:rsidRDefault="005372EC" w:rsidP="005372EC">
      <w:pPr>
        <w:spacing w:after="120"/>
      </w:pPr>
      <w:r>
        <w:t>For comparison between legacy TDD and SBFD, companies should report the assumption of BS transmit power on DL slots and SBFD slots in SBFD operation.</w:t>
      </w:r>
    </w:p>
    <w:p w14:paraId="5E404616" w14:textId="77777777" w:rsidR="005372EC" w:rsidRDefault="005372EC" w:rsidP="005372EC">
      <w:pPr>
        <w:pStyle w:val="affe"/>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62CD9990" w14:textId="77777777" w:rsidR="005372EC" w:rsidRPr="00150462" w:rsidRDefault="005372EC" w:rsidP="005372EC">
      <w:pPr>
        <w:spacing w:after="120"/>
      </w:pPr>
    </w:p>
    <w:p w14:paraId="04890A20"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5372EC" w14:paraId="172EE6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5614D1"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694954" w14:textId="77777777" w:rsidR="005372EC" w:rsidRDefault="005372EC" w:rsidP="007351D2">
            <w:pPr>
              <w:spacing w:line="240" w:lineRule="auto"/>
              <w:jc w:val="center"/>
              <w:rPr>
                <w:b/>
              </w:rPr>
            </w:pPr>
            <w:r>
              <w:rPr>
                <w:b/>
              </w:rPr>
              <w:t>Comment</w:t>
            </w:r>
          </w:p>
        </w:tc>
      </w:tr>
      <w:tr w:rsidR="005372EC" w14:paraId="5D90D5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42CFDA"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72CD26A"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5372EC" w14:paraId="77F69F2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B2A54" w14:textId="77777777" w:rsidR="005372EC" w:rsidRDefault="005372EC" w:rsidP="007351D2">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C738D09" w14:textId="77777777" w:rsidR="005372EC" w:rsidRDefault="005372EC" w:rsidP="007351D2">
            <w:pPr>
              <w:rPr>
                <w:bCs/>
              </w:rPr>
            </w:pPr>
          </w:p>
        </w:tc>
      </w:tr>
    </w:tbl>
    <w:p w14:paraId="4B43C7C6" w14:textId="77777777" w:rsidR="005372EC" w:rsidRDefault="005372EC" w:rsidP="005372EC">
      <w:pPr>
        <w:spacing w:after="120"/>
      </w:pPr>
    </w:p>
    <w:p w14:paraId="0253CA7B" w14:textId="0C9490AB" w:rsidR="005372EC" w:rsidRPr="00394EBD" w:rsidRDefault="005372EC" w:rsidP="005372EC">
      <w:pPr>
        <w:pStyle w:val="40"/>
        <w:tabs>
          <w:tab w:val="clear" w:pos="567"/>
        </w:tabs>
        <w:ind w:left="0" w:firstLine="0"/>
        <w:rPr>
          <w:b/>
          <w:i/>
          <w:u w:val="single"/>
        </w:rPr>
      </w:pPr>
      <w:bookmarkStart w:id="903" w:name="_GoBack"/>
      <w:bookmarkEnd w:id="903"/>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3</w:t>
      </w:r>
      <w:r w:rsidR="000B1241" w:rsidRPr="000B1241">
        <w:rPr>
          <w:b/>
          <w:i/>
          <w:u w:val="single"/>
        </w:rPr>
        <w:t xml:space="preserve"> (Open)</w:t>
      </w:r>
      <w:r w:rsidRPr="00394EBD">
        <w:rPr>
          <w:b/>
          <w:i/>
          <w:u w:val="single"/>
        </w:rPr>
        <w:t>:</w:t>
      </w:r>
    </w:p>
    <w:p w14:paraId="638B721A" w14:textId="77777777" w:rsidR="005372EC" w:rsidRDefault="005372EC" w:rsidP="005372EC">
      <w:pPr>
        <w:spacing w:after="120"/>
      </w:pPr>
      <w:r>
        <w:t>For SBFD Deployment Case 4, d</w:t>
      </w:r>
      <w:r w:rsidRPr="001B3383">
        <w:t>ifferent power levels in adjacent carriers can be simulated and it is up to company to report the power levels.</w:t>
      </w:r>
    </w:p>
    <w:p w14:paraId="77A529BC" w14:textId="77777777" w:rsidR="005372EC" w:rsidRPr="00150462" w:rsidRDefault="005372EC" w:rsidP="005372EC">
      <w:pPr>
        <w:spacing w:after="120"/>
      </w:pPr>
    </w:p>
    <w:p w14:paraId="163EFD6C"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5372EC" w14:paraId="71F70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8CCFE9"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10CF8B" w14:textId="77777777" w:rsidR="005372EC" w:rsidRDefault="005372EC" w:rsidP="007351D2">
            <w:pPr>
              <w:spacing w:line="240" w:lineRule="auto"/>
              <w:jc w:val="center"/>
              <w:rPr>
                <w:b/>
              </w:rPr>
            </w:pPr>
            <w:r>
              <w:rPr>
                <w:b/>
              </w:rPr>
              <w:t>Comment</w:t>
            </w:r>
          </w:p>
        </w:tc>
      </w:tr>
      <w:tr w:rsidR="005372EC" w14:paraId="0AAA2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CC6F196"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2ED4E4"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464152" w14:paraId="3B17D0D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C18FC3" w14:textId="73041F77" w:rsidR="00464152" w:rsidRDefault="00464152" w:rsidP="00464152">
            <w:pPr>
              <w:rPr>
                <w:bCs/>
              </w:rPr>
            </w:pPr>
            <w:r w:rsidRPr="006B2DE9">
              <w:rPr>
                <w:bCs/>
              </w:rPr>
              <w:t>Charter</w:t>
            </w:r>
          </w:p>
        </w:tc>
        <w:tc>
          <w:tcPr>
            <w:tcW w:w="8407" w:type="dxa"/>
            <w:tcBorders>
              <w:top w:val="single" w:sz="4" w:space="0" w:color="auto"/>
              <w:left w:val="single" w:sz="4" w:space="0" w:color="auto"/>
              <w:bottom w:val="single" w:sz="4" w:space="0" w:color="auto"/>
              <w:right w:val="single" w:sz="4" w:space="0" w:color="auto"/>
            </w:tcBorders>
            <w:vAlign w:val="center"/>
          </w:tcPr>
          <w:p w14:paraId="0BB5089B" w14:textId="1FE32A07" w:rsidR="00464152" w:rsidRDefault="00464152" w:rsidP="00464152">
            <w:pPr>
              <w:rPr>
                <w:bCs/>
              </w:rPr>
            </w:pPr>
            <w:r w:rsidRPr="006B2DE9">
              <w:rPr>
                <w:bCs/>
              </w:rPr>
              <w:t>As a guidance to the companies, in n77 band there is C-band which is adjacent to CBRS band.  The power delta</w:t>
            </w:r>
            <w:r>
              <w:rPr>
                <w:bCs/>
              </w:rPr>
              <w:t>s</w:t>
            </w:r>
            <w:r w:rsidRPr="006B2DE9">
              <w:rPr>
                <w:bCs/>
              </w:rPr>
              <w:t xml:space="preserve"> between the two bands can be as much as 25 to 30 dB, with C-band having more power.  This scenario makes n77 band the extreme case for coexistence scenario of SBFD with legacy TDD.  Charter is interested in the scenario when an operator in C-band upgrades to SBFD, while </w:t>
            </w:r>
            <w:r>
              <w:rPr>
                <w:bCs/>
              </w:rPr>
              <w:t xml:space="preserve">yet </w:t>
            </w:r>
            <w:r w:rsidRPr="006B2DE9">
              <w:rPr>
                <w:bCs/>
              </w:rPr>
              <w:t xml:space="preserve">another operator in CBRS band is still using legacy TDD.  Regulator does not impose synchronization of TDD </w:t>
            </w:r>
            <w:r>
              <w:rPr>
                <w:bCs/>
              </w:rPr>
              <w:t xml:space="preserve">configurations </w:t>
            </w:r>
            <w:r w:rsidRPr="006B2DE9">
              <w:rPr>
                <w:bCs/>
              </w:rPr>
              <w:t>between two different operators, so UL slots of two operators may not be aligned and that is what we think will be the extreme case to simulate for SBFD coexistence with legacy TDD.</w:t>
            </w:r>
          </w:p>
        </w:tc>
      </w:tr>
    </w:tbl>
    <w:p w14:paraId="1BB39A3B" w14:textId="77777777" w:rsidR="005372EC" w:rsidRDefault="005372EC" w:rsidP="005372EC">
      <w:pPr>
        <w:spacing w:after="120"/>
      </w:pPr>
    </w:p>
    <w:p w14:paraId="704FAB82" w14:textId="77777777" w:rsidR="001A403D" w:rsidRPr="005372EC" w:rsidRDefault="001A403D" w:rsidP="000967E3">
      <w:pPr>
        <w:spacing w:after="120"/>
      </w:pPr>
    </w:p>
    <w:p w14:paraId="17EE1B87" w14:textId="0B7E9496" w:rsidR="00B008EB" w:rsidRDefault="006617A1" w:rsidP="00B008EB">
      <w:pPr>
        <w:pStyle w:val="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3"/>
      </w:pPr>
      <w:r>
        <w:t>Submitted proposal</w:t>
      </w:r>
    </w:p>
    <w:tbl>
      <w:tblPr>
        <w:tblStyle w:val="affa"/>
        <w:tblW w:w="0" w:type="auto"/>
        <w:tblLook w:val="04A0" w:firstRow="1" w:lastRow="0" w:firstColumn="1" w:lastColumn="0" w:noHBand="0" w:noVBand="1"/>
      </w:tblPr>
      <w:tblGrid>
        <w:gridCol w:w="2122"/>
        <w:gridCol w:w="7840"/>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affe"/>
              <w:numPr>
                <w:ilvl w:val="0"/>
                <w:numId w:val="48"/>
              </w:numPr>
              <w:spacing w:line="240" w:lineRule="auto"/>
              <w:ind w:firstLineChars="0"/>
              <w:rPr>
                <w:bCs/>
                <w:iCs/>
              </w:rPr>
            </w:pPr>
            <w:r w:rsidRPr="009B213E">
              <w:rPr>
                <w:bCs/>
                <w:iCs/>
              </w:rPr>
              <w:t xml:space="preserve">Option 1: Take link level evaluation methodology in TR 38.830 (i.e., LLS + Link </w:t>
            </w:r>
            <w:r w:rsidRPr="009B213E">
              <w:rPr>
                <w:bCs/>
                <w:iCs/>
              </w:rPr>
              <w:lastRenderedPageBreak/>
              <w:t>budget analysis) as starting point to evaluate the coverage performance (e.g., MPL, MCL, MIL) for SBFD.</w:t>
            </w:r>
          </w:p>
          <w:p w14:paraId="620C5943" w14:textId="77777777" w:rsidR="00A86F68" w:rsidRPr="009B213E" w:rsidRDefault="00A86F68" w:rsidP="00F97D8F">
            <w:pPr>
              <w:spacing w:line="240" w:lineRule="auto"/>
              <w:rPr>
                <w:rFonts w:eastAsia="MS Mincho"/>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LLS + Link budget 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a9"/>
              <w:spacing w:before="0" w:after="0" w:line="240" w:lineRule="auto"/>
            </w:pPr>
            <w:proofErr w:type="gramStart"/>
            <w:r w:rsidRPr="009B213E">
              <w:t>Table  Simulation</w:t>
            </w:r>
            <w:proofErr w:type="gramEnd"/>
            <w:r w:rsidRPr="009B213E">
              <w:t xml:space="preserve"> assumption for LLS + Link budget analysis for coverage 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2"/>
              <w:gridCol w:w="5442"/>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t>SBFD subband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t>Target data rates for eMBB</w:t>
                  </w:r>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t>Pathloss model (select from LoS or NLoS)</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Urban: NLoS</w:t>
                  </w:r>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等线" w:cs="Arial"/>
                    </w:rPr>
                  </w:pPr>
                  <w:r w:rsidRPr="009B213E">
                    <w:rPr>
                      <w:rFonts w:cs="Arial"/>
                    </w:rPr>
                    <w:t>3km/h</w:t>
                  </w:r>
                </w:p>
              </w:tc>
            </w:tr>
            <w:tr w:rsidR="00A86F68" w:rsidRPr="00FB04F6"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affe"/>
                    <w:numPr>
                      <w:ilvl w:val="1"/>
                      <w:numId w:val="38"/>
                    </w:numPr>
                    <w:ind w:firstLineChars="0"/>
                    <w:textAlignment w:val="baseline"/>
                  </w:pPr>
                  <w:r w:rsidRPr="009B213E">
                    <w:t>Two panel groups</w:t>
                  </w:r>
                </w:p>
                <w:p w14:paraId="4621C885" w14:textId="77777777" w:rsidR="00A86F68" w:rsidRPr="009B213E" w:rsidRDefault="00A86F68" w:rsidP="00FD4F70">
                  <w:pPr>
                    <w:pStyle w:val="affe"/>
                    <w:numPr>
                      <w:ilvl w:val="1"/>
                      <w:numId w:val="38"/>
                    </w:numPr>
                    <w:ind w:firstLineChars="0"/>
                    <w:textAlignment w:val="baseline"/>
                  </w:pPr>
                  <w:r w:rsidRPr="00D9263B">
                    <w:t>For each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xml:space="preserve">= </w:t>
                  </w:r>
                  <w:r w:rsidRPr="009B213E">
                    <w:t>(8,8,2,1,1;2,8)</w:t>
                  </w:r>
                  <w:r w:rsidRPr="00D9263B">
                    <w:t>.</w:t>
                  </w:r>
                </w:p>
                <w:p w14:paraId="19166EA9" w14:textId="77777777" w:rsidR="00A86F68" w:rsidRPr="009B213E" w:rsidRDefault="00A86F68" w:rsidP="00FD4F70">
                  <w:pPr>
                    <w:pStyle w:val="affe"/>
                    <w:numPr>
                      <w:ilvl w:val="1"/>
                      <w:numId w:val="38"/>
                    </w:numPr>
                    <w:ind w:firstLineChars="0"/>
                    <w:textAlignment w:val="baseline"/>
                  </w:pPr>
                  <w:r w:rsidRPr="00D9263B">
                    <w:t xml:space="preserve">Number of TxRUs: </w:t>
                  </w:r>
                  <w:r w:rsidRPr="00D9263B">
                    <w:rPr>
                      <w:color w:val="FF0000"/>
                    </w:rPr>
                    <w:t>same as legacy TDD</w:t>
                  </w:r>
                </w:p>
                <w:p w14:paraId="0CA002CB" w14:textId="77777777" w:rsidR="00A86F68" w:rsidRPr="00FB04F6" w:rsidRDefault="006147ED" w:rsidP="00F97D8F">
                  <w:pPr>
                    <w:rPr>
                      <w:rFonts w:cs="Arial"/>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A86F68" w:rsidRPr="009B213E">
                    <w:rPr>
                      <w:lang w:val="pt-BR"/>
                    </w:rPr>
                    <w:t xml:space="preserve"> = (0.5, 0.8)λ,  +45°/-45° polarization, </w:t>
                  </w:r>
                  <w:r w:rsidR="00A86F68" w:rsidRPr="00FB04F6">
                    <w:rPr>
                      <w:lang w:val="da-DK"/>
                    </w:rPr>
                    <w:t>(d</w:t>
                  </w:r>
                  <w:r w:rsidR="00A86F68" w:rsidRPr="00FB04F6">
                    <w:rPr>
                      <w:vertAlign w:val="subscript"/>
                      <w:lang w:val="da-DK"/>
                    </w:rPr>
                    <w:t>a,H</w:t>
                  </w:r>
                  <w:r w:rsidR="00A86F68" w:rsidRPr="00FB04F6">
                    <w:rPr>
                      <w:lang w:val="da-DK"/>
                    </w:rPr>
                    <w:t>,d</w:t>
                  </w:r>
                  <w:r w:rsidR="00A86F68" w:rsidRPr="00FB04F6">
                    <w:rPr>
                      <w:vertAlign w:val="subscript"/>
                      <w:lang w:val="da-DK"/>
                    </w:rPr>
                    <w:t>a,V</w:t>
                  </w:r>
                  <w:r w:rsidR="00A86F68" w:rsidRPr="00FB04F6">
                    <w:rPr>
                      <w:lang w:val="da-DK"/>
                    </w:rPr>
                    <w:t>) = (0, 4)</w:t>
                  </w:r>
                  <w:r w:rsidR="00A86F68" w:rsidRPr="009B213E">
                    <w:t>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10% iBLER.</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r w:rsidRPr="009B213E">
                    <w:rPr>
                      <w:rFonts w:cs="Arial"/>
                    </w:rPr>
                    <w:t>PRBs/TBS/MCS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PRBs,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affe"/>
              <w:widowControl/>
              <w:numPr>
                <w:ilvl w:val="0"/>
                <w:numId w:val="48"/>
              </w:numPr>
              <w:spacing w:line="240" w:lineRule="auto"/>
              <w:ind w:firstLineChars="0"/>
              <w:rPr>
                <w:rFonts w:cs="Times"/>
                <w:bCs/>
                <w:iCs/>
              </w:rPr>
            </w:pPr>
            <w:r w:rsidRPr="009B213E">
              <w:rPr>
                <w:rFonts w:cs="Times"/>
                <w:bCs/>
                <w:iCs/>
              </w:rPr>
              <w:lastRenderedPageBreak/>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UE-gNB interference</w:t>
            </w:r>
            <w:r w:rsidRPr="009B213E">
              <w:rPr>
                <w:rFonts w:cs="Times"/>
                <w:bCs/>
                <w:iCs/>
              </w:rPr>
              <w:t xml:space="preserve"> is considered in this case.</w:t>
            </w:r>
          </w:p>
          <w:p w14:paraId="69F5C7AE" w14:textId="77777777" w:rsidR="00A86F68" w:rsidRPr="009B213E" w:rsidRDefault="00A86F68" w:rsidP="004627B1">
            <w:pPr>
              <w:pStyle w:val="affe"/>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legacy UE-gNB interference. </w:t>
            </w:r>
          </w:p>
          <w:p w14:paraId="14FA3F52" w14:textId="77777777" w:rsidR="00A86F68" w:rsidRPr="009B213E" w:rsidRDefault="00A86F68" w:rsidP="004627B1">
            <w:pPr>
              <w:pStyle w:val="affe"/>
              <w:widowControl/>
              <w:numPr>
                <w:ilvl w:val="0"/>
                <w:numId w:val="48"/>
              </w:numPr>
              <w:spacing w:line="240" w:lineRule="auto"/>
              <w:ind w:firstLineChars="0"/>
              <w:rPr>
                <w:rFonts w:cs="Times"/>
                <w:bCs/>
                <w:iCs/>
              </w:rPr>
            </w:pPr>
            <w:r w:rsidRPr="009B213E">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 xml:space="preserve">the legacy UE-gNB interference, gNB self-interference, </w:t>
            </w:r>
            <w:r w:rsidRPr="009B213E">
              <w:t>co-site inter-sector co-channel inter-subband CLI</w:t>
            </w:r>
            <w:r w:rsidRPr="009B213E">
              <w:rPr>
                <w:rFonts w:cs="Times"/>
              </w:rPr>
              <w:t xml:space="preserve"> and </w:t>
            </w:r>
            <w:r w:rsidRPr="009B213E">
              <w:t xml:space="preserve">Inter-site gNB-gNB co-channel inter-subband CLI, </w:t>
            </w:r>
            <w:r w:rsidRPr="009B213E">
              <w:rPr>
                <w:rFonts w:cs="Times"/>
                <w:bCs/>
                <w:iCs/>
              </w:rPr>
              <w:t>are all considered in this case.</w:t>
            </w:r>
          </w:p>
          <w:p w14:paraId="5F5BEFD9" w14:textId="77777777" w:rsidR="00A86F68" w:rsidRPr="009B213E" w:rsidRDefault="00A86F68" w:rsidP="004627B1">
            <w:pPr>
              <w:pStyle w:val="affe"/>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affe"/>
              <w:widowControl/>
              <w:numPr>
                <w:ilvl w:val="0"/>
                <w:numId w:val="48"/>
              </w:numPr>
              <w:spacing w:line="240" w:lineRule="auto"/>
              <w:ind w:firstLineChars="0"/>
              <w:rPr>
                <w:rFonts w:cs="Times"/>
                <w:bCs/>
                <w:iCs/>
              </w:rPr>
            </w:pPr>
            <w:r w:rsidRPr="009B213E">
              <w:rPr>
                <w:rFonts w:cs="Times"/>
                <w:bCs/>
                <w:iCs/>
              </w:rPr>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affe"/>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MPL, MCL, MIL.</w:t>
            </w:r>
          </w:p>
          <w:p w14:paraId="4443120A" w14:textId="4D4B2427" w:rsidR="003F5525" w:rsidRPr="009B213E" w:rsidRDefault="00A86F68" w:rsidP="004627B1">
            <w:pPr>
              <w:pStyle w:val="affe"/>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MPL, MCL, MIL.</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t>Proposal 26:</w:t>
            </w:r>
            <w:r w:rsidRPr="009B213E">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Constraints imposed by certain beamforming implementation, such as the possibility to simultaneously receive or transmit with maximum gain in more than one direction;</w:t>
            </w:r>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performance of Rel-18 NR duplex operation. The definition of these metrics are given as follows.</w:t>
            </w:r>
          </w:p>
          <w:p w14:paraId="02F72AA1" w14:textId="77777777" w:rsidR="00376E09" w:rsidRPr="009B213E" w:rsidRDefault="00376E09" w:rsidP="00FD4F70">
            <w:pPr>
              <w:pStyle w:val="affe"/>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affe"/>
              <w:numPr>
                <w:ilvl w:val="1"/>
                <w:numId w:val="46"/>
              </w:numPr>
              <w:snapToGrid w:val="0"/>
              <w:spacing w:line="240" w:lineRule="auto"/>
              <w:ind w:firstLineChars="0"/>
              <w:rPr>
                <w:i/>
              </w:rPr>
            </w:pPr>
            <w:r w:rsidRPr="009B213E">
              <w:rPr>
                <w:i/>
              </w:rPr>
              <w:t>MCL = Total transmit power – Receiver sensitivity + gNB antenna gain (component 2).</w:t>
            </w:r>
          </w:p>
          <w:p w14:paraId="1377D097" w14:textId="77777777" w:rsidR="00376E09" w:rsidRPr="009B213E" w:rsidRDefault="00376E09" w:rsidP="00FD4F70">
            <w:pPr>
              <w:pStyle w:val="affe"/>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affe"/>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affe"/>
              <w:numPr>
                <w:ilvl w:val="1"/>
                <w:numId w:val="46"/>
              </w:numPr>
              <w:snapToGrid w:val="0"/>
              <w:spacing w:line="240" w:lineRule="auto"/>
              <w:ind w:firstLineChars="0"/>
              <w:rPr>
                <w:i/>
              </w:rPr>
            </w:pPr>
            <w:r w:rsidRPr="009B213E">
              <w:rPr>
                <w:i/>
              </w:rPr>
              <w:t>MIL = Total transmit power – Receiver sensitivity – Tx loss – Rx loss + gNB antenna gain (component 2 + 3 + 4) + UE antenna gain.</w:t>
            </w:r>
          </w:p>
          <w:p w14:paraId="736E7663" w14:textId="77777777" w:rsidR="00376E09" w:rsidRPr="009B213E" w:rsidRDefault="00376E09" w:rsidP="00FD4F70">
            <w:pPr>
              <w:pStyle w:val="affe"/>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affe"/>
              <w:numPr>
                <w:ilvl w:val="0"/>
                <w:numId w:val="46"/>
              </w:numPr>
              <w:snapToGrid w:val="0"/>
              <w:spacing w:line="240" w:lineRule="auto"/>
              <w:ind w:firstLineChars="0"/>
              <w:rPr>
                <w:i/>
              </w:rPr>
            </w:pPr>
            <w:r w:rsidRPr="009B213E">
              <w:rPr>
                <w:i/>
              </w:rPr>
              <w:t>Definition of MPL:</w:t>
            </w:r>
          </w:p>
          <w:p w14:paraId="4BBBEAC0" w14:textId="77777777" w:rsidR="00376E09" w:rsidRPr="009B213E" w:rsidRDefault="00376E09" w:rsidP="00FD4F70">
            <w:pPr>
              <w:pStyle w:val="affe"/>
              <w:numPr>
                <w:ilvl w:val="1"/>
                <w:numId w:val="46"/>
              </w:numPr>
              <w:snapToGrid w:val="0"/>
              <w:spacing w:line="240" w:lineRule="auto"/>
              <w:ind w:firstLineChars="0"/>
              <w:rPr>
                <w:i/>
              </w:rPr>
            </w:pPr>
            <w:r w:rsidRPr="009B213E">
              <w:rPr>
                <w:i/>
              </w:rPr>
              <w:t>MPL = MIL – Shadow fading margin + BS selection/macro-diversity gain – Penetration margin + Other gains.</w:t>
            </w:r>
          </w:p>
          <w:p w14:paraId="1C639697" w14:textId="2A76439A" w:rsidR="00376E09" w:rsidRPr="009B213E" w:rsidRDefault="00376E09" w:rsidP="00F97D8F">
            <w:pPr>
              <w:pStyle w:val="affe"/>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t>Method#1:</w:t>
            </w:r>
          </w:p>
          <w:p w14:paraId="0AB51CED" w14:textId="77777777" w:rsidR="00F46C5A" w:rsidRPr="009B213E" w:rsidRDefault="00F46C5A" w:rsidP="00A47C47">
            <w:pPr>
              <w:spacing w:line="240" w:lineRule="auto"/>
              <w:ind w:leftChars="100" w:left="210"/>
              <w:rPr>
                <w:i/>
              </w:rPr>
            </w:pPr>
            <w:r w:rsidRPr="009B213E">
              <w:rPr>
                <w:i/>
              </w:rPr>
              <w:t>Step1: Perform SLS for legacy TDD system and get the 5% SINR (SINR#1);</w:t>
            </w:r>
          </w:p>
          <w:p w14:paraId="61235496" w14:textId="77777777" w:rsidR="00F46C5A" w:rsidRPr="009B213E" w:rsidRDefault="00F46C5A" w:rsidP="00A47C47">
            <w:pPr>
              <w:spacing w:line="240" w:lineRule="auto"/>
              <w:ind w:leftChars="100" w:left="210"/>
              <w:rPr>
                <w:i/>
              </w:rPr>
            </w:pPr>
            <w:r w:rsidRPr="009B213E">
              <w:rPr>
                <w:i/>
              </w:rPr>
              <w:t>Step2: Perform LLS for legacy TDD system to get the target SINR (SINR#2), with which UE can achieve a certain bit rate in UL and DL;</w:t>
            </w:r>
          </w:p>
          <w:p w14:paraId="2370E9F1" w14:textId="77777777" w:rsidR="00F46C5A" w:rsidRPr="009B213E" w:rsidRDefault="00F46C5A" w:rsidP="00A47C47">
            <w:pPr>
              <w:spacing w:line="240" w:lineRule="auto"/>
              <w:ind w:leftChars="100" w:left="210"/>
              <w:rPr>
                <w:i/>
              </w:rPr>
            </w:pPr>
            <w:r w:rsidRPr="009B213E">
              <w:rPr>
                <w:i/>
              </w:rPr>
              <w:t>Step3: Perform SLS for SBFD system and consider the SBFD interferences in the SLS to get the 5% SINR (SINR#3);</w:t>
            </w:r>
          </w:p>
          <w:p w14:paraId="3DCB8829" w14:textId="77777777" w:rsidR="00F46C5A" w:rsidRPr="009B213E" w:rsidRDefault="00F46C5A" w:rsidP="00A47C47">
            <w:pPr>
              <w:spacing w:line="240" w:lineRule="auto"/>
              <w:ind w:leftChars="100" w:left="210"/>
              <w:rPr>
                <w:i/>
              </w:rPr>
            </w:pPr>
            <w:r w:rsidRPr="009B213E">
              <w:rPr>
                <w:i/>
              </w:rPr>
              <w:t xml:space="preserve">Step4: Perform LLS for SBFD system to get the target SINR (SINR#4), with which UE can </w:t>
            </w:r>
            <w:r w:rsidRPr="009B213E">
              <w:rPr>
                <w:i/>
              </w:rPr>
              <w:lastRenderedPageBreak/>
              <w:t>achieve a certain bit rate in UL and DL;</w:t>
            </w:r>
          </w:p>
          <w:p w14:paraId="44335CEB" w14:textId="77777777" w:rsidR="00F46C5A" w:rsidRPr="009B213E" w:rsidRDefault="00F46C5A" w:rsidP="00A47C47">
            <w:pPr>
              <w:spacing w:line="240" w:lineRule="auto"/>
              <w:ind w:leftChars="100" w:left="210"/>
              <w:rPr>
                <w:i/>
              </w:rPr>
            </w:pPr>
            <w:r w:rsidRPr="009B213E">
              <w:rPr>
                <w:i/>
              </w:rPr>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A47C47">
            <w:pPr>
              <w:spacing w:line="240" w:lineRule="auto"/>
              <w:ind w:leftChars="100" w:left="210"/>
              <w:rPr>
                <w:i/>
              </w:rPr>
            </w:pPr>
            <w:r w:rsidRPr="009B213E">
              <w:rPr>
                <w:i/>
              </w:rPr>
              <w:t>Step1: Perform SLS for SBFD system and consider the SBFD interferences in the SLS to get the interference levels for the 5%-tile UE;</w:t>
            </w:r>
          </w:p>
          <w:p w14:paraId="205812B7" w14:textId="77777777" w:rsidR="00F46C5A" w:rsidRPr="009B213E" w:rsidRDefault="00F46C5A" w:rsidP="00A47C47">
            <w:pPr>
              <w:spacing w:line="240" w:lineRule="auto"/>
              <w:ind w:leftChars="100" w:left="210"/>
              <w:rPr>
                <w:i/>
              </w:rPr>
            </w:pPr>
            <w:r w:rsidRPr="009B213E">
              <w:rPr>
                <w:i/>
              </w:rPr>
              <w:t>Step2: Perform LLS for SBFD system to get the target SINR, with which UE can achieve a certain bit rate in UL and DL;</w:t>
            </w:r>
          </w:p>
          <w:p w14:paraId="6DD2A84E" w14:textId="77777777" w:rsidR="00F46C5A" w:rsidRPr="009B213E" w:rsidRDefault="00F46C5A" w:rsidP="00A47C47">
            <w:pPr>
              <w:spacing w:line="240" w:lineRule="auto"/>
              <w:ind w:leftChars="100" w:left="210"/>
              <w:rPr>
                <w:i/>
              </w:rPr>
            </w:pPr>
            <w:r w:rsidRPr="009B213E">
              <w:rPr>
                <w:i/>
              </w:rPr>
              <w:t>Step3: Generate a link budget for MPL and input the interference levels in Step1 and target SINR in Step2 in the link budget;</w:t>
            </w:r>
          </w:p>
          <w:p w14:paraId="3CDA1319" w14:textId="543BF8CC" w:rsidR="003F5525" w:rsidRPr="009B213E" w:rsidRDefault="00F46C5A" w:rsidP="00A47C47">
            <w:pPr>
              <w:spacing w:line="240" w:lineRule="auto"/>
              <w:ind w:leftChars="100" w:left="210"/>
              <w:rPr>
                <w:i/>
              </w:rPr>
            </w:pPr>
            <w:r w:rsidRPr="009B213E">
              <w:rPr>
                <w:i/>
              </w:rPr>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904" w:name="_Toc111145909"/>
            <w:bookmarkStart w:id="905"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904"/>
            <w:bookmarkEnd w:id="905"/>
          </w:p>
          <w:p w14:paraId="6F265C21" w14:textId="70FCE32D" w:rsidR="00AB3A7A" w:rsidRPr="009B213E" w:rsidRDefault="00566044" w:rsidP="00F97D8F">
            <w:pPr>
              <w:pStyle w:val="Proposal"/>
              <w:widowControl/>
              <w:spacing w:after="0" w:line="240" w:lineRule="auto"/>
            </w:pPr>
            <w:bookmarkStart w:id="906" w:name="_Toc102127479"/>
            <w:bookmarkStart w:id="907" w:name="_Toc102127699"/>
            <w:bookmarkStart w:id="908" w:name="_Toc102143744"/>
            <w:bookmarkStart w:id="909" w:name="_Toc102143765"/>
            <w:bookmarkStart w:id="910" w:name="_Toc102151259"/>
            <w:bookmarkStart w:id="911" w:name="_Toc102155498"/>
            <w:bookmarkStart w:id="912" w:name="_Toc102159324"/>
            <w:bookmarkStart w:id="913" w:name="_Toc102159445"/>
            <w:bookmarkStart w:id="914" w:name="_Toc102172296"/>
            <w:bookmarkStart w:id="915" w:name="_Toc102172344"/>
            <w:bookmarkStart w:id="916" w:name="_Toc102172709"/>
            <w:bookmarkStart w:id="917" w:name="_Toc102173917"/>
            <w:bookmarkStart w:id="918" w:name="_Toc108098329"/>
            <w:bookmarkStart w:id="919" w:name="_Toc110462279"/>
            <w:bookmarkStart w:id="920" w:name="_Toc111041805"/>
            <w:bookmarkStart w:id="921" w:name="_Toc111143017"/>
            <w:bookmarkStart w:id="922" w:name="_Toc111143049"/>
            <w:bookmarkStart w:id="923" w:name="_Toc111143081"/>
            <w:bookmarkStart w:id="924" w:name="_Toc111143176"/>
            <w:bookmarkStart w:id="925" w:name="_Toc111145931"/>
            <w:bookmarkStart w:id="926" w:name="_Toc111194299"/>
            <w:bookmarkStart w:id="927" w:name="_Toc111229192"/>
            <w:bookmarkStart w:id="928" w:name="_Toc111235462"/>
            <w:bookmarkStart w:id="929" w:name="_Toc111244855"/>
            <w:bookmarkStart w:id="930" w:name="_Toc111245620"/>
            <w:bookmarkStart w:id="931" w:name="_Toc111213703"/>
            <w:bookmarkStart w:id="932" w:name="_Toc111213737"/>
            <w:bookmarkStart w:id="933" w:name="_Toc111213771"/>
            <w:bookmarkStart w:id="934" w:name="_Toc115258470"/>
            <w:bookmarkStart w:id="935" w:name="_Toc115420053"/>
            <w:bookmarkStart w:id="936" w:name="_Toc115421585"/>
            <w:bookmarkStart w:id="937" w:name="_Toc115426234"/>
            <w:bookmarkStart w:id="938" w:name="_Toc115426424"/>
            <w:bookmarkStart w:id="939" w:name="_Toc115432685"/>
            <w:bookmarkStart w:id="940" w:name="_Toc115432750"/>
            <w:bookmarkStart w:id="941" w:name="_Toc115434254"/>
            <w:bookmarkStart w:id="942" w:name="_Toc115457214"/>
            <w:bookmarkStart w:id="943" w:name="_Toc115457292"/>
            <w:bookmarkStart w:id="944" w:name="_Toc115476223"/>
            <w:bookmarkStart w:id="945" w:name="_Toc115476487"/>
            <w:bookmarkStart w:id="946" w:name="_Toc115476868"/>
            <w:bookmarkStart w:id="947" w:name="_Toc115476965"/>
            <w:bookmarkStart w:id="948" w:name="_Hlk102061643"/>
            <w:r w:rsidRPr="009B213E">
              <w:rPr>
                <w:u w:val="single"/>
              </w:rPr>
              <w:t>Proposal 2:</w:t>
            </w:r>
            <w:r w:rsidRPr="009B213E">
              <w:t xml:space="preserve"> </w:t>
            </w:r>
            <w:r w:rsidR="00AB3A7A" w:rsidRPr="009B213E">
              <w:t>Adopt a net effect model for link-level simulations that captures the essential behaviours of a realistic DPD and PA combination with compliance to the base station ACLR requirements. This requires input from RAN4.</w:t>
            </w:r>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p>
          <w:p w14:paraId="17806601" w14:textId="4D17D5DC" w:rsidR="00AD1E76" w:rsidRPr="009B213E" w:rsidRDefault="00AD1E76" w:rsidP="00F97D8F">
            <w:pPr>
              <w:pStyle w:val="Proposal"/>
              <w:widowControl/>
              <w:spacing w:after="0" w:line="240" w:lineRule="auto"/>
            </w:pPr>
            <w:bookmarkStart w:id="949" w:name="_Toc102127480"/>
            <w:bookmarkStart w:id="950" w:name="_Toc102127700"/>
            <w:bookmarkStart w:id="951" w:name="_Toc102143745"/>
            <w:bookmarkStart w:id="952" w:name="_Toc102143766"/>
            <w:bookmarkStart w:id="953" w:name="_Toc102151260"/>
            <w:bookmarkStart w:id="954" w:name="_Toc102155499"/>
            <w:bookmarkStart w:id="955" w:name="_Toc102159325"/>
            <w:bookmarkStart w:id="956" w:name="_Toc102159446"/>
            <w:bookmarkStart w:id="957" w:name="_Toc102172297"/>
            <w:bookmarkStart w:id="958" w:name="_Toc102172345"/>
            <w:bookmarkStart w:id="959" w:name="_Toc102172710"/>
            <w:bookmarkStart w:id="960" w:name="_Toc102173918"/>
            <w:bookmarkStart w:id="961" w:name="_Toc108098330"/>
            <w:bookmarkStart w:id="962" w:name="_Toc110462280"/>
            <w:bookmarkStart w:id="963" w:name="_Toc111041806"/>
            <w:bookmarkStart w:id="964" w:name="_Toc111143018"/>
            <w:bookmarkStart w:id="965" w:name="_Toc111143050"/>
            <w:bookmarkStart w:id="966" w:name="_Toc111143082"/>
            <w:bookmarkStart w:id="967" w:name="_Toc111143177"/>
            <w:bookmarkStart w:id="968" w:name="_Toc111145932"/>
            <w:bookmarkStart w:id="969" w:name="_Toc111194300"/>
            <w:bookmarkStart w:id="970" w:name="_Toc111229193"/>
            <w:bookmarkStart w:id="971" w:name="_Toc111235463"/>
            <w:bookmarkStart w:id="972" w:name="_Toc111244856"/>
            <w:bookmarkStart w:id="973" w:name="_Toc111245621"/>
            <w:bookmarkStart w:id="974" w:name="_Toc111213704"/>
            <w:bookmarkStart w:id="975" w:name="_Toc111213738"/>
            <w:bookmarkStart w:id="976" w:name="_Toc111213772"/>
            <w:bookmarkStart w:id="977" w:name="_Toc115258471"/>
            <w:bookmarkStart w:id="978" w:name="_Toc115420054"/>
            <w:bookmarkStart w:id="979" w:name="_Toc115421586"/>
            <w:bookmarkStart w:id="980" w:name="_Toc115426235"/>
            <w:bookmarkStart w:id="981" w:name="_Toc115426425"/>
            <w:bookmarkStart w:id="982" w:name="_Toc115432686"/>
            <w:bookmarkStart w:id="983" w:name="_Toc115432751"/>
            <w:bookmarkStart w:id="984" w:name="_Toc115434255"/>
            <w:bookmarkStart w:id="985" w:name="_Toc115457215"/>
            <w:bookmarkStart w:id="986" w:name="_Toc115457293"/>
            <w:bookmarkStart w:id="987" w:name="_Toc115476224"/>
            <w:bookmarkStart w:id="988" w:name="_Toc115476488"/>
            <w:bookmarkStart w:id="989" w:name="_Toc115476869"/>
            <w:bookmarkStart w:id="990" w:name="_Toc115476966"/>
            <w:bookmarkStart w:id="991" w:name="_Hlk102138212"/>
            <w:bookmarkEnd w:id="948"/>
            <w:r w:rsidRPr="009B213E">
              <w:rPr>
                <w:u w:val="single"/>
              </w:rPr>
              <w:t>Proposal 3:</w:t>
            </w:r>
            <w:r w:rsidRPr="009B213E">
              <w:t xml:space="preserve"> Adopt a simple crest factor processing model, e.g., hard clipping + bandpass filtering, that captures the essential behaviors of a BS design to increase transmit power. This requires input from RAN4.</w:t>
            </w:r>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p>
          <w:p w14:paraId="5213ACF7" w14:textId="5DE4773E" w:rsidR="00842DB2" w:rsidRPr="009B213E" w:rsidRDefault="00842DB2" w:rsidP="00F97D8F">
            <w:pPr>
              <w:pStyle w:val="Proposal"/>
              <w:widowControl/>
              <w:spacing w:after="0" w:line="240" w:lineRule="auto"/>
            </w:pPr>
            <w:bookmarkStart w:id="992" w:name="_Toc102127481"/>
            <w:bookmarkStart w:id="993" w:name="_Toc102127701"/>
            <w:bookmarkStart w:id="994" w:name="_Toc102143746"/>
            <w:bookmarkStart w:id="995" w:name="_Toc102143767"/>
            <w:bookmarkStart w:id="996" w:name="_Toc102151261"/>
            <w:bookmarkStart w:id="997" w:name="_Toc102155500"/>
            <w:bookmarkStart w:id="998" w:name="_Toc102159326"/>
            <w:bookmarkStart w:id="999" w:name="_Toc102159447"/>
            <w:bookmarkStart w:id="1000" w:name="_Toc102172298"/>
            <w:bookmarkStart w:id="1001" w:name="_Toc102172346"/>
            <w:bookmarkStart w:id="1002" w:name="_Toc102172711"/>
            <w:bookmarkStart w:id="1003" w:name="_Toc102173919"/>
            <w:bookmarkStart w:id="1004" w:name="_Toc108098331"/>
            <w:bookmarkStart w:id="1005" w:name="_Toc110462281"/>
            <w:bookmarkStart w:id="1006" w:name="_Toc111041807"/>
            <w:bookmarkStart w:id="1007" w:name="_Toc111143019"/>
            <w:bookmarkStart w:id="1008" w:name="_Toc111143051"/>
            <w:bookmarkStart w:id="1009" w:name="_Toc111143083"/>
            <w:bookmarkStart w:id="1010" w:name="_Toc111143178"/>
            <w:bookmarkStart w:id="1011" w:name="_Toc111145933"/>
            <w:bookmarkStart w:id="1012" w:name="_Toc111194301"/>
            <w:bookmarkStart w:id="1013" w:name="_Toc111229194"/>
            <w:bookmarkStart w:id="1014" w:name="_Toc111235464"/>
            <w:bookmarkStart w:id="1015" w:name="_Toc111244857"/>
            <w:bookmarkStart w:id="1016" w:name="_Toc111245622"/>
            <w:bookmarkStart w:id="1017" w:name="_Toc111213705"/>
            <w:bookmarkStart w:id="1018" w:name="_Toc111213739"/>
            <w:bookmarkStart w:id="1019" w:name="_Toc111213773"/>
            <w:bookmarkStart w:id="1020" w:name="_Toc115258472"/>
            <w:bookmarkStart w:id="1021" w:name="_Toc115420055"/>
            <w:bookmarkStart w:id="1022" w:name="_Toc115421587"/>
            <w:bookmarkStart w:id="1023" w:name="_Toc115426236"/>
            <w:bookmarkStart w:id="1024" w:name="_Toc115426426"/>
            <w:bookmarkStart w:id="1025" w:name="_Toc115432687"/>
            <w:bookmarkStart w:id="1026" w:name="_Toc115432752"/>
            <w:bookmarkStart w:id="1027" w:name="_Toc115434256"/>
            <w:bookmarkStart w:id="1028" w:name="_Toc115457216"/>
            <w:bookmarkStart w:id="1029" w:name="_Toc115457294"/>
            <w:bookmarkStart w:id="1030" w:name="_Toc115476225"/>
            <w:bookmarkStart w:id="1031" w:name="_Toc115476489"/>
            <w:bookmarkStart w:id="1032" w:name="_Toc115476870"/>
            <w:bookmarkStart w:id="1033" w:name="_Toc115476967"/>
            <w:bookmarkEnd w:id="991"/>
            <w:r w:rsidRPr="009B213E">
              <w:rPr>
                <w:u w:val="single"/>
              </w:rPr>
              <w:t xml:space="preserve">Proposal 4: </w:t>
            </w:r>
            <w:r w:rsidRPr="009B213E">
              <w:t>The self-interference channel should be modeled as a set of tapped delay lines directly from TX sub-array ports to RX sub-array ports.</w:t>
            </w:r>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p>
          <w:p w14:paraId="68FF415A" w14:textId="01BF69B8" w:rsidR="00842DB2" w:rsidRPr="009B213E" w:rsidRDefault="00842DB2" w:rsidP="00F97D8F">
            <w:pPr>
              <w:pStyle w:val="Proposal"/>
              <w:widowControl/>
              <w:spacing w:after="0" w:line="240" w:lineRule="auto"/>
            </w:pPr>
            <w:bookmarkStart w:id="1034" w:name="_Toc102127482"/>
            <w:bookmarkStart w:id="1035" w:name="_Toc102127702"/>
            <w:bookmarkStart w:id="1036" w:name="_Toc102143747"/>
            <w:bookmarkStart w:id="1037" w:name="_Toc102143768"/>
            <w:bookmarkStart w:id="1038" w:name="_Toc102151262"/>
            <w:bookmarkStart w:id="1039" w:name="_Toc102155501"/>
            <w:bookmarkStart w:id="1040" w:name="_Toc102159327"/>
            <w:bookmarkStart w:id="1041" w:name="_Toc102159448"/>
            <w:bookmarkStart w:id="1042" w:name="_Toc102172299"/>
            <w:bookmarkStart w:id="1043" w:name="_Toc102172347"/>
            <w:bookmarkStart w:id="1044" w:name="_Toc102172712"/>
            <w:bookmarkStart w:id="1045" w:name="_Toc102173920"/>
            <w:bookmarkStart w:id="1046" w:name="_Toc108098332"/>
            <w:bookmarkStart w:id="1047" w:name="_Toc110462282"/>
            <w:bookmarkStart w:id="1048" w:name="_Toc111041808"/>
            <w:bookmarkStart w:id="1049" w:name="_Toc111143020"/>
            <w:bookmarkStart w:id="1050" w:name="_Toc111143052"/>
            <w:bookmarkStart w:id="1051" w:name="_Toc111143084"/>
            <w:bookmarkStart w:id="1052" w:name="_Toc111143179"/>
            <w:bookmarkStart w:id="1053" w:name="_Toc111145934"/>
            <w:bookmarkStart w:id="1054" w:name="_Toc111194302"/>
            <w:bookmarkStart w:id="1055" w:name="_Toc111229195"/>
            <w:bookmarkStart w:id="1056" w:name="_Toc111235465"/>
            <w:bookmarkStart w:id="1057" w:name="_Toc111244858"/>
            <w:bookmarkStart w:id="1058" w:name="_Toc111245623"/>
            <w:bookmarkStart w:id="1059" w:name="_Toc111213706"/>
            <w:bookmarkStart w:id="1060" w:name="_Toc111213740"/>
            <w:bookmarkStart w:id="1061" w:name="_Toc111213774"/>
            <w:bookmarkStart w:id="1062" w:name="_Toc115258473"/>
            <w:bookmarkStart w:id="1063" w:name="_Toc115420056"/>
            <w:bookmarkStart w:id="1064" w:name="_Toc115421588"/>
            <w:bookmarkStart w:id="1065" w:name="_Toc115426237"/>
            <w:bookmarkStart w:id="1066" w:name="_Toc115426427"/>
            <w:bookmarkStart w:id="1067" w:name="_Toc115432688"/>
            <w:bookmarkStart w:id="1068" w:name="_Toc115432753"/>
            <w:bookmarkStart w:id="1069" w:name="_Toc115434257"/>
            <w:bookmarkStart w:id="1070" w:name="_Toc115457217"/>
            <w:bookmarkStart w:id="1071" w:name="_Toc115457295"/>
            <w:bookmarkStart w:id="1072" w:name="_Toc115476226"/>
            <w:bookmarkStart w:id="1073" w:name="_Toc115476490"/>
            <w:bookmarkStart w:id="1074" w:name="_Toc115476871"/>
            <w:bookmarkStart w:id="1075" w:name="_Toc115476968"/>
            <w:bookmarkStart w:id="1076" w:name="_Hlk110851256"/>
            <w:r w:rsidRPr="009B213E">
              <w:rPr>
                <w:u w:val="single"/>
              </w:rPr>
              <w:t xml:space="preserve">Proposal 5: </w:t>
            </w:r>
            <w:r w:rsidRPr="009B213E">
              <w:t>Self-interference channel coefficients should be based on realistic setups supported by real measurements or high-fidelity electromagnetic (EM) evaluations.</w:t>
            </w:r>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p>
          <w:p w14:paraId="78186F8A" w14:textId="35C60AEC" w:rsidR="00842DB2" w:rsidRPr="009B213E" w:rsidRDefault="00842DB2" w:rsidP="00F97D8F">
            <w:pPr>
              <w:pStyle w:val="Proposal"/>
              <w:widowControl/>
              <w:spacing w:after="0" w:line="240" w:lineRule="auto"/>
            </w:pPr>
            <w:bookmarkStart w:id="1077" w:name="_Toc111041809"/>
            <w:bookmarkStart w:id="1078" w:name="_Toc111143021"/>
            <w:bookmarkStart w:id="1079" w:name="_Toc111143053"/>
            <w:bookmarkStart w:id="1080" w:name="_Toc111143085"/>
            <w:bookmarkStart w:id="1081" w:name="_Toc111143180"/>
            <w:bookmarkStart w:id="1082" w:name="_Toc111145935"/>
            <w:bookmarkStart w:id="1083" w:name="_Toc111194303"/>
            <w:bookmarkStart w:id="1084" w:name="_Toc111229196"/>
            <w:bookmarkStart w:id="1085" w:name="_Toc111235466"/>
            <w:bookmarkStart w:id="1086" w:name="_Toc111244859"/>
            <w:bookmarkStart w:id="1087" w:name="_Toc111245624"/>
            <w:bookmarkStart w:id="1088" w:name="_Toc111213707"/>
            <w:bookmarkStart w:id="1089" w:name="_Toc111213741"/>
            <w:bookmarkStart w:id="1090" w:name="_Toc111213775"/>
            <w:bookmarkStart w:id="1091" w:name="_Toc115258474"/>
            <w:bookmarkStart w:id="1092" w:name="_Toc115420057"/>
            <w:bookmarkStart w:id="1093" w:name="_Toc115421589"/>
            <w:bookmarkStart w:id="1094" w:name="_Toc115426238"/>
            <w:bookmarkStart w:id="1095" w:name="_Toc115426428"/>
            <w:bookmarkStart w:id="1096" w:name="_Toc115432689"/>
            <w:bookmarkStart w:id="1097" w:name="_Toc115432754"/>
            <w:bookmarkStart w:id="1098" w:name="_Toc115434258"/>
            <w:bookmarkStart w:id="1099" w:name="_Toc115457218"/>
            <w:bookmarkStart w:id="1100" w:name="_Toc115457296"/>
            <w:bookmarkStart w:id="1101" w:name="_Toc115476227"/>
            <w:bookmarkStart w:id="1102" w:name="_Toc115476491"/>
            <w:bookmarkStart w:id="1103" w:name="_Toc115476872"/>
            <w:bookmarkStart w:id="1104" w:name="_Toc115476969"/>
            <w:bookmarkEnd w:id="1076"/>
            <w:r w:rsidRPr="009B213E">
              <w:rPr>
                <w:u w:val="single"/>
              </w:rPr>
              <w:t xml:space="preserve">Proposal 6: </w:t>
            </w:r>
            <w:r w:rsidRPr="009B213E">
              <w:t>For both system and link level assessment of SBFD, proper modelling of advanced antennas as well as modelling of beamforming impact on the BS TX to RX isolation should be considered.</w:t>
            </w:r>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p>
          <w:p w14:paraId="78551B6E" w14:textId="24518BF6" w:rsidR="005B1426" w:rsidRPr="009B213E" w:rsidRDefault="008E6CD8" w:rsidP="00F97D8F">
            <w:pPr>
              <w:pStyle w:val="Proposal"/>
              <w:widowControl/>
              <w:spacing w:after="0" w:line="240" w:lineRule="auto"/>
            </w:pPr>
            <w:bookmarkStart w:id="1105" w:name="_Toc111041810"/>
            <w:bookmarkStart w:id="1106" w:name="_Toc111143022"/>
            <w:bookmarkStart w:id="1107" w:name="_Toc111143054"/>
            <w:bookmarkStart w:id="1108" w:name="_Toc111143086"/>
            <w:bookmarkStart w:id="1109" w:name="_Toc111143181"/>
            <w:bookmarkStart w:id="1110" w:name="_Toc111145936"/>
            <w:bookmarkStart w:id="1111" w:name="_Toc111194304"/>
            <w:bookmarkStart w:id="1112" w:name="_Toc111229197"/>
            <w:bookmarkStart w:id="1113" w:name="_Toc111235467"/>
            <w:bookmarkStart w:id="1114" w:name="_Toc111244860"/>
            <w:bookmarkStart w:id="1115" w:name="_Toc111245625"/>
            <w:bookmarkStart w:id="1116" w:name="_Toc111213708"/>
            <w:bookmarkStart w:id="1117" w:name="_Toc111213742"/>
            <w:bookmarkStart w:id="1118" w:name="_Toc111213776"/>
            <w:bookmarkStart w:id="1119" w:name="_Toc115258475"/>
            <w:bookmarkStart w:id="1120" w:name="_Toc115420058"/>
            <w:bookmarkStart w:id="1121" w:name="_Toc115421590"/>
            <w:bookmarkStart w:id="1122" w:name="_Toc115426239"/>
            <w:bookmarkStart w:id="1123" w:name="_Toc115426429"/>
            <w:bookmarkStart w:id="1124" w:name="_Toc115432690"/>
            <w:bookmarkStart w:id="1125" w:name="_Toc115432755"/>
            <w:bookmarkStart w:id="1126" w:name="_Toc115434259"/>
            <w:bookmarkStart w:id="1127" w:name="_Toc115457219"/>
            <w:bookmarkStart w:id="1128" w:name="_Toc115457297"/>
            <w:bookmarkStart w:id="1129" w:name="_Toc115476228"/>
            <w:bookmarkStart w:id="1130" w:name="_Toc115476492"/>
            <w:bookmarkStart w:id="1131" w:name="_Toc115476873"/>
            <w:bookmarkStart w:id="1132" w:name="_Toc115476970"/>
            <w:r w:rsidRPr="009B213E">
              <w:rPr>
                <w:u w:val="single"/>
              </w:rPr>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1133" w:name="_Toc115476943"/>
            <w:r w:rsidRPr="009B213E">
              <w:rPr>
                <w:rFonts w:asciiTheme="minorHAnsi" w:hAnsiTheme="minorHAnsi"/>
                <w:u w:val="single"/>
              </w:rPr>
              <w:t xml:space="preserve">Obswervation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1133"/>
          </w:p>
          <w:p w14:paraId="055CC3FD" w14:textId="5074BDA6" w:rsidR="00D94815" w:rsidRPr="009B213E" w:rsidRDefault="00D94815" w:rsidP="00F97D8F">
            <w:pPr>
              <w:pStyle w:val="Proposal"/>
              <w:widowControl/>
              <w:spacing w:after="0" w:line="240" w:lineRule="auto"/>
            </w:pPr>
            <w:bookmarkStart w:id="1134" w:name="_Toc110462283"/>
            <w:bookmarkStart w:id="1135" w:name="_Toc111041811"/>
            <w:bookmarkStart w:id="1136" w:name="_Toc111143023"/>
            <w:bookmarkStart w:id="1137" w:name="_Toc111143055"/>
            <w:bookmarkStart w:id="1138" w:name="_Toc111143087"/>
            <w:bookmarkStart w:id="1139" w:name="_Toc111143182"/>
            <w:bookmarkStart w:id="1140" w:name="_Toc111145937"/>
            <w:bookmarkStart w:id="1141" w:name="_Toc111194305"/>
            <w:bookmarkStart w:id="1142" w:name="_Toc111229198"/>
            <w:bookmarkStart w:id="1143" w:name="_Toc111235468"/>
            <w:bookmarkStart w:id="1144" w:name="_Toc111244861"/>
            <w:bookmarkStart w:id="1145" w:name="_Toc111245626"/>
            <w:bookmarkStart w:id="1146" w:name="_Toc111213709"/>
            <w:bookmarkStart w:id="1147" w:name="_Toc111213743"/>
            <w:bookmarkStart w:id="1148" w:name="_Toc111213777"/>
            <w:bookmarkStart w:id="1149" w:name="_Toc115258476"/>
            <w:bookmarkStart w:id="1150" w:name="_Toc115420059"/>
            <w:bookmarkStart w:id="1151" w:name="_Toc115421591"/>
            <w:bookmarkStart w:id="1152" w:name="_Toc115426240"/>
            <w:bookmarkStart w:id="1153" w:name="_Toc115426430"/>
            <w:bookmarkStart w:id="1154" w:name="_Toc115432691"/>
            <w:bookmarkStart w:id="1155" w:name="_Toc115432756"/>
            <w:bookmarkStart w:id="1156" w:name="_Toc115434260"/>
            <w:bookmarkStart w:id="1157" w:name="_Toc115457220"/>
            <w:bookmarkStart w:id="1158" w:name="_Toc115457298"/>
            <w:bookmarkStart w:id="1159" w:name="_Toc115476229"/>
            <w:bookmarkStart w:id="1160" w:name="_Toc115476493"/>
            <w:bookmarkStart w:id="1161" w:name="_Toc115476874"/>
            <w:bookmarkStart w:id="1162" w:name="_Toc115476971"/>
            <w:r w:rsidRPr="009B213E">
              <w:rPr>
                <w:u w:val="single"/>
              </w:rPr>
              <w:t xml:space="preserve">Proposal 8: </w:t>
            </w:r>
            <w:r w:rsidRPr="009B213E">
              <w:t>Adopt a third order representation model in RAN1 studies to capture the essential behaviors of typical high-gain low noise amplifiers (LNA) in BS receiver chains.</w:t>
            </w:r>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1163" w:name="_Toc111145910"/>
            <w:bookmarkStart w:id="1164"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around -60 to -70 dBc depending on BS implementation</w:t>
            </w:r>
            <w:r w:rsidRPr="009B213E" w:rsidDel="00933620">
              <w:rPr>
                <w:rFonts w:asciiTheme="minorHAnsi" w:hAnsiTheme="minorHAnsi"/>
              </w:rPr>
              <w:t>.</w:t>
            </w:r>
            <w:bookmarkEnd w:id="1163"/>
            <w:bookmarkEnd w:id="1164"/>
          </w:p>
          <w:p w14:paraId="62EC6557" w14:textId="2A39809E" w:rsidR="00937BE2" w:rsidRPr="009B213E" w:rsidRDefault="00937BE2" w:rsidP="00F97D8F">
            <w:pPr>
              <w:pStyle w:val="Proposal"/>
              <w:widowControl/>
              <w:spacing w:after="0" w:line="240" w:lineRule="auto"/>
            </w:pPr>
            <w:bookmarkStart w:id="1165" w:name="_Toc110462284"/>
            <w:bookmarkStart w:id="1166" w:name="_Toc111041812"/>
            <w:bookmarkStart w:id="1167" w:name="_Toc111143024"/>
            <w:bookmarkStart w:id="1168" w:name="_Toc111143056"/>
            <w:bookmarkStart w:id="1169" w:name="_Toc111143088"/>
            <w:bookmarkStart w:id="1170" w:name="_Toc111143183"/>
            <w:bookmarkStart w:id="1171" w:name="_Toc111145938"/>
            <w:bookmarkStart w:id="1172" w:name="_Toc111194306"/>
            <w:bookmarkStart w:id="1173" w:name="_Toc111229199"/>
            <w:bookmarkStart w:id="1174" w:name="_Toc111235469"/>
            <w:bookmarkStart w:id="1175" w:name="_Toc111244862"/>
            <w:bookmarkStart w:id="1176" w:name="_Toc111245627"/>
            <w:bookmarkStart w:id="1177" w:name="_Toc111213710"/>
            <w:bookmarkStart w:id="1178" w:name="_Toc111213744"/>
            <w:bookmarkStart w:id="1179" w:name="_Toc111213778"/>
            <w:bookmarkStart w:id="1180" w:name="_Toc115258477"/>
            <w:bookmarkStart w:id="1181" w:name="_Toc115420060"/>
            <w:bookmarkStart w:id="1182" w:name="_Toc115421592"/>
            <w:bookmarkStart w:id="1183" w:name="_Toc115426241"/>
            <w:bookmarkStart w:id="1184" w:name="_Toc115426431"/>
            <w:bookmarkStart w:id="1185" w:name="_Toc115432692"/>
            <w:bookmarkStart w:id="1186" w:name="_Toc115432757"/>
            <w:bookmarkStart w:id="1187" w:name="_Toc115434261"/>
            <w:bookmarkStart w:id="1188" w:name="_Toc115457221"/>
            <w:bookmarkStart w:id="1189" w:name="_Toc115457299"/>
            <w:bookmarkStart w:id="1190" w:name="_Toc115476230"/>
            <w:bookmarkStart w:id="1191" w:name="_Toc115476494"/>
            <w:bookmarkStart w:id="1192" w:name="_Toc115476875"/>
            <w:bookmarkStart w:id="1193" w:name="_Toc115476972"/>
            <w:r w:rsidRPr="009B213E">
              <w:rPr>
                <w:u w:val="single"/>
              </w:rPr>
              <w:t xml:space="preserve">Proposal 9: </w:t>
            </w:r>
            <w:r w:rsidRPr="009B213E">
              <w:t>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p>
          <w:p w14:paraId="36475628" w14:textId="3A4F0B31" w:rsidR="00E32CC9" w:rsidRPr="009B213E" w:rsidRDefault="00E32CC9" w:rsidP="00F97D8F">
            <w:pPr>
              <w:pStyle w:val="Proposal"/>
              <w:widowControl/>
              <w:spacing w:after="0" w:line="240" w:lineRule="auto"/>
            </w:pPr>
            <w:bookmarkStart w:id="1194" w:name="_Toc110462285"/>
            <w:bookmarkStart w:id="1195" w:name="_Toc111041813"/>
            <w:bookmarkStart w:id="1196" w:name="_Toc111143025"/>
            <w:bookmarkStart w:id="1197" w:name="_Toc111143057"/>
            <w:bookmarkStart w:id="1198" w:name="_Toc111143089"/>
            <w:bookmarkStart w:id="1199" w:name="_Toc111143184"/>
            <w:bookmarkStart w:id="1200" w:name="_Toc111145939"/>
            <w:bookmarkStart w:id="1201" w:name="_Toc111194307"/>
            <w:bookmarkStart w:id="1202" w:name="_Toc111229200"/>
            <w:bookmarkStart w:id="1203" w:name="_Toc111235470"/>
            <w:bookmarkStart w:id="1204" w:name="_Toc111244863"/>
            <w:bookmarkStart w:id="1205" w:name="_Toc111245628"/>
            <w:bookmarkStart w:id="1206" w:name="_Toc111213711"/>
            <w:bookmarkStart w:id="1207" w:name="_Toc111213745"/>
            <w:bookmarkStart w:id="1208" w:name="_Toc111213779"/>
            <w:bookmarkStart w:id="1209" w:name="_Toc115258478"/>
            <w:bookmarkStart w:id="1210" w:name="_Toc115420061"/>
            <w:bookmarkStart w:id="1211" w:name="_Toc115421593"/>
            <w:bookmarkStart w:id="1212" w:name="_Toc115426242"/>
            <w:bookmarkStart w:id="1213" w:name="_Toc115426432"/>
            <w:bookmarkStart w:id="1214" w:name="_Toc115432693"/>
            <w:bookmarkStart w:id="1215" w:name="_Toc115432758"/>
            <w:bookmarkStart w:id="1216" w:name="_Toc115434262"/>
            <w:bookmarkStart w:id="1217" w:name="_Toc115457222"/>
            <w:bookmarkStart w:id="1218" w:name="_Toc115457300"/>
            <w:bookmarkStart w:id="1219" w:name="_Toc115476231"/>
            <w:bookmarkStart w:id="1220" w:name="_Toc115476495"/>
            <w:bookmarkStart w:id="1221" w:name="_Toc115476876"/>
            <w:bookmarkStart w:id="1222" w:name="_Toc115476973"/>
            <w:r w:rsidRPr="009B213E">
              <w:rPr>
                <w:u w:val="single"/>
              </w:rPr>
              <w:t xml:space="preserve">Proposal 10: </w:t>
            </w:r>
            <w:r w:rsidRPr="009B213E">
              <w:t>Adopt modelling of analog filtering, if present, in RAN1 link level studies to capture potential impacts to digital cancellation feasibility and performance.</w:t>
            </w:r>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23" w:name="_Toc110462286"/>
            <w:bookmarkStart w:id="1224" w:name="_Toc111041814"/>
            <w:bookmarkStart w:id="1225" w:name="_Toc111143026"/>
            <w:bookmarkStart w:id="1226" w:name="_Toc111143058"/>
            <w:bookmarkStart w:id="1227" w:name="_Toc111143090"/>
            <w:bookmarkStart w:id="1228" w:name="_Toc111143185"/>
            <w:bookmarkStart w:id="1229" w:name="_Toc111145940"/>
            <w:bookmarkStart w:id="1230" w:name="_Toc111194308"/>
            <w:bookmarkStart w:id="1231" w:name="_Toc111229201"/>
            <w:bookmarkStart w:id="1232" w:name="_Toc111235471"/>
            <w:bookmarkStart w:id="1233" w:name="_Toc111244864"/>
            <w:bookmarkStart w:id="1234" w:name="_Toc111245629"/>
            <w:bookmarkStart w:id="1235" w:name="_Toc111213712"/>
            <w:bookmarkStart w:id="1236" w:name="_Toc111213746"/>
            <w:bookmarkStart w:id="1237" w:name="_Toc111213780"/>
            <w:bookmarkStart w:id="1238"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39" w:name="_Toc115476946"/>
            <w:r w:rsidRPr="009B213E">
              <w:rPr>
                <w:rFonts w:asciiTheme="minorHAnsi" w:hAnsiTheme="minorHAnsi"/>
                <w:u w:val="single"/>
              </w:rPr>
              <w:t xml:space="preserve">Observation 5: </w:t>
            </w:r>
            <w:r w:rsidRPr="009B213E">
              <w:rPr>
                <w:rFonts w:asciiTheme="minorHAnsi" w:hAnsiTheme="minorHAnsi"/>
              </w:rPr>
              <w:t xml:space="preserve">The complexity of digital self-interference cancellation scales with the product of (1) the number of TX chains, (2) the number of RX chains </w:t>
            </w:r>
            <w:r w:rsidRPr="009B213E">
              <w:rPr>
                <w:rFonts w:asciiTheme="minorHAnsi" w:hAnsiTheme="minorHAnsi"/>
              </w:rPr>
              <w:lastRenderedPageBreak/>
              <w:t>and (3) the effective length of the multi-tap response of the environment and the analog RX frontends.</w:t>
            </w:r>
            <w:bookmarkEnd w:id="1239"/>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240" w:name="_Toc115476947"/>
            <w:r w:rsidRPr="009B213E">
              <w:rPr>
                <w:rFonts w:asciiTheme="minorHAnsi" w:hAnsiTheme="minorHAnsi"/>
                <w:u w:val="single"/>
              </w:rPr>
              <w:t xml:space="preserve">Observation 6: </w:t>
            </w:r>
            <w:r w:rsidRPr="009B213E">
              <w:rPr>
                <w:rFonts w:asciiTheme="minorHAnsi" w:hAnsiTheme="minorHAnsi"/>
              </w:rPr>
              <w:t>The original LS to RAN4 does not include questions on the modeling of non-linearities in the gNB Rx chain or modeling of reciprocal mixing of phase noise in the gNB Rx chain.</w:t>
            </w:r>
            <w:bookmarkEnd w:id="1240"/>
          </w:p>
          <w:p w14:paraId="6AF57696" w14:textId="77777777" w:rsidR="00CB2EB5" w:rsidRPr="009B213E" w:rsidRDefault="00CB2EB5" w:rsidP="00F97D8F">
            <w:pPr>
              <w:pStyle w:val="Proposal"/>
              <w:widowControl/>
              <w:spacing w:after="0" w:line="240" w:lineRule="auto"/>
            </w:pPr>
            <w:bookmarkStart w:id="1241" w:name="_Toc115420062"/>
            <w:bookmarkStart w:id="1242" w:name="_Toc115421594"/>
            <w:bookmarkStart w:id="1243" w:name="_Toc115426243"/>
            <w:bookmarkStart w:id="1244" w:name="_Toc115426433"/>
            <w:bookmarkStart w:id="1245" w:name="_Toc115432694"/>
            <w:bookmarkStart w:id="1246" w:name="_Toc115432759"/>
            <w:bookmarkStart w:id="1247" w:name="_Toc115434263"/>
            <w:bookmarkStart w:id="1248" w:name="_Toc115457223"/>
            <w:bookmarkStart w:id="1249" w:name="_Toc115457301"/>
            <w:bookmarkStart w:id="1250" w:name="_Toc115476232"/>
            <w:bookmarkStart w:id="1251" w:name="_Toc115476496"/>
            <w:bookmarkStart w:id="1252" w:name="_Toc115476877"/>
            <w:bookmarkStart w:id="1253" w:name="_Toc115476974"/>
            <w:r w:rsidRPr="009B213E">
              <w:rPr>
                <w:u w:val="single"/>
              </w:rPr>
              <w:t xml:space="preserve">Proposal 11: </w:t>
            </w:r>
            <w:r w:rsidRPr="009B213E">
              <w:t>Send an LS to RAN4 requesting feedback on various gNB radio aspects that are required for RAN1 to establish evaluation assumptions for link-level simulations. Request feedback on the following gNB aspects:</w:t>
            </w:r>
            <w:bookmarkEnd w:id="1241"/>
            <w:bookmarkEnd w:id="1242"/>
            <w:bookmarkEnd w:id="1243"/>
            <w:bookmarkEnd w:id="1244"/>
            <w:bookmarkEnd w:id="1245"/>
            <w:bookmarkEnd w:id="1246"/>
            <w:bookmarkEnd w:id="1247"/>
            <w:bookmarkEnd w:id="1248"/>
            <w:bookmarkEnd w:id="1249"/>
            <w:bookmarkEnd w:id="1250"/>
            <w:bookmarkEnd w:id="1251"/>
            <w:bookmarkEnd w:id="1252"/>
            <w:bookmarkEnd w:id="1253"/>
          </w:p>
          <w:p w14:paraId="65D33F38" w14:textId="77777777" w:rsidR="00CB2EB5" w:rsidRPr="009B213E" w:rsidRDefault="00CB2EB5" w:rsidP="004627B1">
            <w:pPr>
              <w:pStyle w:val="Proposal"/>
              <w:widowControl/>
              <w:numPr>
                <w:ilvl w:val="1"/>
                <w:numId w:val="51"/>
              </w:numPr>
              <w:spacing w:after="0" w:line="240" w:lineRule="auto"/>
              <w:ind w:left="2160"/>
            </w:pPr>
            <w:bookmarkStart w:id="1254" w:name="_Toc115476233"/>
            <w:bookmarkStart w:id="1255" w:name="_Toc115476497"/>
            <w:bookmarkStart w:id="1256" w:name="_Toc115476878"/>
            <w:bookmarkStart w:id="1257" w:name="_Toc115476975"/>
            <w:bookmarkStart w:id="1258" w:name="_Toc115420063"/>
            <w:bookmarkStart w:id="1259" w:name="_Toc115421595"/>
            <w:bookmarkStart w:id="1260" w:name="_Toc115426244"/>
            <w:bookmarkStart w:id="1261" w:name="_Toc115426434"/>
            <w:bookmarkStart w:id="1262" w:name="_Toc115432695"/>
            <w:bookmarkStart w:id="1263" w:name="_Toc115432760"/>
            <w:bookmarkStart w:id="1264" w:name="_Toc115434264"/>
            <w:bookmarkStart w:id="1265" w:name="_Toc115457224"/>
            <w:bookmarkStart w:id="1266" w:name="_Toc115457302"/>
            <w:r w:rsidRPr="009B213E">
              <w:t>Realistic net effect model for the gNB Tx chain that captures the essential behavior of the following (assuming compliance with base station ACLR requirements):</w:t>
            </w:r>
            <w:bookmarkEnd w:id="1254"/>
            <w:bookmarkEnd w:id="1255"/>
            <w:bookmarkEnd w:id="1256"/>
            <w:bookmarkEnd w:id="1257"/>
          </w:p>
          <w:p w14:paraId="742D2261" w14:textId="77777777" w:rsidR="00CB2EB5" w:rsidRPr="009B213E" w:rsidRDefault="00CB2EB5" w:rsidP="004627B1">
            <w:pPr>
              <w:pStyle w:val="Proposal"/>
              <w:widowControl/>
              <w:numPr>
                <w:ilvl w:val="2"/>
                <w:numId w:val="51"/>
              </w:numPr>
              <w:spacing w:after="0" w:line="240" w:lineRule="auto"/>
              <w:ind w:left="2880"/>
            </w:pPr>
            <w:bookmarkStart w:id="1267" w:name="_Toc115476234"/>
            <w:bookmarkStart w:id="1268" w:name="_Toc115476498"/>
            <w:bookmarkStart w:id="1269" w:name="_Toc115476879"/>
            <w:bookmarkStart w:id="1270" w:name="_Toc115476976"/>
            <w:r w:rsidRPr="009B213E">
              <w:t>DPD + PA combination</w:t>
            </w:r>
            <w:bookmarkEnd w:id="1267"/>
            <w:bookmarkEnd w:id="1268"/>
            <w:bookmarkEnd w:id="1269"/>
            <w:bookmarkEnd w:id="1270"/>
          </w:p>
          <w:p w14:paraId="028CD7AE" w14:textId="77777777" w:rsidR="00CB2EB5" w:rsidRPr="009B213E" w:rsidRDefault="00CB2EB5" w:rsidP="004627B1">
            <w:pPr>
              <w:pStyle w:val="Proposal"/>
              <w:widowControl/>
              <w:numPr>
                <w:ilvl w:val="2"/>
                <w:numId w:val="51"/>
              </w:numPr>
              <w:spacing w:after="0" w:line="240" w:lineRule="auto"/>
              <w:ind w:left="2880"/>
            </w:pPr>
            <w:bookmarkStart w:id="1271" w:name="_Toc115476235"/>
            <w:bookmarkStart w:id="1272" w:name="_Toc115476499"/>
            <w:bookmarkStart w:id="1273" w:name="_Toc115476880"/>
            <w:bookmarkStart w:id="1274" w:name="_Toc115476977"/>
            <w:r w:rsidRPr="009B213E">
              <w:t>Crest-factor reduction (CFR) + filtering combination</w:t>
            </w:r>
            <w:bookmarkEnd w:id="1258"/>
            <w:bookmarkEnd w:id="1259"/>
            <w:bookmarkEnd w:id="1260"/>
            <w:bookmarkEnd w:id="1261"/>
            <w:bookmarkEnd w:id="1262"/>
            <w:bookmarkEnd w:id="1263"/>
            <w:bookmarkEnd w:id="1264"/>
            <w:bookmarkEnd w:id="1265"/>
            <w:bookmarkEnd w:id="1266"/>
            <w:bookmarkEnd w:id="1271"/>
            <w:bookmarkEnd w:id="1272"/>
            <w:bookmarkEnd w:id="1273"/>
            <w:bookmarkEnd w:id="1274"/>
          </w:p>
          <w:p w14:paraId="703AEC2D" w14:textId="77777777" w:rsidR="00CB2EB5" w:rsidRPr="009B213E" w:rsidRDefault="00CB2EB5" w:rsidP="004627B1">
            <w:pPr>
              <w:pStyle w:val="Proposal"/>
              <w:widowControl/>
              <w:numPr>
                <w:ilvl w:val="1"/>
                <w:numId w:val="51"/>
              </w:numPr>
              <w:spacing w:after="0" w:line="240" w:lineRule="auto"/>
              <w:ind w:left="2160"/>
            </w:pPr>
            <w:bookmarkStart w:id="1275" w:name="_Toc115476236"/>
            <w:bookmarkStart w:id="1276" w:name="_Toc115476500"/>
            <w:bookmarkStart w:id="1277" w:name="_Toc115476881"/>
            <w:bookmarkStart w:id="1278" w:name="_Toc115476978"/>
            <w:bookmarkStart w:id="1279" w:name="_Toc115420065"/>
            <w:bookmarkStart w:id="1280" w:name="_Toc115421597"/>
            <w:bookmarkStart w:id="1281" w:name="_Toc115426246"/>
            <w:bookmarkStart w:id="1282" w:name="_Toc115426436"/>
            <w:bookmarkStart w:id="1283" w:name="_Toc115432697"/>
            <w:bookmarkStart w:id="1284" w:name="_Toc115432762"/>
            <w:bookmarkStart w:id="1285" w:name="_Toc115434266"/>
            <w:bookmarkStart w:id="1286" w:name="_Toc115457226"/>
            <w:bookmarkStart w:id="1287" w:name="_Toc115457304"/>
            <w:r w:rsidRPr="009B213E">
              <w:t>Realistic model for the gNB Rx chain including</w:t>
            </w:r>
            <w:bookmarkEnd w:id="1275"/>
            <w:bookmarkEnd w:id="1276"/>
            <w:bookmarkEnd w:id="1277"/>
            <w:bookmarkEnd w:id="1278"/>
          </w:p>
          <w:p w14:paraId="1F835C82" w14:textId="77777777" w:rsidR="00CB2EB5" w:rsidRPr="009B213E" w:rsidRDefault="00CB2EB5" w:rsidP="004627B1">
            <w:pPr>
              <w:pStyle w:val="Proposal"/>
              <w:widowControl/>
              <w:numPr>
                <w:ilvl w:val="2"/>
                <w:numId w:val="51"/>
              </w:numPr>
              <w:spacing w:after="0" w:line="240" w:lineRule="auto"/>
              <w:ind w:left="2880"/>
            </w:pPr>
            <w:bookmarkStart w:id="1288" w:name="_Toc115476237"/>
            <w:bookmarkStart w:id="1289" w:name="_Toc115476501"/>
            <w:bookmarkStart w:id="1290" w:name="_Toc115476882"/>
            <w:bookmarkStart w:id="1291" w:name="_Toc115476979"/>
            <w:r w:rsidRPr="009B213E">
              <w:t>Non-linearities of the various components e.g., LNA, mixer(s), AGC</w:t>
            </w:r>
            <w:bookmarkEnd w:id="1279"/>
            <w:bookmarkEnd w:id="1280"/>
            <w:bookmarkEnd w:id="1281"/>
            <w:bookmarkEnd w:id="1282"/>
            <w:bookmarkEnd w:id="1283"/>
            <w:bookmarkEnd w:id="1284"/>
            <w:bookmarkEnd w:id="1285"/>
            <w:bookmarkEnd w:id="1286"/>
            <w:bookmarkEnd w:id="1287"/>
            <w:bookmarkEnd w:id="1288"/>
            <w:bookmarkEnd w:id="1289"/>
            <w:bookmarkEnd w:id="1290"/>
            <w:bookmarkEnd w:id="1291"/>
          </w:p>
          <w:p w14:paraId="0D80AFD6" w14:textId="77777777" w:rsidR="00CB2EB5" w:rsidRPr="009B213E" w:rsidRDefault="00CB2EB5" w:rsidP="004627B1">
            <w:pPr>
              <w:pStyle w:val="Proposal"/>
              <w:widowControl/>
              <w:numPr>
                <w:ilvl w:val="2"/>
                <w:numId w:val="51"/>
              </w:numPr>
              <w:spacing w:after="0" w:line="240" w:lineRule="auto"/>
              <w:ind w:left="2880"/>
            </w:pPr>
            <w:bookmarkStart w:id="1292" w:name="_Toc115420066"/>
            <w:bookmarkStart w:id="1293" w:name="_Toc115421598"/>
            <w:bookmarkStart w:id="1294" w:name="_Toc115426247"/>
            <w:bookmarkStart w:id="1295" w:name="_Toc115426437"/>
            <w:bookmarkStart w:id="1296" w:name="_Toc115432698"/>
            <w:bookmarkStart w:id="1297" w:name="_Toc115432763"/>
            <w:bookmarkStart w:id="1298" w:name="_Toc115434267"/>
            <w:bookmarkStart w:id="1299" w:name="_Toc115457227"/>
            <w:bookmarkStart w:id="1300" w:name="_Toc115457305"/>
            <w:bookmarkStart w:id="1301" w:name="_Toc115476238"/>
            <w:bookmarkStart w:id="1302" w:name="_Toc115476502"/>
            <w:bookmarkStart w:id="1303" w:name="_Toc115476883"/>
            <w:bookmarkStart w:id="1304" w:name="_Toc115476980"/>
            <w:r w:rsidRPr="009B213E">
              <w:t>Reciprocal mixing interference to different sub-carriers in the UL subband from the DL subbands</w:t>
            </w:r>
            <w:bookmarkEnd w:id="1292"/>
            <w:bookmarkEnd w:id="1293"/>
            <w:bookmarkEnd w:id="1294"/>
            <w:bookmarkEnd w:id="1295"/>
            <w:bookmarkEnd w:id="1296"/>
            <w:bookmarkEnd w:id="1297"/>
            <w:bookmarkEnd w:id="1298"/>
            <w:bookmarkEnd w:id="1299"/>
            <w:bookmarkEnd w:id="1300"/>
            <w:r w:rsidRPr="009B213E">
              <w:t xml:space="preserve"> due to phase noise</w:t>
            </w:r>
            <w:bookmarkEnd w:id="1301"/>
            <w:bookmarkEnd w:id="1302"/>
            <w:bookmarkEnd w:id="1303"/>
            <w:bookmarkEnd w:id="1304"/>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305" w:name="_Toc111145912"/>
            <w:bookmarkStart w:id="1306" w:name="_Toc115476948"/>
            <w:r w:rsidRPr="009B213E">
              <w:rPr>
                <w:rFonts w:asciiTheme="minorHAnsi" w:hAnsiTheme="minorHAnsi"/>
                <w:u w:val="single"/>
              </w:rPr>
              <w:t>Observation 7:</w:t>
            </w:r>
            <w:r w:rsidRPr="009B213E">
              <w:rPr>
                <w:rFonts w:asciiTheme="minorHAnsi" w:hAnsiTheme="minorHAnsi"/>
              </w:rPr>
              <w:t xml:space="preserve"> </w:t>
            </w:r>
            <w:r w:rsidR="007C472F" w:rsidRPr="009B213E">
              <w:rPr>
                <w:rFonts w:asciiTheme="minorHAnsi" w:hAnsiTheme="minorHAnsi"/>
              </w:rPr>
              <w:t>A coverage metric based on the pathloss corresponding to a given certain bit rate is a good metric for system level simulations as it considers realistic beamforming and CLI (Option 2), unlike the MPL obtained from link budget analysis</w:t>
            </w:r>
            <w:bookmarkEnd w:id="1305"/>
            <w:r w:rsidR="007C472F" w:rsidRPr="009B213E">
              <w:rPr>
                <w:rFonts w:asciiTheme="minorHAnsi" w:hAnsiTheme="minorHAnsi"/>
              </w:rPr>
              <w:t xml:space="preserve"> (Option 1 and Option 3).</w:t>
            </w:r>
            <w:bookmarkEnd w:id="1306"/>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307" w:name="_Toc111041822"/>
            <w:bookmarkStart w:id="1308" w:name="_Toc111143034"/>
            <w:bookmarkStart w:id="1309" w:name="_Toc111143066"/>
            <w:bookmarkStart w:id="1310" w:name="_Toc111143098"/>
            <w:bookmarkStart w:id="1311" w:name="_Toc111143193"/>
            <w:bookmarkStart w:id="1312" w:name="_Toc111145948"/>
            <w:bookmarkStart w:id="1313" w:name="_Toc111194315"/>
            <w:bookmarkStart w:id="1314" w:name="_Toc111229208"/>
            <w:bookmarkStart w:id="1315" w:name="_Toc111235478"/>
            <w:bookmarkStart w:id="1316" w:name="_Toc111244880"/>
            <w:bookmarkStart w:id="1317" w:name="_Toc111245645"/>
            <w:bookmarkStart w:id="1318" w:name="_Toc111213727"/>
            <w:bookmarkStart w:id="1319" w:name="_Toc111213761"/>
            <w:bookmarkStart w:id="1320" w:name="_Toc111213795"/>
            <w:bookmarkStart w:id="1321" w:name="_Toc115258517"/>
            <w:bookmarkStart w:id="1322" w:name="_Toc115420094"/>
            <w:bookmarkStart w:id="1323" w:name="_Toc115421624"/>
            <w:bookmarkStart w:id="1324" w:name="_Toc115426272"/>
            <w:bookmarkStart w:id="1325" w:name="_Toc115426462"/>
            <w:bookmarkStart w:id="1326" w:name="_Toc115432726"/>
            <w:bookmarkStart w:id="1327" w:name="_Toc115432791"/>
            <w:bookmarkStart w:id="1328" w:name="_Toc115434292"/>
            <w:bookmarkStart w:id="1329" w:name="_Toc115457252"/>
            <w:bookmarkStart w:id="1330" w:name="_Toc115457330"/>
            <w:bookmarkStart w:id="1331" w:name="_Toc115476263"/>
            <w:bookmarkStart w:id="1332" w:name="_Toc115476527"/>
            <w:bookmarkStart w:id="1333" w:name="_Toc115476908"/>
            <w:bookmarkStart w:id="1334" w:name="_Toc115477005"/>
            <w:r w:rsidRPr="009B213E">
              <w:rPr>
                <w:u w:val="single"/>
              </w:rPr>
              <w:t xml:space="preserve">Proposal 18: </w:t>
            </w:r>
            <w:r w:rsidR="007C472F" w:rsidRPr="009B213E">
              <w:t>RAN1 to define a coverage metric as the target path loss corresponding to a certain (smoothed) average bit rate determined from system simulations: 10Mbps for DL and 1Mbps for UL. This is called “10 Mbps coverage” for DL and “1 Mbps coverage” for UL</w:t>
            </w:r>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r w:rsidR="007C472F" w:rsidRPr="009B213E">
              <w:t xml:space="preserve"> (Option 2 in the proposal discussed in RAN1 #110)</w:t>
            </w:r>
            <w:bookmarkEnd w:id="1324"/>
            <w:bookmarkEnd w:id="1325"/>
            <w:bookmarkEnd w:id="1326"/>
            <w:bookmarkEnd w:id="1327"/>
            <w:bookmarkEnd w:id="1328"/>
            <w:bookmarkEnd w:id="1329"/>
            <w:bookmarkEnd w:id="1330"/>
            <w:bookmarkEnd w:id="1331"/>
            <w:bookmarkEnd w:id="1332"/>
            <w:bookmarkEnd w:id="1333"/>
            <w:bookmarkEnd w:id="1334"/>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lastRenderedPageBreak/>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taken into account.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PA, DPD, and CFR at gNB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宋体" w:cs="Arial"/>
                <w:b w:val="0"/>
                <w:i/>
              </w:rPr>
            </w:pPr>
            <w:r w:rsidRPr="009B213E">
              <w:rPr>
                <w:rFonts w:eastAsiaTheme="minorEastAsia" w:cs="Arial"/>
                <w:b w:val="0"/>
                <w:i/>
              </w:rPr>
              <w:t>The self-interference seen at RX baseband chain is modeled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lastRenderedPageBreak/>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Proposal 11</w:t>
            </w:r>
            <w:proofErr w:type="gramStart"/>
            <w:r w:rsidRPr="009B213E">
              <w:rPr>
                <w:b/>
              </w:rPr>
              <w:t>:Coverage</w:t>
            </w:r>
            <w:proofErr w:type="gramEnd"/>
            <w:r w:rsidRPr="009B213E">
              <w:rPr>
                <w:b/>
              </w:rPr>
              <w:t xml:space="preserve"> metric using SLS evaluation to accurately account for inter-gNB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MS Mincho"/>
              </w:rPr>
            </w:pPr>
            <w:r w:rsidRPr="009B213E">
              <w:rPr>
                <w:rFonts w:eastAsia="Yu Mincho"/>
                <w:b/>
                <w:u w:val="single"/>
              </w:rPr>
              <w:t>Proposal 5:</w:t>
            </w:r>
            <w:r w:rsidRPr="009B213E">
              <w:rPr>
                <w:rFonts w:eastAsia="Yu Mincho"/>
                <w:b/>
              </w:rPr>
              <w:t xml:space="preserve"> </w:t>
            </w:r>
            <w:r w:rsidRPr="009B213E">
              <w:rPr>
                <w:rFonts w:eastAsia="Yu Mincho"/>
                <w:b/>
                <w:bCs/>
              </w:rPr>
              <w:t>MPL is used for the coverage evaluation, and link level simulation is performed to derive MPL.</w:t>
            </w:r>
          </w:p>
          <w:p w14:paraId="4F1DA2AD" w14:textId="1DE40802" w:rsidR="003F5525" w:rsidRPr="009B213E" w:rsidRDefault="00411C29" w:rsidP="00F97D8F">
            <w:pPr>
              <w:spacing w:line="240" w:lineRule="auto"/>
              <w:rPr>
                <w:b/>
              </w:rPr>
            </w:pPr>
            <w:r w:rsidRPr="009B213E">
              <w:rPr>
                <w:rFonts w:eastAsia="Yu Mincho"/>
                <w:b/>
                <w:u w:val="single"/>
              </w:rPr>
              <w:t>Proposal 6:</w:t>
            </w:r>
            <w:r w:rsidRPr="009B213E">
              <w:rPr>
                <w:rFonts w:eastAsia="Yu Mincho"/>
                <w:b/>
              </w:rPr>
              <w:t xml:space="preserve"> LLS simulation assumptions in TR 38.830 is a baseline for study of duplex enhancement, and additional parameters such as </w:t>
            </w:r>
            <w:r w:rsidRPr="009B213E">
              <w:rPr>
                <w:b/>
              </w:rPr>
              <w:t>“power difference”, “bandwidth of interference channels/subbands”,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t>CATT</w:t>
            </w:r>
          </w:p>
        </w:tc>
        <w:tc>
          <w:tcPr>
            <w:tcW w:w="7840" w:type="dxa"/>
          </w:tcPr>
          <w:p w14:paraId="2F0E0239" w14:textId="0DD29F88" w:rsidR="003F5525" w:rsidRPr="009B213E" w:rsidRDefault="00EF335C" w:rsidP="00010F0A">
            <w:pPr>
              <w:pStyle w:val="a7"/>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affa"/>
              <w:tblW w:w="0" w:type="auto"/>
              <w:tblLook w:val="04A0" w:firstRow="1" w:lastRow="0" w:firstColumn="1" w:lastColumn="0" w:noHBand="0" w:noVBand="1"/>
            </w:tblPr>
            <w:tblGrid>
              <w:gridCol w:w="1331"/>
              <w:gridCol w:w="5265"/>
              <w:gridCol w:w="1018"/>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Output 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t>DL/UL received SINR</w:t>
                  </w:r>
                </w:p>
              </w:tc>
              <w:tc>
                <w:tcPr>
                  <w:tcW w:w="0" w:type="auto"/>
                </w:tcPr>
                <w:p w14:paraId="73E1A587" w14:textId="77777777" w:rsidR="006F4248" w:rsidRPr="009B213E" w:rsidRDefault="006F4248" w:rsidP="006F4248">
                  <w:pPr>
                    <w:spacing w:line="240" w:lineRule="auto"/>
                    <w:rPr>
                      <w:bCs/>
                    </w:rPr>
                  </w:pPr>
                  <w:r w:rsidRPr="009B213E">
                    <w:rPr>
                      <w:bCs/>
                    </w:rPr>
                    <w:t>Received SINR = Effective signal power / (Interference+Noise)</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The budget template defined for coverage enhancement 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affe"/>
              <w:widowControl/>
              <w:numPr>
                <w:ilvl w:val="0"/>
                <w:numId w:val="68"/>
              </w:numPr>
              <w:spacing w:line="240" w:lineRule="auto"/>
              <w:ind w:left="720" w:firstLineChars="0"/>
              <w:rPr>
                <w:b/>
                <w:bCs/>
              </w:rPr>
            </w:pPr>
            <w:r w:rsidRPr="009B213E">
              <w:rPr>
                <w:b/>
                <w:bCs/>
              </w:rPr>
              <w:t xml:space="preserve">In order to investigate the performance gain for coverage realized by SBFD, MPL should be also </w:t>
            </w:r>
            <w:proofErr w:type="gramStart"/>
            <w:r w:rsidRPr="009B213E">
              <w:rPr>
                <w:b/>
                <w:bCs/>
              </w:rPr>
              <w:t>included  in</w:t>
            </w:r>
            <w:proofErr w:type="gramEnd"/>
            <w:r w:rsidRPr="009B213E">
              <w:rPr>
                <w:b/>
                <w:bCs/>
              </w:rPr>
              <w:t xml:space="preserve"> the list of performance metrics.</w:t>
            </w:r>
          </w:p>
          <w:p w14:paraId="0B5938AF" w14:textId="77777777" w:rsidR="00263425" w:rsidRPr="009B213E" w:rsidRDefault="00263425" w:rsidP="004627B1">
            <w:pPr>
              <w:pStyle w:val="affe"/>
              <w:widowControl/>
              <w:numPr>
                <w:ilvl w:val="1"/>
                <w:numId w:val="68"/>
              </w:numPr>
              <w:spacing w:line="240" w:lineRule="auto"/>
              <w:ind w:left="1440" w:firstLineChars="0"/>
              <w:rPr>
                <w:b/>
                <w:bCs/>
              </w:rPr>
            </w:pPr>
            <w:r w:rsidRPr="009B213E">
              <w:rPr>
                <w:b/>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78E038AF" w14:textId="77777777" w:rsidR="00263425" w:rsidRPr="009B213E" w:rsidRDefault="00263425" w:rsidP="004627B1">
            <w:pPr>
              <w:pStyle w:val="affe"/>
              <w:widowControl/>
              <w:numPr>
                <w:ilvl w:val="1"/>
                <w:numId w:val="68"/>
              </w:numPr>
              <w:spacing w:line="240" w:lineRule="auto"/>
              <w:ind w:left="1440" w:firstLineChars="0"/>
              <w:rPr>
                <w:b/>
                <w:lang w:eastAsia="x-none"/>
              </w:rPr>
            </w:pPr>
            <w:r w:rsidRPr="009B213E">
              <w:rPr>
                <w:b/>
                <w:lang w:eastAsia="x-none"/>
              </w:rPr>
              <w:t xml:space="preserve">Simulation assumptions and evaluation methodologies as agreed during Rel-17 NR coverage enhancement SI can be considered as starting points for evaluation of coverage performance for SBFD operation. </w:t>
            </w:r>
          </w:p>
          <w:p w14:paraId="4CEB8ABC" w14:textId="77777777" w:rsidR="00263425" w:rsidRPr="009B213E" w:rsidRDefault="00263425" w:rsidP="004627B1">
            <w:pPr>
              <w:pStyle w:val="affe"/>
              <w:widowControl/>
              <w:numPr>
                <w:ilvl w:val="1"/>
                <w:numId w:val="68"/>
              </w:numPr>
              <w:spacing w:line="240" w:lineRule="auto"/>
              <w:ind w:left="1440" w:firstLineChars="0"/>
              <w:rPr>
                <w:b/>
                <w:lang w:eastAsia="x-none"/>
              </w:rPr>
            </w:pPr>
            <w:r w:rsidRPr="009B213E">
              <w:rPr>
                <w:b/>
                <w:lang w:eastAsia="x-none"/>
              </w:rPr>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evaluation for FR1 and FR2, respectively. </w:t>
            </w:r>
          </w:p>
          <w:p w14:paraId="03361D33" w14:textId="77777777" w:rsidR="00263425" w:rsidRPr="009B213E" w:rsidRDefault="00263425" w:rsidP="004627B1">
            <w:pPr>
              <w:pStyle w:val="affe"/>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affe"/>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affe"/>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affe"/>
              <w:widowControl/>
              <w:numPr>
                <w:ilvl w:val="1"/>
                <w:numId w:val="68"/>
              </w:numPr>
              <w:spacing w:line="240" w:lineRule="auto"/>
              <w:ind w:left="1440" w:firstLineChars="0"/>
            </w:pPr>
            <w:r w:rsidRPr="009B213E">
              <w:rPr>
                <w:b/>
                <w:lang w:eastAsia="x-none"/>
              </w:rPr>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3"/>
      </w:pPr>
      <w:r>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affe"/>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affe"/>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affe"/>
        <w:numPr>
          <w:ilvl w:val="0"/>
          <w:numId w:val="79"/>
        </w:numPr>
        <w:spacing w:after="120"/>
        <w:ind w:firstLineChars="0"/>
      </w:pPr>
      <w:r>
        <w:lastRenderedPageBreak/>
        <w:t>To evaluate inter-UE CLI on DL performance and guard band requirement (Qualcomm),</w:t>
      </w:r>
    </w:p>
    <w:p w14:paraId="10762939" w14:textId="0FF4A889" w:rsidR="00ED40F5" w:rsidRDefault="00ED40F5" w:rsidP="00ED40F5">
      <w:pPr>
        <w:pStyle w:val="affe"/>
        <w:numPr>
          <w:ilvl w:val="0"/>
          <w:numId w:val="79"/>
        </w:numPr>
        <w:spacing w:after="120"/>
        <w:ind w:firstLineChars="0"/>
      </w:pPr>
      <w:r>
        <w:t>To evaluate inter-gNB and intra-gNB CLI and guard band requirement from a BS perspective (Ericsson),</w:t>
      </w:r>
    </w:p>
    <w:p w14:paraId="201827E8" w14:textId="755384BF" w:rsidR="00ED40F5" w:rsidRDefault="00ED40F5" w:rsidP="00ED40F5">
      <w:pPr>
        <w:pStyle w:val="affe"/>
        <w:numPr>
          <w:ilvl w:val="0"/>
          <w:numId w:val="79"/>
        </w:numPr>
        <w:spacing w:after="120"/>
        <w:ind w:firstLineChars="0"/>
      </w:pPr>
      <w:r>
        <w:t>To evaluate self-IC performance and feasibility in RAN1, it is important to model the gNB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affe"/>
        <w:numPr>
          <w:ilvl w:val="1"/>
          <w:numId w:val="79"/>
        </w:numPr>
        <w:spacing w:after="120"/>
        <w:ind w:firstLineChars="0"/>
      </w:pPr>
      <w:r>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RAN4 LS provides 0-50 dBc value range for digital IC without any analysis of the range or conclusions on the feasibility.</w:t>
      </w:r>
    </w:p>
    <w:p w14:paraId="23D09157" w14:textId="61764DEE" w:rsidR="00357999" w:rsidRDefault="00357999" w:rsidP="00C635E4">
      <w:pPr>
        <w:pStyle w:val="affe"/>
        <w:numPr>
          <w:ilvl w:val="1"/>
          <w:numId w:val="79"/>
        </w:numPr>
        <w:spacing w:after="120"/>
        <w:ind w:firstLineChars="0"/>
      </w:pPr>
      <w:r>
        <w:t>Samsung also suggests to consider simplified self-interference model for LLS. The self-interference seen at RX baseband chain is modeled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t xml:space="preserve">Regarding coverage performance evaluation, </w:t>
      </w:r>
    </w:p>
    <w:p w14:paraId="6E7772C3" w14:textId="209C5211" w:rsidR="0004210A" w:rsidRDefault="006C127F" w:rsidP="004627B1">
      <w:pPr>
        <w:pStyle w:val="affe"/>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r w:rsidR="001F3CEB" w:rsidRPr="00397C73">
        <w:t>CMCC</w:t>
      </w:r>
      <w:r w:rsidR="00A21202" w:rsidRPr="00397C73">
        <w:t>] propose to reuse the link level 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affe"/>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affe"/>
        <w:numPr>
          <w:ilvl w:val="2"/>
          <w:numId w:val="48"/>
        </w:numPr>
        <w:spacing w:after="120"/>
        <w:ind w:firstLineChars="0"/>
      </w:pPr>
      <w:r w:rsidRPr="00397C73">
        <w:t>Step1: Perform SLS for legacy TDD system and get the 5% SINR (SINR#1);</w:t>
      </w:r>
    </w:p>
    <w:p w14:paraId="1C2329CC" w14:textId="77777777" w:rsidR="00A11774" w:rsidRPr="00397C73" w:rsidRDefault="00A11774" w:rsidP="00A11774">
      <w:pPr>
        <w:pStyle w:val="affe"/>
        <w:numPr>
          <w:ilvl w:val="2"/>
          <w:numId w:val="48"/>
        </w:numPr>
        <w:spacing w:after="120"/>
        <w:ind w:firstLineChars="0"/>
      </w:pPr>
      <w:r w:rsidRPr="00397C73">
        <w:t>Step2: Perform LLS for legacy TDD system to get the target SINR (SINR#2), with which UE can achieve a certain bit rate in UL and DL;</w:t>
      </w:r>
    </w:p>
    <w:p w14:paraId="0C073E38" w14:textId="77777777" w:rsidR="00A11774" w:rsidRPr="00397C73" w:rsidRDefault="00A11774" w:rsidP="00A11774">
      <w:pPr>
        <w:pStyle w:val="affe"/>
        <w:numPr>
          <w:ilvl w:val="2"/>
          <w:numId w:val="48"/>
        </w:numPr>
        <w:spacing w:after="120"/>
        <w:ind w:firstLineChars="0"/>
      </w:pPr>
      <w:r w:rsidRPr="00397C73">
        <w:t>Step3: Perform SLS for SBFD system and consider the SBFD interferences in the SLS to get the 5% SINR (SINR#3);</w:t>
      </w:r>
    </w:p>
    <w:p w14:paraId="0CEAAC49" w14:textId="77777777" w:rsidR="00A11774" w:rsidRPr="00397C73" w:rsidRDefault="00A11774" w:rsidP="00A11774">
      <w:pPr>
        <w:pStyle w:val="affe"/>
        <w:numPr>
          <w:ilvl w:val="2"/>
          <w:numId w:val="48"/>
        </w:numPr>
        <w:spacing w:after="120"/>
        <w:ind w:firstLineChars="0"/>
      </w:pPr>
      <w:r w:rsidRPr="00397C73">
        <w:t>Step4: Perform LLS for SBFD system to get the target SINR (SINR#4), with which UE can achieve a certain bit rate in UL and DL;</w:t>
      </w:r>
    </w:p>
    <w:p w14:paraId="21E01A01" w14:textId="77777777" w:rsidR="00A11774" w:rsidRPr="00397C73" w:rsidRDefault="00A11774" w:rsidP="00A11774">
      <w:pPr>
        <w:pStyle w:val="affe"/>
        <w:numPr>
          <w:ilvl w:val="2"/>
          <w:numId w:val="48"/>
        </w:numPr>
        <w:spacing w:after="120"/>
        <w:ind w:firstLineChars="0"/>
      </w:pPr>
      <w:r w:rsidRPr="00397C73">
        <w:t>Step5: Compare the gap (SINR#1 – SINR#2) with gap (SINR#3 – SINR#4) to determine if SBFD system can improve the coverage.</w:t>
      </w:r>
    </w:p>
    <w:p w14:paraId="3638D41B" w14:textId="75A76B6B" w:rsidR="00AB0FC6" w:rsidRDefault="0033019B" w:rsidP="0054487E">
      <w:pPr>
        <w:pStyle w:val="affe"/>
        <w:numPr>
          <w:ilvl w:val="0"/>
          <w:numId w:val="48"/>
        </w:numPr>
        <w:spacing w:after="120"/>
        <w:ind w:firstLineChars="0"/>
      </w:pPr>
      <w:r w:rsidRPr="00397C73">
        <w:t>T</w:t>
      </w:r>
      <w:r w:rsidRPr="00397C73">
        <w:rPr>
          <w:rFonts w:hint="eastAsia"/>
        </w:rPr>
        <w:t>wo</w:t>
      </w:r>
      <w:r w:rsidRPr="00397C73">
        <w:t xml:space="preserve"> companies [Ericsson, Qualcomm] suggest </w:t>
      </w:r>
      <w:r w:rsidR="006C127F">
        <w:t xml:space="preserve">to use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affe"/>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affe"/>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affe"/>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affe"/>
        <w:numPr>
          <w:ilvl w:val="0"/>
          <w:numId w:val="48"/>
        </w:numPr>
        <w:spacing w:after="120"/>
        <w:ind w:firstLineChars="0"/>
      </w:pPr>
      <w:r w:rsidRPr="00397C73">
        <w:rPr>
          <w:rFonts w:hint="eastAsia"/>
        </w:rPr>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affe"/>
        <w:numPr>
          <w:ilvl w:val="0"/>
          <w:numId w:val="48"/>
        </w:numPr>
        <w:ind w:firstLineChars="0"/>
        <w:rPr>
          <w:rFonts w:cs="Times"/>
          <w:bCs/>
          <w:iCs/>
        </w:rPr>
      </w:pPr>
      <w:r w:rsidRPr="00397C73">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UE-gNB interference</w:t>
      </w:r>
      <w:r w:rsidRPr="00397C73">
        <w:rPr>
          <w:rFonts w:cs="Times"/>
          <w:bCs/>
          <w:iCs/>
        </w:rPr>
        <w:t xml:space="preserve"> is considered in this case.</w:t>
      </w:r>
    </w:p>
    <w:p w14:paraId="535AE5B3" w14:textId="77777777" w:rsidR="00C87FA9" w:rsidRPr="00397C73" w:rsidRDefault="00C87FA9" w:rsidP="004627B1">
      <w:pPr>
        <w:pStyle w:val="affe"/>
        <w:numPr>
          <w:ilvl w:val="1"/>
          <w:numId w:val="48"/>
        </w:numPr>
        <w:ind w:firstLineChars="0"/>
        <w:rPr>
          <w:rFonts w:cs="Times"/>
          <w:bCs/>
          <w:iCs/>
        </w:rPr>
      </w:pPr>
      <w:r w:rsidRPr="00397C73">
        <w:rPr>
          <w:rFonts w:cs="Times"/>
          <w:bCs/>
          <w:iCs/>
        </w:rPr>
        <w:t xml:space="preserve">FFS: how to model </w:t>
      </w:r>
      <w:r w:rsidRPr="00397C73">
        <w:rPr>
          <w:rFonts w:cs="Times"/>
        </w:rPr>
        <w:t xml:space="preserve">the legacy UE-gNB interference. </w:t>
      </w:r>
    </w:p>
    <w:p w14:paraId="612ADA1E" w14:textId="77777777" w:rsidR="00C87FA9" w:rsidRPr="00397C73" w:rsidRDefault="00C87FA9" w:rsidP="004627B1">
      <w:pPr>
        <w:pStyle w:val="affe"/>
        <w:numPr>
          <w:ilvl w:val="0"/>
          <w:numId w:val="48"/>
        </w:numPr>
        <w:ind w:firstLineChars="0"/>
        <w:rPr>
          <w:rFonts w:cs="Times"/>
          <w:bCs/>
          <w:iCs/>
        </w:rPr>
      </w:pPr>
      <w:r w:rsidRPr="00397C73">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w:t>
      </w:r>
      <w:r w:rsidRPr="00397C73">
        <w:rPr>
          <w:rFonts w:cs="Times"/>
          <w:bCs/>
          <w:iCs/>
        </w:rPr>
        <w:lastRenderedPageBreak/>
        <w:t xml:space="preserve">bit rate in UL, and </w:t>
      </w:r>
      <w:r w:rsidRPr="00397C73">
        <w:rPr>
          <w:rFonts w:cs="Times"/>
        </w:rPr>
        <w:t xml:space="preserve">the legacy UE-gNB interference, gNB self-interference, </w:t>
      </w:r>
      <w:r w:rsidRPr="00397C73">
        <w:t>co-site inter-sector co-channel inter-subband CLI</w:t>
      </w:r>
      <w:r w:rsidRPr="00397C73">
        <w:rPr>
          <w:rFonts w:cs="Times"/>
        </w:rPr>
        <w:t xml:space="preserve"> and </w:t>
      </w:r>
      <w:r w:rsidRPr="00397C73">
        <w:t xml:space="preserve">Inter-site gNB-gNB co-channel inter-subband CLI, </w:t>
      </w:r>
      <w:r w:rsidRPr="00397C73">
        <w:rPr>
          <w:rFonts w:cs="Times"/>
          <w:bCs/>
          <w:iCs/>
        </w:rPr>
        <w:t>are all considered in this case.</w:t>
      </w:r>
    </w:p>
    <w:p w14:paraId="43FEA5C9" w14:textId="77777777" w:rsidR="00C87FA9" w:rsidRPr="00397C73" w:rsidRDefault="00C87FA9" w:rsidP="004627B1">
      <w:pPr>
        <w:pStyle w:val="affe"/>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affe"/>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affe"/>
        <w:numPr>
          <w:ilvl w:val="1"/>
          <w:numId w:val="48"/>
        </w:numPr>
        <w:ind w:firstLineChars="0"/>
        <w:rPr>
          <w:rFonts w:cs="Times"/>
          <w:bCs/>
          <w:iCs/>
        </w:rPr>
      </w:pPr>
      <w:r w:rsidRPr="00397C73">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MPL, MCL, MIL.</w:t>
      </w:r>
    </w:p>
    <w:p w14:paraId="158A5B17" w14:textId="53E55235" w:rsidR="006E6470" w:rsidRPr="00397C73" w:rsidRDefault="00C87FA9" w:rsidP="004627B1">
      <w:pPr>
        <w:pStyle w:val="affe"/>
        <w:numPr>
          <w:ilvl w:val="1"/>
          <w:numId w:val="48"/>
        </w:numPr>
        <w:ind w:firstLineChars="0"/>
        <w:rPr>
          <w:bCs/>
          <w:iCs/>
        </w:rPr>
      </w:pPr>
      <w:r w:rsidRPr="00397C73">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MPL, MCL, MIL.</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0C435CEB" w:rsidR="00CB5226" w:rsidRDefault="00CB5226" w:rsidP="00CB5226">
      <w:pPr>
        <w:pStyle w:val="3"/>
      </w:pPr>
      <w:r>
        <w:t>1st Round Proposals</w:t>
      </w:r>
      <w:r w:rsidR="004B6F2B">
        <w:t xml:space="preserve"> (Closed)</w:t>
      </w:r>
    </w:p>
    <w:p w14:paraId="1F3255EE" w14:textId="42BD581B"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00F23A51">
        <w:rPr>
          <w:b/>
          <w:i/>
          <w:u w:val="single"/>
        </w:rPr>
        <w:t xml:space="preserve"> (Suspended)</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affe"/>
        <w:numPr>
          <w:ilvl w:val="0"/>
          <w:numId w:val="79"/>
        </w:numPr>
        <w:ind w:firstLineChars="0"/>
      </w:pPr>
      <w:r>
        <w:t>To evaluate coverage enhancement</w:t>
      </w:r>
    </w:p>
    <w:p w14:paraId="36904C6B" w14:textId="0D4DD539" w:rsidR="002F0495" w:rsidRDefault="002F0495" w:rsidP="00EA56B1">
      <w:pPr>
        <w:pStyle w:val="affe"/>
        <w:numPr>
          <w:ilvl w:val="0"/>
          <w:numId w:val="79"/>
        </w:numPr>
        <w:ind w:firstLineChars="0"/>
      </w:pPr>
      <w:r>
        <w:t xml:space="preserve">To evaluate advanced receivers and realistic demodulation performance due to various interferences </w:t>
      </w:r>
    </w:p>
    <w:p w14:paraId="58D0715F" w14:textId="7DF9A194" w:rsidR="002F0495" w:rsidRDefault="002F0495" w:rsidP="00EA56B1">
      <w:pPr>
        <w:pStyle w:val="affe"/>
        <w:numPr>
          <w:ilvl w:val="0"/>
          <w:numId w:val="79"/>
        </w:numPr>
        <w:ind w:firstLineChars="0"/>
      </w:pPr>
      <w:r>
        <w:t>To evaluate inter-UE CLI on DL performance and guard band requirement</w:t>
      </w:r>
    </w:p>
    <w:p w14:paraId="4F9A34CF" w14:textId="6CB89B9B" w:rsidR="002F0495" w:rsidRDefault="002F0495" w:rsidP="00EA56B1">
      <w:pPr>
        <w:pStyle w:val="affe"/>
        <w:numPr>
          <w:ilvl w:val="0"/>
          <w:numId w:val="79"/>
        </w:numPr>
        <w:ind w:firstLineChars="0"/>
      </w:pPr>
      <w:r>
        <w:t>To evaluate inter-gNB and intra-gNB CLI and guard band requirement from a BS perspective</w:t>
      </w:r>
    </w:p>
    <w:p w14:paraId="69E8C73B" w14:textId="0136786E" w:rsidR="002F0495" w:rsidRDefault="002F0495" w:rsidP="00EA56B1">
      <w:pPr>
        <w:pStyle w:val="affe"/>
        <w:numPr>
          <w:ilvl w:val="0"/>
          <w:numId w:val="79"/>
        </w:numPr>
        <w:ind w:firstLineChars="0"/>
      </w:pPr>
      <w:r>
        <w:t>To evaluate self-IC performance and feasibility in RAN1, it is important to model the gNB transmit and receive chains with sufficient accuracy including non-linearities</w:t>
      </w:r>
    </w:p>
    <w:p w14:paraId="69174FB8" w14:textId="7D9ABA37" w:rsidR="001B6E12" w:rsidRDefault="002F0495" w:rsidP="00EA56B1">
      <w:pPr>
        <w:pStyle w:val="affe"/>
        <w:numPr>
          <w:ilvl w:val="1"/>
          <w:numId w:val="79"/>
        </w:numPr>
        <w:ind w:firstLineChars="0"/>
      </w:pPr>
      <w:r>
        <w:rPr>
          <w:rFonts w:hint="eastAsia"/>
        </w:rPr>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baseline and 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t>New H3C</w:t>
            </w:r>
          </w:p>
        </w:tc>
        <w:tc>
          <w:tcPr>
            <w:tcW w:w="8407" w:type="dxa"/>
          </w:tcPr>
          <w:p w14:paraId="2686A690" w14:textId="55E82C13" w:rsidR="002C76B5" w:rsidRDefault="002C76B5" w:rsidP="002C76B5">
            <w:pPr>
              <w:spacing w:line="240" w:lineRule="auto"/>
              <w:rPr>
                <w:bCs/>
              </w:rPr>
            </w:pPr>
            <w:r>
              <w:rPr>
                <w:bCs/>
              </w:rPr>
              <w:t>OK</w:t>
            </w:r>
          </w:p>
        </w:tc>
      </w:tr>
      <w:tr w:rsidR="00962294" w14:paraId="26F7F3AC" w14:textId="77777777" w:rsidTr="00892D8B">
        <w:tc>
          <w:tcPr>
            <w:tcW w:w="1555" w:type="dxa"/>
          </w:tcPr>
          <w:p w14:paraId="43FEDCB8" w14:textId="407F8DB8" w:rsidR="00962294" w:rsidRDefault="00962294" w:rsidP="00962294">
            <w:pPr>
              <w:spacing w:line="240" w:lineRule="auto"/>
              <w:rPr>
                <w:bCs/>
              </w:rPr>
            </w:pPr>
            <w:r>
              <w:rPr>
                <w:bCs/>
              </w:rPr>
              <w:t>QC</w:t>
            </w:r>
          </w:p>
        </w:tc>
        <w:tc>
          <w:tcPr>
            <w:tcW w:w="8407" w:type="dxa"/>
          </w:tcPr>
          <w:p w14:paraId="23664F2B" w14:textId="786CAB86" w:rsidR="00962294" w:rsidRDefault="00962294" w:rsidP="00962294">
            <w:pPr>
              <w:spacing w:line="240" w:lineRule="auto"/>
              <w:rPr>
                <w:bCs/>
              </w:rPr>
            </w:pPr>
            <w:r w:rsidRPr="00026CDA">
              <w:rPr>
                <w:bCs/>
              </w:rPr>
              <w:t xml:space="preserve">Support the LLS </w:t>
            </w:r>
            <w:r>
              <w:rPr>
                <w:bCs/>
              </w:rPr>
              <w:t xml:space="preserve">to </w:t>
            </w:r>
            <w:r>
              <w:t>evaluate inter-UE CLI on DL performance and guard band requirement</w:t>
            </w:r>
          </w:p>
        </w:tc>
      </w:tr>
      <w:tr w:rsidR="003353E9" w14:paraId="00108D1F" w14:textId="77777777" w:rsidTr="00892D8B">
        <w:tc>
          <w:tcPr>
            <w:tcW w:w="1555" w:type="dxa"/>
          </w:tcPr>
          <w:p w14:paraId="6343C109" w14:textId="46438D5C" w:rsidR="003353E9" w:rsidRDefault="003353E9" w:rsidP="003353E9">
            <w:pPr>
              <w:spacing w:line="240" w:lineRule="auto"/>
              <w:rPr>
                <w:bCs/>
              </w:rPr>
            </w:pPr>
            <w:r>
              <w:rPr>
                <w:bCs/>
              </w:rPr>
              <w:t>Intel</w:t>
            </w:r>
          </w:p>
        </w:tc>
        <w:tc>
          <w:tcPr>
            <w:tcW w:w="8407" w:type="dxa"/>
          </w:tcPr>
          <w:p w14:paraId="39515401" w14:textId="2892D5F8" w:rsidR="003353E9" w:rsidRPr="00026CDA" w:rsidRDefault="003353E9" w:rsidP="003353E9">
            <w:pPr>
              <w:spacing w:line="240" w:lineRule="auto"/>
              <w:rPr>
                <w:bCs/>
              </w:rPr>
            </w:pPr>
            <w:r>
              <w:rPr>
                <w:bCs/>
              </w:rPr>
              <w:t>We are OK with evaluating coverage performance for SBFD and with the first bullet, but we would rather prefer to leave other bullets as FFS for now.</w:t>
            </w:r>
          </w:p>
        </w:tc>
      </w:tr>
      <w:tr w:rsidR="00361CDC" w14:paraId="19D406E8" w14:textId="77777777" w:rsidTr="008D0CCA">
        <w:tc>
          <w:tcPr>
            <w:tcW w:w="1555" w:type="dxa"/>
            <w:vAlign w:val="center"/>
          </w:tcPr>
          <w:p w14:paraId="114A1247" w14:textId="4138AE1C" w:rsidR="00361CDC" w:rsidRDefault="00361CDC" w:rsidP="00361CDC">
            <w:pPr>
              <w:spacing w:line="240" w:lineRule="auto"/>
              <w:rPr>
                <w:bCs/>
              </w:rPr>
            </w:pPr>
            <w:r>
              <w:rPr>
                <w:rFonts w:eastAsia="Malgun Gothic" w:hint="eastAsia"/>
                <w:bCs/>
              </w:rPr>
              <w:t>Samsung</w:t>
            </w:r>
          </w:p>
        </w:tc>
        <w:tc>
          <w:tcPr>
            <w:tcW w:w="8407" w:type="dxa"/>
            <w:vAlign w:val="center"/>
          </w:tcPr>
          <w:p w14:paraId="367C2C6F" w14:textId="77777777" w:rsidR="00361CDC" w:rsidRDefault="00361CDC" w:rsidP="00361CDC">
            <w:pPr>
              <w:spacing w:line="240" w:lineRule="auto"/>
              <w:rPr>
                <w:rFonts w:eastAsia="Malgun Gothic"/>
                <w:bCs/>
              </w:rPr>
            </w:pPr>
            <w:r>
              <w:rPr>
                <w:rFonts w:eastAsia="Malgun Gothic" w:hint="eastAsia"/>
                <w:bCs/>
              </w:rPr>
              <w:t xml:space="preserve">Basically, we understand the intention of the </w:t>
            </w:r>
            <w:r>
              <w:rPr>
                <w:rFonts w:eastAsia="Malgun Gothic"/>
                <w:bCs/>
              </w:rPr>
              <w:t>proposal</w:t>
            </w:r>
            <w:r>
              <w:rPr>
                <w:rFonts w:eastAsia="Malgun Gothic" w:hint="eastAsia"/>
                <w:bCs/>
              </w:rPr>
              <w:t xml:space="preserve">. </w:t>
            </w:r>
            <w:r>
              <w:rPr>
                <w:rFonts w:eastAsia="Malgun Gothic"/>
                <w:bCs/>
              </w:rPr>
              <w:t xml:space="preserve"> </w:t>
            </w:r>
          </w:p>
          <w:p w14:paraId="54C16402" w14:textId="77777777" w:rsidR="00361CDC" w:rsidRDefault="00361CDC" w:rsidP="00361CDC">
            <w:pPr>
              <w:spacing w:line="240" w:lineRule="auto"/>
              <w:rPr>
                <w:rFonts w:eastAsia="Malgun Gothic"/>
                <w:bCs/>
              </w:rPr>
            </w:pPr>
            <w:r>
              <w:rPr>
                <w:rFonts w:eastAsia="Malgun Gothic"/>
                <w:bCs/>
              </w:rPr>
              <w:t xml:space="preserve">A few remarks are </w:t>
            </w:r>
          </w:p>
          <w:p w14:paraId="1A2677B9" w14:textId="77777777" w:rsidR="00361CDC" w:rsidRDefault="00361CDC" w:rsidP="00361CDC">
            <w:pPr>
              <w:pStyle w:val="affe"/>
              <w:numPr>
                <w:ilvl w:val="0"/>
                <w:numId w:val="48"/>
              </w:numPr>
              <w:spacing w:line="240" w:lineRule="auto"/>
              <w:ind w:firstLineChars="0"/>
              <w:rPr>
                <w:rFonts w:eastAsia="Malgun Gothic"/>
                <w:bCs/>
              </w:rPr>
            </w:pPr>
            <w:r>
              <w:rPr>
                <w:rFonts w:eastAsia="Malgun Gothic" w:hint="eastAsia"/>
                <w:bCs/>
              </w:rPr>
              <w:t xml:space="preserve">We </w:t>
            </w:r>
            <w:r>
              <w:rPr>
                <w:rFonts w:eastAsia="Malgun Gothic"/>
                <w:bCs/>
              </w:rPr>
              <w:t>agree that the LLS can provide a good tool to evaluate coverage enhancement</w:t>
            </w:r>
          </w:p>
          <w:p w14:paraId="2C0FE087" w14:textId="77777777" w:rsidR="00361CDC" w:rsidRPr="00361CDC" w:rsidRDefault="00361CDC" w:rsidP="00361CDC">
            <w:pPr>
              <w:pStyle w:val="affe"/>
              <w:numPr>
                <w:ilvl w:val="0"/>
                <w:numId w:val="48"/>
              </w:numPr>
              <w:spacing w:line="240" w:lineRule="auto"/>
              <w:ind w:firstLineChars="0"/>
              <w:rPr>
                <w:bCs/>
              </w:rPr>
            </w:pPr>
            <w:r>
              <w:rPr>
                <w:rFonts w:eastAsia="Malgun Gothic"/>
                <w:bCs/>
              </w:rPr>
              <w:t>T</w:t>
            </w:r>
            <w:r w:rsidRPr="0014746D">
              <w:rPr>
                <w:rFonts w:eastAsia="Malgun Gothic"/>
                <w:bCs/>
              </w:rPr>
              <w:t>he guard band requireme</w:t>
            </w:r>
            <w:r>
              <w:rPr>
                <w:rFonts w:eastAsia="Malgun Gothic"/>
                <w:bCs/>
              </w:rPr>
              <w:t>nt is RAN4 scope</w:t>
            </w:r>
          </w:p>
          <w:p w14:paraId="61ABE098" w14:textId="69D8472B" w:rsidR="00361CDC" w:rsidRDefault="00361CDC" w:rsidP="00361CDC">
            <w:pPr>
              <w:pStyle w:val="affe"/>
              <w:numPr>
                <w:ilvl w:val="0"/>
                <w:numId w:val="48"/>
              </w:numPr>
              <w:spacing w:line="240" w:lineRule="auto"/>
              <w:ind w:firstLineChars="0"/>
              <w:rPr>
                <w:bCs/>
              </w:rPr>
            </w:pPr>
            <w:r>
              <w:rPr>
                <w:rFonts w:eastAsia="Malgun Gothic"/>
                <w:bCs/>
              </w:rPr>
              <w:t>“</w:t>
            </w:r>
            <w:proofErr w:type="gramStart"/>
            <w:r>
              <w:rPr>
                <w:rFonts w:eastAsia="Malgun Gothic"/>
                <w:bCs/>
              </w:rPr>
              <w:t>sufficient</w:t>
            </w:r>
            <w:proofErr w:type="gramEnd"/>
            <w:r>
              <w:rPr>
                <w:rFonts w:eastAsia="Malgun Gothic"/>
                <w:bCs/>
              </w:rPr>
              <w:t xml:space="preserve"> accuracy” is very unclear to us. RAN1 will strive to model non-linearities as accurately as possible but its accuracy can be determined by taking into account RAN1 workload and available LLS model as in initial proposal 3-1-2. </w:t>
            </w:r>
          </w:p>
        </w:tc>
      </w:tr>
      <w:tr w:rsidR="00E2174F" w14:paraId="2BC0E8B1" w14:textId="77777777" w:rsidTr="008D0CCA">
        <w:tc>
          <w:tcPr>
            <w:tcW w:w="1555" w:type="dxa"/>
          </w:tcPr>
          <w:p w14:paraId="08A440CB" w14:textId="486799B1"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205659D4" w14:textId="497FF19E" w:rsidR="00E2174F" w:rsidRDefault="00E2174F" w:rsidP="00E2174F">
            <w:pPr>
              <w:rPr>
                <w:rFonts w:eastAsia="Malgun Gothic"/>
                <w:bCs/>
              </w:rPr>
            </w:pPr>
            <w:r>
              <w:rPr>
                <w:rFonts w:eastAsia="MS Mincho" w:hint="eastAsia"/>
                <w:bCs/>
              </w:rPr>
              <w:t>W</w:t>
            </w:r>
            <w:r>
              <w:rPr>
                <w:rFonts w:eastAsia="MS Mincho"/>
                <w:bCs/>
              </w:rPr>
              <w:t>e support.</w:t>
            </w:r>
          </w:p>
        </w:tc>
      </w:tr>
      <w:tr w:rsidR="00834F3D" w14:paraId="2C0811DC" w14:textId="77777777" w:rsidTr="00834F3D">
        <w:tc>
          <w:tcPr>
            <w:tcW w:w="1555" w:type="dxa"/>
          </w:tcPr>
          <w:p w14:paraId="17181C87" w14:textId="77777777" w:rsidR="00834F3D" w:rsidRDefault="00834F3D" w:rsidP="008D0CCA">
            <w:pPr>
              <w:spacing w:line="240" w:lineRule="auto"/>
              <w:rPr>
                <w:bCs/>
              </w:rPr>
            </w:pPr>
            <w:r>
              <w:rPr>
                <w:rFonts w:hint="eastAsia"/>
                <w:bCs/>
              </w:rPr>
              <w:t>X</w:t>
            </w:r>
            <w:r>
              <w:rPr>
                <w:bCs/>
              </w:rPr>
              <w:t>iaomi</w:t>
            </w:r>
          </w:p>
        </w:tc>
        <w:tc>
          <w:tcPr>
            <w:tcW w:w="8407" w:type="dxa"/>
          </w:tcPr>
          <w:p w14:paraId="130B1A99" w14:textId="77777777" w:rsidR="00834F3D" w:rsidRDefault="00834F3D" w:rsidP="008D0CCA">
            <w:pPr>
              <w:spacing w:line="240" w:lineRule="auto"/>
              <w:rPr>
                <w:bCs/>
              </w:rPr>
            </w:pPr>
            <w:r>
              <w:rPr>
                <w:rFonts w:hint="eastAsia"/>
                <w:bCs/>
              </w:rPr>
              <w:t>P</w:t>
            </w:r>
            <w:r>
              <w:rPr>
                <w:bCs/>
              </w:rPr>
              <w:t xml:space="preserve">er our reading on the summary, coverage is the only obvious majority metric we need to simulate via LLS. We should first agree on what we have consensus instead of agree the list as a </w:t>
            </w:r>
            <w:r>
              <w:rPr>
                <w:bCs/>
              </w:rPr>
              <w:lastRenderedPageBreak/>
              <w:t xml:space="preserve">package.  </w:t>
            </w:r>
          </w:p>
        </w:tc>
      </w:tr>
      <w:tr w:rsidR="002218B5" w14:paraId="084061D2" w14:textId="77777777" w:rsidTr="002218B5">
        <w:tc>
          <w:tcPr>
            <w:tcW w:w="1555" w:type="dxa"/>
          </w:tcPr>
          <w:p w14:paraId="4994332B" w14:textId="77777777" w:rsidR="002218B5" w:rsidRDefault="002218B5" w:rsidP="007351D2">
            <w:pPr>
              <w:spacing w:line="240" w:lineRule="auto"/>
              <w:rPr>
                <w:bCs/>
              </w:rPr>
            </w:pPr>
            <w:r>
              <w:rPr>
                <w:rFonts w:hint="eastAsia"/>
                <w:bCs/>
              </w:rPr>
              <w:lastRenderedPageBreak/>
              <w:t>v</w:t>
            </w:r>
            <w:r>
              <w:rPr>
                <w:bCs/>
              </w:rPr>
              <w:t>ivo</w:t>
            </w:r>
          </w:p>
        </w:tc>
        <w:tc>
          <w:tcPr>
            <w:tcW w:w="8407" w:type="dxa"/>
          </w:tcPr>
          <w:p w14:paraId="557BC4F9" w14:textId="77777777" w:rsidR="002218B5" w:rsidRDefault="002218B5" w:rsidP="007351D2">
            <w:pPr>
              <w:spacing w:line="240" w:lineRule="auto"/>
              <w:rPr>
                <w:bCs/>
              </w:rPr>
            </w:pPr>
            <w:r>
              <w:rPr>
                <w:bCs/>
              </w:rPr>
              <w:t xml:space="preserve">We are fine with the proposal. </w:t>
            </w:r>
          </w:p>
        </w:tc>
      </w:tr>
      <w:tr w:rsidR="00D76B1D" w14:paraId="3DFAC85D" w14:textId="77777777" w:rsidTr="002218B5">
        <w:tc>
          <w:tcPr>
            <w:tcW w:w="1555" w:type="dxa"/>
          </w:tcPr>
          <w:p w14:paraId="48FC2568" w14:textId="6A7D6E77" w:rsidR="00D76B1D" w:rsidRDefault="00D76B1D" w:rsidP="007351D2">
            <w:pPr>
              <w:rPr>
                <w:bCs/>
              </w:rPr>
            </w:pPr>
            <w:r>
              <w:rPr>
                <w:bCs/>
              </w:rPr>
              <w:t>Apple</w:t>
            </w:r>
          </w:p>
        </w:tc>
        <w:tc>
          <w:tcPr>
            <w:tcW w:w="8407" w:type="dxa"/>
          </w:tcPr>
          <w:p w14:paraId="0C33E592" w14:textId="36E92867" w:rsidR="00D76B1D" w:rsidRDefault="00D76B1D" w:rsidP="007351D2">
            <w:pPr>
              <w:rPr>
                <w:bCs/>
              </w:rPr>
            </w:pPr>
            <w:r>
              <w:rPr>
                <w:bCs/>
              </w:rPr>
              <w:t>LLS evaluations shall model more precisely the loss due to less antenna elements, loss of channel reciprocity, wider beams in DL and UL reception (which results lower effective SINR), etc</w:t>
            </w:r>
          </w:p>
        </w:tc>
      </w:tr>
      <w:tr w:rsidR="00347D69" w14:paraId="02A19544" w14:textId="77777777" w:rsidTr="002218B5">
        <w:tc>
          <w:tcPr>
            <w:tcW w:w="1555" w:type="dxa"/>
          </w:tcPr>
          <w:p w14:paraId="614070A3" w14:textId="4EE0004F" w:rsidR="00347D69" w:rsidRDefault="00347D69" w:rsidP="00347D69">
            <w:pPr>
              <w:rPr>
                <w:bCs/>
              </w:rPr>
            </w:pPr>
            <w:r w:rsidRPr="00CE16A5">
              <w:rPr>
                <w:rFonts w:hint="eastAsia"/>
                <w:bCs/>
                <w:color w:val="FF0000"/>
              </w:rPr>
              <w:t>M</w:t>
            </w:r>
            <w:r w:rsidRPr="00CE16A5">
              <w:rPr>
                <w:bCs/>
                <w:color w:val="FF0000"/>
              </w:rPr>
              <w:t>oderator</w:t>
            </w:r>
          </w:p>
        </w:tc>
        <w:tc>
          <w:tcPr>
            <w:tcW w:w="8407" w:type="dxa"/>
          </w:tcPr>
          <w:p w14:paraId="002E1328" w14:textId="0278A48E" w:rsidR="00347D69" w:rsidRDefault="00347D69" w:rsidP="00347D69">
            <w:pPr>
              <w:rPr>
                <w:bCs/>
              </w:rPr>
            </w:pPr>
            <w:r>
              <w:rPr>
                <w:bCs/>
                <w:color w:val="FF0000"/>
              </w:rPr>
              <w:t>Several companies still have concerns on the</w:t>
            </w:r>
            <w:r w:rsidRPr="00CE16A5">
              <w:rPr>
                <w:bCs/>
                <w:color w:val="FF0000"/>
              </w:rPr>
              <w:t xml:space="preserve"> bullet</w:t>
            </w:r>
            <w:r>
              <w:rPr>
                <w:bCs/>
                <w:color w:val="FF0000"/>
              </w:rPr>
              <w:t xml:space="preserve">s except the first one, the first one </w:t>
            </w:r>
            <w:r w:rsidRPr="00CE16A5">
              <w:rPr>
                <w:bCs/>
                <w:color w:val="FF0000"/>
              </w:rPr>
              <w:t>can be discussed in proposal 3-1-3.</w:t>
            </w:r>
          </w:p>
        </w:tc>
      </w:tr>
    </w:tbl>
    <w:p w14:paraId="1EC3DA52" w14:textId="77777777" w:rsidR="001B6E12" w:rsidRPr="002218B5" w:rsidRDefault="001B6E12" w:rsidP="001B6E12">
      <w:pPr>
        <w:spacing w:after="120"/>
      </w:pPr>
    </w:p>
    <w:p w14:paraId="6E31640F" w14:textId="4B97304D" w:rsidR="007B2983" w:rsidRPr="00394EBD" w:rsidRDefault="007B2983" w:rsidP="007B2983">
      <w:pPr>
        <w:pStyle w:val="40"/>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00C24793">
        <w:rPr>
          <w:b/>
          <w:i/>
          <w:u w:val="single"/>
        </w:rPr>
        <w:t xml:space="preserve"> (Suspended)</w:t>
      </w:r>
      <w:r w:rsidRPr="00394EBD">
        <w:rPr>
          <w:b/>
          <w:i/>
          <w:u w:val="single"/>
        </w:rPr>
        <w:t>:</w:t>
      </w:r>
    </w:p>
    <w:p w14:paraId="0D3C5683" w14:textId="77777777" w:rsidR="00453009" w:rsidRDefault="00453009" w:rsidP="00EA56B1">
      <w:r>
        <w:t xml:space="preserve">For gNB self-interference modelling for LLS in RAN1, the following methods can be used </w:t>
      </w:r>
    </w:p>
    <w:p w14:paraId="5ECF8B62" w14:textId="3647688F" w:rsidR="00453009" w:rsidRDefault="00453009" w:rsidP="00EA56B1">
      <w:pPr>
        <w:pStyle w:val="affe"/>
        <w:numPr>
          <w:ilvl w:val="0"/>
          <w:numId w:val="79"/>
        </w:numPr>
        <w:ind w:firstLineChars="0"/>
      </w:pPr>
      <w:r>
        <w:t xml:space="preserve">Method 1: For purposes of link-level evaluation of performance and feasibility of aspects other than self-interference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affe"/>
        <w:numPr>
          <w:ilvl w:val="0"/>
          <w:numId w:val="79"/>
        </w:numPr>
        <w:ind w:firstLineChars="0"/>
      </w:pPr>
      <w:r>
        <w:t>Method 2: At least for the purpose of link-level evaluation of performance and feasibility of self-interference cancellation:</w:t>
      </w:r>
    </w:p>
    <w:p w14:paraId="6DE02C63" w14:textId="028B10FA" w:rsidR="00453009" w:rsidRDefault="00453009" w:rsidP="00EA56B1">
      <w:pPr>
        <w:pStyle w:val="affe"/>
        <w:numPr>
          <w:ilvl w:val="1"/>
          <w:numId w:val="79"/>
        </w:numPr>
        <w:ind w:firstLineChars="0"/>
      </w:pPr>
      <w:r>
        <w:t>The gNB transmit signals are explicitly generated based on a realistic model of the net-effect of non-linearities in the gNB Tx chain (CFR, DPD, PA) assuming ACLR compliance</w:t>
      </w:r>
    </w:p>
    <w:p w14:paraId="4C13D636" w14:textId="68AD9D5F" w:rsidR="00453009" w:rsidRDefault="00453009" w:rsidP="00EA56B1">
      <w:pPr>
        <w:pStyle w:val="affe"/>
        <w:numPr>
          <w:ilvl w:val="1"/>
          <w:numId w:val="79"/>
        </w:numPr>
        <w:ind w:firstLineChars="0"/>
      </w:pPr>
      <w:r>
        <w:t>The gNB receive signals (including self-interference) are explicitly generated based on realistic models of the non-linearities in the gNB Rx chain (LNA, AGC) and a realistic model of the phase noise in the gNB Rx chain</w:t>
      </w:r>
    </w:p>
    <w:p w14:paraId="2F18BCC3" w14:textId="2BEB1C90" w:rsidR="007B2983" w:rsidRDefault="00453009" w:rsidP="00EA56B1">
      <w:pPr>
        <w:pStyle w:val="affe"/>
        <w:numPr>
          <w:ilvl w:val="1"/>
          <w:numId w:val="79"/>
        </w:numPr>
        <w:ind w:firstLineChars="0"/>
      </w:pPr>
      <w:r>
        <w:t>Send an LS to RAN4 requesting feedback on the above realistic models for the gNB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ine with Method 1. For Method 2, we think overall the work can be done in RAN4 therefore there is no need to send an LS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8D0CCA">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r>
              <w:rPr>
                <w:bCs/>
              </w:rPr>
              <w:t>we are open to discuss about above two menthod.</w:t>
            </w:r>
          </w:p>
        </w:tc>
      </w:tr>
      <w:tr w:rsidR="00962294" w14:paraId="2CFEA89C" w14:textId="77777777" w:rsidTr="008D0CCA">
        <w:tc>
          <w:tcPr>
            <w:tcW w:w="1555" w:type="dxa"/>
            <w:tcBorders>
              <w:top w:val="single" w:sz="4" w:space="0" w:color="auto"/>
              <w:left w:val="single" w:sz="4" w:space="0" w:color="auto"/>
              <w:bottom w:val="single" w:sz="4" w:space="0" w:color="auto"/>
              <w:right w:val="single" w:sz="4" w:space="0" w:color="auto"/>
            </w:tcBorders>
          </w:tcPr>
          <w:p w14:paraId="563A9FE8" w14:textId="05E24D23" w:rsidR="00962294" w:rsidRDefault="00962294" w:rsidP="002C76B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2157A39" w14:textId="396C3522" w:rsidR="00962294" w:rsidRDefault="00962294" w:rsidP="002C76B5">
            <w:pPr>
              <w:spacing w:line="240" w:lineRule="auto"/>
              <w:rPr>
                <w:bCs/>
              </w:rPr>
            </w:pPr>
            <w:r>
              <w:rPr>
                <w:bCs/>
              </w:rPr>
              <w:t>Support Method 1.This proposal depends on outcome of earlier proposal (</w:t>
            </w:r>
            <w:r>
              <w:rPr>
                <w:b/>
                <w:i/>
                <w:u w:val="single"/>
              </w:rPr>
              <w:t>3</w:t>
            </w:r>
            <w:r w:rsidRPr="00394EBD">
              <w:rPr>
                <w:b/>
                <w:i/>
                <w:u w:val="single"/>
              </w:rPr>
              <w:t>-</w:t>
            </w:r>
            <w:r>
              <w:rPr>
                <w:b/>
                <w:i/>
                <w:u w:val="single"/>
              </w:rPr>
              <w:t>1</w:t>
            </w:r>
            <w:r w:rsidRPr="00394EBD">
              <w:rPr>
                <w:b/>
                <w:i/>
                <w:u w:val="single"/>
              </w:rPr>
              <w:t>-</w:t>
            </w:r>
            <w:r>
              <w:rPr>
                <w:b/>
                <w:i/>
                <w:u w:val="single"/>
              </w:rPr>
              <w:t>1)</w:t>
            </w:r>
          </w:p>
        </w:tc>
      </w:tr>
      <w:tr w:rsidR="005103F1" w14:paraId="757474E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AC9FCDA" w14:textId="4DAFE45A" w:rsidR="005103F1" w:rsidRDefault="005103F1" w:rsidP="005103F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1F60041" w14:textId="6FD81F4B" w:rsidR="005103F1" w:rsidRDefault="005103F1" w:rsidP="005103F1">
            <w:pPr>
              <w:spacing w:line="240" w:lineRule="auto"/>
              <w:rPr>
                <w:bCs/>
              </w:rPr>
            </w:pPr>
            <w:r>
              <w:rPr>
                <w:bCs/>
              </w:rPr>
              <w:t xml:space="preserve">Prefer method 1, which is sufficient for coverage analyses. As mentioned by HW, method 2 may require further guidance from RAN4. </w:t>
            </w:r>
          </w:p>
        </w:tc>
      </w:tr>
      <w:tr w:rsidR="00361CDC" w14:paraId="58C5506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EA195A3" w14:textId="1DAE9EBB"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0C3B22" w14:textId="77777777" w:rsidR="00361CDC" w:rsidRDefault="00361CDC" w:rsidP="00361CDC">
            <w:pPr>
              <w:spacing w:line="240" w:lineRule="auto"/>
              <w:rPr>
                <w:rFonts w:eastAsia="Malgun Gothic"/>
                <w:bCs/>
              </w:rPr>
            </w:pPr>
            <w:r>
              <w:rPr>
                <w:rFonts w:eastAsia="Malgun Gothic"/>
                <w:bCs/>
              </w:rPr>
              <w:t xml:space="preserve">We prefer </w:t>
            </w:r>
            <w:r>
              <w:rPr>
                <w:rFonts w:eastAsia="Malgun Gothic" w:hint="eastAsia"/>
                <w:bCs/>
              </w:rPr>
              <w:t xml:space="preserve">Method 1. </w:t>
            </w:r>
          </w:p>
          <w:p w14:paraId="47F68E7E" w14:textId="234560F8" w:rsidR="00361CDC" w:rsidRDefault="00361CDC" w:rsidP="00361CDC">
            <w:pPr>
              <w:spacing w:line="240" w:lineRule="auto"/>
              <w:rPr>
                <w:bCs/>
              </w:rPr>
            </w:pPr>
            <w:r>
              <w:rPr>
                <w:rFonts w:eastAsia="Malgun Gothic"/>
                <w:bCs/>
              </w:rPr>
              <w:t xml:space="preserve">For Method 2, we are still unclear how to define channel model between TX chains and RX chains in the co-sited gNB. Even though RAN1 makes a good realistic models for TX/RX non-linearity, the accurate channel model is required. </w:t>
            </w:r>
          </w:p>
        </w:tc>
      </w:tr>
      <w:tr w:rsidR="00E2174F" w14:paraId="60A42D3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C3785D7" w14:textId="0731642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9168976" w14:textId="0CDCEBE4" w:rsidR="00E2174F" w:rsidRDefault="00E2174F" w:rsidP="00E2174F">
            <w:pPr>
              <w:rPr>
                <w:rFonts w:eastAsia="Malgun Gothic"/>
                <w:bCs/>
              </w:rPr>
            </w:pPr>
            <w:r>
              <w:rPr>
                <w:rFonts w:eastAsia="MS Mincho" w:hint="eastAsia"/>
                <w:bCs/>
              </w:rPr>
              <w:t>W</w:t>
            </w:r>
            <w:r>
              <w:rPr>
                <w:rFonts w:eastAsia="MS Mincho"/>
                <w:bCs/>
              </w:rPr>
              <w:t>e support.</w:t>
            </w:r>
          </w:p>
        </w:tc>
      </w:tr>
      <w:tr w:rsidR="002218B5" w14:paraId="2CC12C9E" w14:textId="77777777" w:rsidTr="002218B5">
        <w:tc>
          <w:tcPr>
            <w:tcW w:w="1555" w:type="dxa"/>
          </w:tcPr>
          <w:p w14:paraId="28F57534" w14:textId="77777777" w:rsidR="002218B5" w:rsidRDefault="002218B5" w:rsidP="007351D2">
            <w:pPr>
              <w:spacing w:line="240" w:lineRule="auto"/>
              <w:rPr>
                <w:bCs/>
              </w:rPr>
            </w:pPr>
            <w:r>
              <w:rPr>
                <w:rFonts w:hint="eastAsia"/>
                <w:bCs/>
              </w:rPr>
              <w:t>v</w:t>
            </w:r>
            <w:r>
              <w:rPr>
                <w:bCs/>
              </w:rPr>
              <w:t>ivo</w:t>
            </w:r>
          </w:p>
        </w:tc>
        <w:tc>
          <w:tcPr>
            <w:tcW w:w="8407" w:type="dxa"/>
          </w:tcPr>
          <w:p w14:paraId="6B9E2368" w14:textId="77777777" w:rsidR="002218B5" w:rsidRDefault="002218B5" w:rsidP="007351D2">
            <w:pPr>
              <w:spacing w:line="240" w:lineRule="auto"/>
              <w:rPr>
                <w:bCs/>
              </w:rPr>
            </w:pPr>
            <w:r>
              <w:rPr>
                <w:bCs/>
              </w:rPr>
              <w:t xml:space="preserve">We are fine with the proposal. </w:t>
            </w:r>
          </w:p>
        </w:tc>
      </w:tr>
      <w:tr w:rsidR="0007367D" w14:paraId="6049C1F6" w14:textId="77777777" w:rsidTr="002218B5">
        <w:tc>
          <w:tcPr>
            <w:tcW w:w="1555" w:type="dxa"/>
          </w:tcPr>
          <w:p w14:paraId="68D7BD82" w14:textId="7933303E" w:rsidR="0007367D" w:rsidRDefault="0007367D" w:rsidP="007351D2">
            <w:pPr>
              <w:rPr>
                <w:bCs/>
              </w:rPr>
            </w:pPr>
            <w:r>
              <w:rPr>
                <w:bCs/>
              </w:rPr>
              <w:t>Apple</w:t>
            </w:r>
          </w:p>
        </w:tc>
        <w:tc>
          <w:tcPr>
            <w:tcW w:w="8407" w:type="dxa"/>
          </w:tcPr>
          <w:p w14:paraId="378E11B3" w14:textId="208C99C9" w:rsidR="0007367D" w:rsidRDefault="0007367D" w:rsidP="007351D2">
            <w:pPr>
              <w:rPr>
                <w:bCs/>
              </w:rPr>
            </w:pPr>
            <w:r>
              <w:rPr>
                <w:bCs/>
              </w:rPr>
              <w:t>Some other important aspects (as mentioned in our comment to P 3-1-1) should be also considered</w:t>
            </w:r>
          </w:p>
        </w:tc>
      </w:tr>
    </w:tbl>
    <w:p w14:paraId="453DAA4F" w14:textId="77777777" w:rsidR="007B2983" w:rsidRPr="002218B5" w:rsidRDefault="007B2983" w:rsidP="007B2983">
      <w:pPr>
        <w:spacing w:after="120"/>
      </w:pPr>
    </w:p>
    <w:p w14:paraId="0EE0C62A" w14:textId="5DA3D3D7" w:rsidR="001B6E12" w:rsidRDefault="001B6E12" w:rsidP="001B6E12">
      <w:pPr>
        <w:spacing w:after="120"/>
      </w:pPr>
    </w:p>
    <w:p w14:paraId="1577544C" w14:textId="158BB7A0" w:rsidR="007B2983" w:rsidRPr="00394EBD" w:rsidRDefault="007B2983" w:rsidP="007B2983">
      <w:pPr>
        <w:pStyle w:val="40"/>
        <w:tabs>
          <w:tab w:val="clear" w:pos="567"/>
        </w:tabs>
        <w:ind w:left="0" w:firstLine="0"/>
        <w:rPr>
          <w:b/>
          <w:i/>
          <w:u w:val="single"/>
        </w:rPr>
      </w:pPr>
      <w:r w:rsidRPr="00394EBD">
        <w:rPr>
          <w:b/>
          <w:i/>
          <w:u w:val="single"/>
        </w:rPr>
        <w:lastRenderedPageBreak/>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00C24793">
        <w:rPr>
          <w:b/>
          <w:i/>
          <w:u w:val="single"/>
        </w:rPr>
        <w:t xml:space="preserve"> (Closed)</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283F9206" w14:textId="77777777" w:rsidR="007B2983" w:rsidRPr="00723563" w:rsidRDefault="007B2983" w:rsidP="007B2983">
      <w:pPr>
        <w:pStyle w:val="affe"/>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affe"/>
        <w:numPr>
          <w:ilvl w:val="0"/>
          <w:numId w:val="48"/>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affe"/>
        <w:numPr>
          <w:ilvl w:val="0"/>
          <w:numId w:val="48"/>
        </w:numPr>
        <w:ind w:firstLineChars="0"/>
        <w:rPr>
          <w:bCs/>
          <w:iCs/>
        </w:rPr>
      </w:pPr>
      <w:r w:rsidRPr="004063C3">
        <w:rPr>
          <w:rFonts w:hint="eastAsia"/>
          <w:bCs/>
          <w:iCs/>
        </w:rPr>
        <w:t>O</w:t>
      </w:r>
      <w:r w:rsidRPr="004063C3">
        <w:rPr>
          <w:bCs/>
          <w:iCs/>
        </w:rPr>
        <w:t>ption 3:</w:t>
      </w:r>
    </w:p>
    <w:p w14:paraId="5C9F13AC" w14:textId="77777777" w:rsidR="007B2983" w:rsidRPr="00F52E45" w:rsidRDefault="007B2983" w:rsidP="007B2983">
      <w:pPr>
        <w:pStyle w:val="affe"/>
        <w:numPr>
          <w:ilvl w:val="1"/>
          <w:numId w:val="48"/>
        </w:numPr>
        <w:ind w:firstLineChars="0"/>
        <w:rPr>
          <w:iCs/>
        </w:rPr>
      </w:pPr>
      <w:r w:rsidRPr="00F52E45">
        <w:rPr>
          <w:iCs/>
        </w:rPr>
        <w:t>Step1: Perform SLS for legacy TDD system and get the 5% SINR (SINR#1);</w:t>
      </w:r>
    </w:p>
    <w:p w14:paraId="5DC2872C" w14:textId="77777777" w:rsidR="007B2983" w:rsidRPr="00F52E45" w:rsidRDefault="007B2983" w:rsidP="007B2983">
      <w:pPr>
        <w:pStyle w:val="affe"/>
        <w:numPr>
          <w:ilvl w:val="1"/>
          <w:numId w:val="48"/>
        </w:numPr>
        <w:ind w:firstLineChars="0"/>
        <w:rPr>
          <w:iCs/>
        </w:rPr>
      </w:pPr>
      <w:r w:rsidRPr="00F52E45">
        <w:rPr>
          <w:iCs/>
        </w:rPr>
        <w:t>Step2: Perform LLS for legacy TDD system to get the target SNR (SNR#</w:t>
      </w:r>
      <w:r>
        <w:rPr>
          <w:iCs/>
        </w:rPr>
        <w:t>1</w:t>
      </w:r>
      <w:r w:rsidRPr="00F52E45">
        <w:rPr>
          <w:iCs/>
        </w:rPr>
        <w:t>), with which UE can achieve a certain bit rate in UL and DL;</w:t>
      </w:r>
    </w:p>
    <w:p w14:paraId="0AC88D16" w14:textId="77777777" w:rsidR="007B2983" w:rsidRPr="00F52E45" w:rsidRDefault="007B2983" w:rsidP="007B2983">
      <w:pPr>
        <w:pStyle w:val="affe"/>
        <w:numPr>
          <w:ilvl w:val="1"/>
          <w:numId w:val="48"/>
        </w:numPr>
        <w:ind w:firstLineChars="0"/>
        <w:rPr>
          <w:iCs/>
        </w:rPr>
      </w:pPr>
      <w:r w:rsidRPr="00F52E45">
        <w:rPr>
          <w:iCs/>
        </w:rPr>
        <w:t>Step3: Perform SLS for SBFD system and consider the SBFD interferences in the SLS to get the 5% SINR (SINR#</w:t>
      </w:r>
      <w:r>
        <w:rPr>
          <w:iCs/>
        </w:rPr>
        <w:t>2</w:t>
      </w:r>
      <w:r w:rsidRPr="00F52E45">
        <w:rPr>
          <w:iCs/>
        </w:rPr>
        <w:t>);</w:t>
      </w:r>
    </w:p>
    <w:p w14:paraId="4AD94043" w14:textId="77777777" w:rsidR="007B2983" w:rsidRPr="00F52E45" w:rsidRDefault="007B2983" w:rsidP="007B2983">
      <w:pPr>
        <w:pStyle w:val="affe"/>
        <w:numPr>
          <w:ilvl w:val="1"/>
          <w:numId w:val="48"/>
        </w:numPr>
        <w:ind w:firstLineChars="0"/>
        <w:rPr>
          <w:iCs/>
        </w:rPr>
      </w:pPr>
      <w:r w:rsidRPr="00F52E45">
        <w:rPr>
          <w:iCs/>
        </w:rPr>
        <w:t>Step4: Perform LLS for SBFD system to get the target SNR (SNR#</w:t>
      </w:r>
      <w:r>
        <w:rPr>
          <w:iCs/>
        </w:rPr>
        <w:t>2</w:t>
      </w:r>
      <w:r w:rsidRPr="00F52E45">
        <w:rPr>
          <w:iCs/>
        </w:rPr>
        <w:t>), with which UE can achieve a certain bit rate in UL and DL;</w:t>
      </w:r>
    </w:p>
    <w:p w14:paraId="0B8317D2" w14:textId="77777777" w:rsidR="007B2983" w:rsidRDefault="007B2983" w:rsidP="007B2983">
      <w:pPr>
        <w:pStyle w:val="affe"/>
        <w:numPr>
          <w:ilvl w:val="1"/>
          <w:numId w:val="48"/>
        </w:numPr>
        <w:ind w:firstLineChars="0"/>
        <w:rPr>
          <w:iCs/>
        </w:rPr>
      </w:pPr>
      <w:r w:rsidRPr="00F52E45">
        <w:rPr>
          <w:iCs/>
        </w:rPr>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t>The main benefit of Option3 is that we don’t need to simulate interferences in the LLS and we can reuse the SLS as much as possible.</w:t>
            </w:r>
          </w:p>
          <w:p w14:paraId="1A4CAF3A" w14:textId="77777777" w:rsidR="00687BD5" w:rsidRPr="00687BD5" w:rsidRDefault="00687BD5" w:rsidP="00687BD5">
            <w:pPr>
              <w:pStyle w:val="affe"/>
              <w:numPr>
                <w:ilvl w:val="0"/>
                <w:numId w:val="48"/>
              </w:numPr>
              <w:spacing w:line="240" w:lineRule="auto"/>
              <w:ind w:firstLineChars="0"/>
              <w:rPr>
                <w:bCs/>
                <w:i/>
                <w:iCs/>
              </w:rPr>
            </w:pPr>
            <w:r w:rsidRPr="00687BD5">
              <w:rPr>
                <w:rFonts w:hint="eastAsia"/>
                <w:bCs/>
                <w:i/>
                <w:iCs/>
              </w:rPr>
              <w:t>O</w:t>
            </w:r>
            <w:r w:rsidRPr="00687BD5">
              <w:rPr>
                <w:bCs/>
                <w:i/>
                <w:iCs/>
              </w:rPr>
              <w:t>ption 3:</w:t>
            </w:r>
          </w:p>
          <w:p w14:paraId="0AEAF381" w14:textId="4BA0939A" w:rsidR="00687BD5" w:rsidRPr="00687BD5" w:rsidRDefault="00687BD5" w:rsidP="00687BD5">
            <w:pPr>
              <w:pStyle w:val="affe"/>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considering the legacy interferences</w:t>
            </w:r>
            <w:r w:rsidRPr="00687BD5">
              <w:rPr>
                <w:i/>
                <w:iCs/>
              </w:rPr>
              <w:t>;</w:t>
            </w:r>
          </w:p>
          <w:p w14:paraId="728C4E83" w14:textId="027A434A" w:rsidR="00687BD5" w:rsidRPr="00687BD5" w:rsidRDefault="00687BD5" w:rsidP="00687BD5">
            <w:pPr>
              <w:pStyle w:val="affe"/>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without considering any interferences</w:t>
            </w:r>
            <w:r w:rsidRPr="00687BD5">
              <w:rPr>
                <w:i/>
                <w:iCs/>
              </w:rPr>
              <w:t>, with which UE can achieve a certain bit rate in UL and DL;</w:t>
            </w:r>
          </w:p>
          <w:p w14:paraId="0BACEFB4" w14:textId="592B7A06" w:rsidR="00687BD5" w:rsidRPr="00687BD5" w:rsidRDefault="00687BD5" w:rsidP="00687BD5">
            <w:pPr>
              <w:pStyle w:val="affe"/>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interferences</w:t>
            </w:r>
            <w:r w:rsidRPr="00687BD5">
              <w:rPr>
                <w:i/>
                <w:iCs/>
              </w:rPr>
              <w:t>;</w:t>
            </w:r>
          </w:p>
          <w:p w14:paraId="04748677" w14:textId="064392D4" w:rsidR="00687BD5" w:rsidRPr="00687BD5" w:rsidRDefault="00687BD5" w:rsidP="00687BD5">
            <w:pPr>
              <w:pStyle w:val="affe"/>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with which UE can achieve a certain bit rate in UL and DL;</w:t>
            </w:r>
          </w:p>
          <w:p w14:paraId="05572DF2" w14:textId="77777777" w:rsidR="00687BD5" w:rsidRPr="00687BD5" w:rsidRDefault="00687BD5" w:rsidP="00687BD5">
            <w:pPr>
              <w:pStyle w:val="affe"/>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other solutions) can be considered in SBFD system for LLS in Step4, SNR#2 will be smaller than SNR#1, let’s assume SNR#2 = -3 dB.  </w:t>
            </w:r>
            <w:proofErr w:type="gramStart"/>
            <w:r>
              <w:rPr>
                <w:bCs/>
              </w:rPr>
              <w:t xml:space="preserve">Since  </w:t>
            </w:r>
            <w:r w:rsidRPr="00F52E45">
              <w:rPr>
                <w:iCs/>
              </w:rPr>
              <w:t>(</w:t>
            </w:r>
            <w:proofErr w:type="gramEnd"/>
            <w:r w:rsidRPr="00F52E45">
              <w:rPr>
                <w:iCs/>
              </w:rPr>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pPr>
            <w:r>
              <w:rPr>
                <w:bCs/>
              </w:rPr>
              <w:lastRenderedPageBreak/>
              <w:t xml:space="preserve">Ericsson </w:t>
            </w:r>
          </w:p>
        </w:tc>
        <w:tc>
          <w:tcPr>
            <w:tcW w:w="8407" w:type="dxa"/>
          </w:tcPr>
          <w:p w14:paraId="246547E7" w14:textId="1EDD959D" w:rsidR="00E41D50" w:rsidRDefault="00E41D50" w:rsidP="001E2249">
            <w:pPr>
              <w:spacing w:line="240" w:lineRule="auto"/>
              <w:rPr>
                <w:bCs/>
              </w:rPr>
            </w:pPr>
            <w:r>
              <w:rPr>
                <w:bCs/>
              </w:rPr>
              <w:t xml:space="preserve">We support the proposal in principle. </w:t>
            </w:r>
          </w:p>
          <w:p w14:paraId="5C842024" w14:textId="0A7447C1" w:rsidR="00E41D50" w:rsidRDefault="00E41D50" w:rsidP="001E2249">
            <w:pPr>
              <w:spacing w:line="240" w:lineRule="auto"/>
              <w:rPr>
                <w:bCs/>
              </w:rPr>
            </w:pPr>
            <w:r>
              <w:rPr>
                <w:bCs/>
              </w:rPr>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rPr>
            </w:pPr>
            <w:r>
              <w:rPr>
                <w:bCs/>
              </w:rPr>
              <w:t>Option 3 needs further discussions. More efforts could be needed for strict alignments on the simulation assumptions between SLS and LLS to have reliable results.</w:t>
            </w:r>
          </w:p>
          <w:p w14:paraId="34A117B5" w14:textId="77777777" w:rsidR="00E41D50" w:rsidRPr="00F25ABF" w:rsidRDefault="00E41D50" w:rsidP="001E2249">
            <w:pPr>
              <w:spacing w:line="240" w:lineRule="auto"/>
              <w:rPr>
                <w:bCs/>
              </w:rPr>
            </w:pPr>
            <w:r>
              <w:rPr>
                <w:bCs/>
              </w:rPr>
              <w:t xml:space="preserve">We think Option 2 can be used as a baseline. Option 2 does not require much simulation effort (if the SLS is considered) since coverage metric in option 2 could be achieved as by-product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rPr>
            </w:pPr>
            <w:r>
              <w:rPr>
                <w:bCs/>
              </w:rPr>
              <w:t>New H3C</w:t>
            </w:r>
          </w:p>
        </w:tc>
        <w:tc>
          <w:tcPr>
            <w:tcW w:w="8407" w:type="dxa"/>
          </w:tcPr>
          <w:p w14:paraId="462EA487" w14:textId="592D5E25" w:rsidR="002C76B5" w:rsidRDefault="002C76B5" w:rsidP="00962294">
            <w:pPr>
              <w:tabs>
                <w:tab w:val="left" w:pos="1268"/>
              </w:tabs>
              <w:spacing w:line="240" w:lineRule="auto"/>
              <w:rPr>
                <w:bCs/>
              </w:rPr>
            </w:pPr>
            <w:r>
              <w:rPr>
                <w:bCs/>
              </w:rPr>
              <w:t>OK</w:t>
            </w:r>
            <w:r w:rsidR="00962294">
              <w:rPr>
                <w:bCs/>
              </w:rPr>
              <w:tab/>
            </w:r>
          </w:p>
        </w:tc>
      </w:tr>
      <w:tr w:rsidR="00962294" w:rsidRPr="00F25ABF" w14:paraId="566F31D1" w14:textId="77777777" w:rsidTr="008D0CCA">
        <w:tc>
          <w:tcPr>
            <w:tcW w:w="1555" w:type="dxa"/>
            <w:vAlign w:val="center"/>
          </w:tcPr>
          <w:p w14:paraId="3C1F4015" w14:textId="7B163168" w:rsidR="00962294" w:rsidRDefault="00962294" w:rsidP="00962294">
            <w:pPr>
              <w:spacing w:line="240" w:lineRule="auto"/>
              <w:rPr>
                <w:bCs/>
              </w:rPr>
            </w:pPr>
            <w:r>
              <w:rPr>
                <w:bCs/>
              </w:rPr>
              <w:t>QC</w:t>
            </w:r>
          </w:p>
        </w:tc>
        <w:tc>
          <w:tcPr>
            <w:tcW w:w="8407" w:type="dxa"/>
            <w:vAlign w:val="center"/>
          </w:tcPr>
          <w:p w14:paraId="15EA3E92" w14:textId="1D724B9C" w:rsidR="00962294" w:rsidRDefault="00962294" w:rsidP="00962294">
            <w:pPr>
              <w:tabs>
                <w:tab w:val="left" w:pos="1268"/>
              </w:tabs>
              <w:spacing w:line="240" w:lineRule="auto"/>
              <w:rPr>
                <w:bCs/>
              </w:rPr>
            </w:pPr>
            <w:r>
              <w:rPr>
                <w:bCs/>
              </w:rPr>
              <w:t xml:space="preserve">We prefer that SLS should be used for coverage evaluation as it captures better modeling of self-interference and cross-link interference. Alternatively, LLS-based methodology as in R17 could be used if majority of companies agree to it. </w:t>
            </w:r>
          </w:p>
        </w:tc>
      </w:tr>
      <w:tr w:rsidR="00F5734E" w:rsidRPr="00F25ABF" w14:paraId="7E7A4671" w14:textId="77777777" w:rsidTr="008D0CCA">
        <w:tc>
          <w:tcPr>
            <w:tcW w:w="1555" w:type="dxa"/>
          </w:tcPr>
          <w:p w14:paraId="690FAF43" w14:textId="35DA8F39" w:rsidR="00F5734E" w:rsidRDefault="00F5734E" w:rsidP="00F5734E">
            <w:pPr>
              <w:spacing w:line="240" w:lineRule="auto"/>
              <w:rPr>
                <w:bCs/>
              </w:rPr>
            </w:pPr>
            <w:r>
              <w:rPr>
                <w:bCs/>
              </w:rPr>
              <w:t>Intel</w:t>
            </w:r>
          </w:p>
        </w:tc>
        <w:tc>
          <w:tcPr>
            <w:tcW w:w="8407" w:type="dxa"/>
          </w:tcPr>
          <w:p w14:paraId="19C3900F" w14:textId="1CB54005" w:rsidR="00F5734E" w:rsidRDefault="00F5734E" w:rsidP="00F5734E">
            <w:pPr>
              <w:tabs>
                <w:tab w:val="left" w:pos="1268"/>
              </w:tabs>
              <w:spacing w:line="240" w:lineRule="auto"/>
              <w:rPr>
                <w:bCs/>
              </w:rPr>
            </w:pPr>
            <w:r>
              <w:rPr>
                <w:bCs/>
              </w:rPr>
              <w:t>We are fine with the proposal, and to use a well-established methodology as baseline (option 1), while companies could be free to perform additional simulations using different methodologies.</w:t>
            </w:r>
          </w:p>
        </w:tc>
      </w:tr>
      <w:tr w:rsidR="00361CDC" w:rsidRPr="00F25ABF" w14:paraId="4E2226AD" w14:textId="77777777" w:rsidTr="008D0CCA">
        <w:tc>
          <w:tcPr>
            <w:tcW w:w="1555" w:type="dxa"/>
            <w:vAlign w:val="center"/>
          </w:tcPr>
          <w:p w14:paraId="5BE47C31" w14:textId="446F397C" w:rsidR="00361CDC" w:rsidRDefault="00361CDC" w:rsidP="00361CDC">
            <w:pPr>
              <w:spacing w:line="240" w:lineRule="auto"/>
              <w:rPr>
                <w:bCs/>
              </w:rPr>
            </w:pPr>
            <w:r>
              <w:rPr>
                <w:rFonts w:eastAsia="Malgun Gothic" w:hint="eastAsia"/>
                <w:bCs/>
              </w:rPr>
              <w:t>Samsung</w:t>
            </w:r>
          </w:p>
        </w:tc>
        <w:tc>
          <w:tcPr>
            <w:tcW w:w="8407" w:type="dxa"/>
            <w:vAlign w:val="center"/>
          </w:tcPr>
          <w:p w14:paraId="677D5491" w14:textId="79FD1340" w:rsidR="00361CDC" w:rsidRDefault="00361CDC" w:rsidP="00361CDC">
            <w:pPr>
              <w:tabs>
                <w:tab w:val="left" w:pos="1268"/>
              </w:tabs>
              <w:spacing w:line="240" w:lineRule="auto"/>
              <w:rPr>
                <w:bCs/>
              </w:rPr>
            </w:pPr>
            <w:r>
              <w:rPr>
                <w:rFonts w:eastAsia="Malgun Gothic" w:hint="eastAsia"/>
                <w:bCs/>
              </w:rPr>
              <w:t>Support the pr</w:t>
            </w:r>
            <w:r>
              <w:rPr>
                <w:rFonts w:eastAsia="Malgun Gothic"/>
                <w:bCs/>
              </w:rPr>
              <w:t>o</w:t>
            </w:r>
            <w:r>
              <w:rPr>
                <w:rFonts w:eastAsia="Malgun Gothic" w:hint="eastAsia"/>
                <w:bCs/>
              </w:rPr>
              <w:t>posal</w:t>
            </w:r>
            <w:r>
              <w:rPr>
                <w:rFonts w:eastAsia="Malgun Gothic"/>
                <w:bCs/>
              </w:rPr>
              <w:t>.</w:t>
            </w:r>
          </w:p>
        </w:tc>
      </w:tr>
      <w:tr w:rsidR="00E2174F" w:rsidRPr="00F25ABF" w14:paraId="2C6505C4" w14:textId="77777777" w:rsidTr="008D0CCA">
        <w:tc>
          <w:tcPr>
            <w:tcW w:w="1555" w:type="dxa"/>
          </w:tcPr>
          <w:p w14:paraId="1D8DBE90" w14:textId="5236338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61D4664A" w14:textId="0464A6C8" w:rsidR="00E2174F" w:rsidRDefault="00E2174F" w:rsidP="00E2174F">
            <w:pPr>
              <w:tabs>
                <w:tab w:val="left" w:pos="1268"/>
              </w:tabs>
              <w:rPr>
                <w:rFonts w:eastAsia="Malgun Gothic"/>
                <w:bCs/>
              </w:rPr>
            </w:pPr>
            <w:r>
              <w:rPr>
                <w:rFonts w:eastAsia="MS Mincho" w:hint="eastAsia"/>
                <w:bCs/>
              </w:rPr>
              <w:t>W</w:t>
            </w:r>
            <w:r>
              <w:rPr>
                <w:rFonts w:eastAsia="MS Mincho"/>
                <w:bCs/>
              </w:rPr>
              <w:t>e support.</w:t>
            </w:r>
          </w:p>
        </w:tc>
      </w:tr>
      <w:tr w:rsidR="00834F3D" w14:paraId="5225073F" w14:textId="77777777" w:rsidTr="00834F3D">
        <w:tc>
          <w:tcPr>
            <w:tcW w:w="1555" w:type="dxa"/>
          </w:tcPr>
          <w:p w14:paraId="1C0D40F2" w14:textId="77777777" w:rsidR="00834F3D" w:rsidRDefault="00834F3D" w:rsidP="008D0CCA">
            <w:pPr>
              <w:spacing w:line="240" w:lineRule="auto"/>
              <w:rPr>
                <w:bCs/>
              </w:rPr>
            </w:pPr>
            <w:r>
              <w:rPr>
                <w:rFonts w:hint="eastAsia"/>
                <w:bCs/>
              </w:rPr>
              <w:t>X</w:t>
            </w:r>
            <w:r>
              <w:rPr>
                <w:bCs/>
              </w:rPr>
              <w:t>iaomi</w:t>
            </w:r>
          </w:p>
        </w:tc>
        <w:tc>
          <w:tcPr>
            <w:tcW w:w="8407" w:type="dxa"/>
          </w:tcPr>
          <w:p w14:paraId="43814AF2" w14:textId="77777777" w:rsidR="00834F3D" w:rsidRDefault="00834F3D" w:rsidP="008D0CCA">
            <w:pPr>
              <w:spacing w:line="240" w:lineRule="auto"/>
              <w:rPr>
                <w:bCs/>
              </w:rPr>
            </w:pPr>
            <w:r>
              <w:rPr>
                <w:bCs/>
              </w:rPr>
              <w:t>Option 1 has clear majority interests. We doubt it is reasnable to list all the proposed methods as a package, which will divide the simulation results and make comparasion among companies more difficult.</w:t>
            </w:r>
          </w:p>
        </w:tc>
      </w:tr>
      <w:tr w:rsidR="002218B5" w14:paraId="5B4BAED1" w14:textId="77777777" w:rsidTr="002218B5">
        <w:tc>
          <w:tcPr>
            <w:tcW w:w="1555" w:type="dxa"/>
          </w:tcPr>
          <w:p w14:paraId="09D9692B" w14:textId="77777777" w:rsidR="002218B5" w:rsidRDefault="002218B5" w:rsidP="007351D2">
            <w:pPr>
              <w:spacing w:line="240" w:lineRule="auto"/>
              <w:rPr>
                <w:bCs/>
              </w:rPr>
            </w:pPr>
            <w:r>
              <w:rPr>
                <w:rFonts w:hint="eastAsia"/>
                <w:bCs/>
              </w:rPr>
              <w:t>v</w:t>
            </w:r>
            <w:r>
              <w:rPr>
                <w:bCs/>
              </w:rPr>
              <w:t>ivo</w:t>
            </w:r>
          </w:p>
        </w:tc>
        <w:tc>
          <w:tcPr>
            <w:tcW w:w="8407" w:type="dxa"/>
          </w:tcPr>
          <w:p w14:paraId="74A439D6" w14:textId="77777777" w:rsidR="002218B5" w:rsidRDefault="002218B5" w:rsidP="007351D2">
            <w:pPr>
              <w:spacing w:line="240" w:lineRule="auto"/>
              <w:rPr>
                <w:bCs/>
              </w:rPr>
            </w:pPr>
            <w:r>
              <w:rPr>
                <w:bCs/>
              </w:rPr>
              <w:t xml:space="preserve">We are fine with the proposal. </w:t>
            </w:r>
          </w:p>
        </w:tc>
      </w:tr>
    </w:tbl>
    <w:p w14:paraId="5D9D14BC" w14:textId="77777777" w:rsidR="007B2983" w:rsidRPr="002218B5" w:rsidRDefault="007B2983" w:rsidP="007B2983">
      <w:pPr>
        <w:spacing w:after="120"/>
      </w:pPr>
    </w:p>
    <w:p w14:paraId="7102DA23" w14:textId="77777777" w:rsidR="007B2983" w:rsidRPr="00074820" w:rsidRDefault="007B2983" w:rsidP="001B6E12">
      <w:pPr>
        <w:spacing w:after="120"/>
      </w:pPr>
    </w:p>
    <w:p w14:paraId="601EEAEF" w14:textId="3283DA86" w:rsidR="001B6E12" w:rsidRPr="00394EBD" w:rsidRDefault="001B6E12" w:rsidP="001B6E12">
      <w:pPr>
        <w:pStyle w:val="40"/>
        <w:tabs>
          <w:tab w:val="clear" w:pos="567"/>
        </w:tabs>
        <w:ind w:left="0" w:firstLine="0"/>
        <w:rPr>
          <w:b/>
          <w:i/>
          <w:u w:val="single"/>
        </w:rPr>
      </w:pPr>
      <w:r w:rsidRPr="00394EBD">
        <w:rPr>
          <w:b/>
          <w:i/>
          <w:u w:val="single"/>
        </w:rPr>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00C24793">
        <w:rPr>
          <w:b/>
          <w:i/>
          <w:u w:val="single"/>
        </w:rPr>
        <w:t>(Suspended)</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affe"/>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with which UE can achieve a certain bit rate in UL, and </w:t>
      </w:r>
      <w:r w:rsidRPr="00F97D8F">
        <w:rPr>
          <w:rFonts w:cs="Times"/>
        </w:rPr>
        <w:t>the legacy UE-gNB interference</w:t>
      </w:r>
      <w:r w:rsidRPr="00F97D8F">
        <w:rPr>
          <w:rFonts w:cs="Times"/>
          <w:bCs/>
          <w:iCs/>
        </w:rPr>
        <w:t xml:space="preserve"> is considered in this case.</w:t>
      </w:r>
    </w:p>
    <w:p w14:paraId="0B9930D7" w14:textId="41AA6BEC" w:rsidR="005B30C9" w:rsidRPr="00F97D8F" w:rsidRDefault="005B30C9" w:rsidP="004627B1">
      <w:pPr>
        <w:pStyle w:val="affe"/>
        <w:numPr>
          <w:ilvl w:val="1"/>
          <w:numId w:val="48"/>
        </w:numPr>
        <w:ind w:firstLineChars="0"/>
        <w:rPr>
          <w:rFonts w:cs="Times"/>
          <w:bCs/>
          <w:iCs/>
        </w:rPr>
      </w:pPr>
      <w:r w:rsidRPr="00F97D8F">
        <w:rPr>
          <w:rFonts w:cs="Times"/>
          <w:bCs/>
          <w:iCs/>
        </w:rPr>
        <w:t xml:space="preserve">FFS: how to model </w:t>
      </w:r>
      <w:r w:rsidRPr="00F97D8F">
        <w:rPr>
          <w:rFonts w:cs="Times"/>
        </w:rPr>
        <w:t xml:space="preserve">the legacy UE-gNB interference. </w:t>
      </w:r>
    </w:p>
    <w:p w14:paraId="0EF35AFC" w14:textId="77777777" w:rsidR="005B30C9" w:rsidRPr="00F97D8F" w:rsidRDefault="005B30C9" w:rsidP="004627B1">
      <w:pPr>
        <w:pStyle w:val="affe"/>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 xml:space="preserve">the legacy UE-gNB interference, gNB self-interference, </w:t>
      </w:r>
      <w:r w:rsidRPr="00F97D8F">
        <w:t>co-site inter-sector co-channel inter-subband CLI</w:t>
      </w:r>
      <w:r w:rsidRPr="00F97D8F">
        <w:rPr>
          <w:rFonts w:cs="Times"/>
        </w:rPr>
        <w:t xml:space="preserve"> and </w:t>
      </w:r>
      <w:r w:rsidRPr="00F97D8F">
        <w:t xml:space="preserve">Inter-site gNB-gNB co-channel inter-subband CLI, </w:t>
      </w:r>
      <w:r w:rsidRPr="00F97D8F">
        <w:rPr>
          <w:rFonts w:cs="Times"/>
          <w:bCs/>
          <w:iCs/>
        </w:rPr>
        <w:t>are all considered in this case.</w:t>
      </w:r>
    </w:p>
    <w:p w14:paraId="28F635D6" w14:textId="7F8C3A6D" w:rsidR="005B30C9" w:rsidRPr="00F97D8F" w:rsidRDefault="005B30C9" w:rsidP="004627B1">
      <w:pPr>
        <w:pStyle w:val="affe"/>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affe"/>
        <w:numPr>
          <w:ilvl w:val="0"/>
          <w:numId w:val="48"/>
        </w:numPr>
        <w:ind w:firstLineChars="0"/>
        <w:rPr>
          <w:rFonts w:cs="Times"/>
          <w:bCs/>
          <w:iCs/>
        </w:rPr>
      </w:pPr>
      <w:r w:rsidRPr="00F97D8F">
        <w:rPr>
          <w:rFonts w:cs="Times"/>
          <w:bCs/>
          <w:iCs/>
        </w:rPr>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affe"/>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MPL, MCL, MIL.</w:t>
      </w:r>
    </w:p>
    <w:p w14:paraId="1D27BD13" w14:textId="3EF44B64" w:rsidR="001B6E12" w:rsidRPr="003D425B" w:rsidRDefault="005B30C9" w:rsidP="004627B1">
      <w:pPr>
        <w:pStyle w:val="affe"/>
        <w:numPr>
          <w:ilvl w:val="1"/>
          <w:numId w:val="48"/>
        </w:numPr>
        <w:ind w:firstLineChars="0"/>
      </w:pPr>
      <w:r w:rsidRPr="00F97D8F">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MPL, MCL, MIL.</w:t>
      </w:r>
    </w:p>
    <w:p w14:paraId="4942E6C0" w14:textId="77777777" w:rsidR="005B30C9" w:rsidRDefault="005B30C9" w:rsidP="001B6E12"/>
    <w:p w14:paraId="188D4B1C" w14:textId="7C2C443E" w:rsidR="001B6E12" w:rsidRDefault="001B6E12" w:rsidP="001B6E12">
      <w:r>
        <w:t>Companies are encouraged to provide comments in the table below.</w:t>
      </w:r>
    </w:p>
    <w:tbl>
      <w:tblPr>
        <w:tblStyle w:val="affa"/>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ac"/>
              <w:rPr>
                <w:bCs/>
              </w:rPr>
            </w:pPr>
            <w:r>
              <w:t>This proposal seems to be overlapping with Proposal 3-1-3. We are open to discuss the proposal. However, the details on how to model the interferences in the FFSs should be discussed first.</w:t>
            </w:r>
          </w:p>
        </w:tc>
      </w:tr>
      <w:tr w:rsidR="002C76B5" w14:paraId="5EC4E406" w14:textId="77777777" w:rsidTr="008D0CCA">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ac"/>
            </w:pPr>
            <w:r>
              <w:rPr>
                <w:bCs/>
              </w:rPr>
              <w:t>OK</w:t>
            </w:r>
          </w:p>
        </w:tc>
      </w:tr>
      <w:tr w:rsidR="00962294" w14:paraId="780E06B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AD81039" w14:textId="5BD22AA4" w:rsidR="00962294" w:rsidRDefault="00962294" w:rsidP="00962294">
            <w:pPr>
              <w:spacing w:line="240" w:lineRule="auto"/>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7DF340E8" w14:textId="28BAB736" w:rsidR="00962294" w:rsidRDefault="00962294" w:rsidP="00962294">
            <w:pPr>
              <w:pStyle w:val="ac"/>
              <w:rPr>
                <w:bCs/>
              </w:rPr>
            </w:pPr>
            <w:r>
              <w:rPr>
                <w:bCs/>
              </w:rPr>
              <w:t xml:space="preserve">Fine in principles with the three steps procedure. </w:t>
            </w:r>
          </w:p>
        </w:tc>
      </w:tr>
      <w:tr w:rsidR="00361CDC" w14:paraId="65518AE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AC5D7F2" w14:textId="4B96FA24"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2FA3F0C" w14:textId="7A071410" w:rsidR="00361CDC" w:rsidRDefault="00361CDC" w:rsidP="00361CDC">
            <w:pPr>
              <w:pStyle w:val="ac"/>
              <w:rPr>
                <w:bCs/>
              </w:rPr>
            </w:pPr>
            <w:r>
              <w:rPr>
                <w:rFonts w:eastAsia="Malgun Gothic" w:hint="eastAsia"/>
                <w:bCs/>
              </w:rPr>
              <w:t xml:space="preserve">Generally </w:t>
            </w:r>
            <w:r>
              <w:rPr>
                <w:rFonts w:eastAsia="Malgun Gothic"/>
                <w:bCs/>
              </w:rPr>
              <w:t>fine</w:t>
            </w:r>
            <w:r>
              <w:rPr>
                <w:rFonts w:eastAsia="Malgun Gothic" w:hint="eastAsia"/>
                <w:bCs/>
              </w:rPr>
              <w:t xml:space="preserve"> </w:t>
            </w:r>
            <w:r>
              <w:rPr>
                <w:rFonts w:eastAsia="Malgun Gothic"/>
                <w:bCs/>
              </w:rPr>
              <w:t>with</w:t>
            </w:r>
            <w:r>
              <w:rPr>
                <w:rFonts w:eastAsia="Malgun Gothic" w:hint="eastAsia"/>
                <w:bCs/>
              </w:rPr>
              <w:t xml:space="preserve"> the proposal</w:t>
            </w:r>
          </w:p>
        </w:tc>
      </w:tr>
      <w:tr w:rsidR="00E2174F" w14:paraId="55D0B78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E52C509" w14:textId="55A1FEC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85DE96C" w14:textId="42B90B90" w:rsidR="00E2174F" w:rsidRDefault="00E2174F" w:rsidP="00E2174F">
            <w:pPr>
              <w:pStyle w:val="ac"/>
              <w:rPr>
                <w:rFonts w:eastAsia="Malgun Gothic"/>
                <w:bCs/>
              </w:rPr>
            </w:pPr>
            <w:r>
              <w:rPr>
                <w:rFonts w:eastAsia="MS Mincho" w:hint="eastAsia"/>
              </w:rPr>
              <w:t>W</w:t>
            </w:r>
            <w:r>
              <w:rPr>
                <w:rFonts w:eastAsia="MS Mincho"/>
              </w:rPr>
              <w:t>e are fine.</w:t>
            </w:r>
          </w:p>
        </w:tc>
      </w:tr>
      <w:tr w:rsidR="00834F3D" w14:paraId="7EC7DA1F" w14:textId="77777777" w:rsidTr="00834F3D">
        <w:tc>
          <w:tcPr>
            <w:tcW w:w="1555" w:type="dxa"/>
          </w:tcPr>
          <w:p w14:paraId="79624193" w14:textId="77777777" w:rsidR="00834F3D" w:rsidRDefault="00834F3D" w:rsidP="008D0CCA">
            <w:pPr>
              <w:spacing w:line="240" w:lineRule="auto"/>
              <w:rPr>
                <w:bCs/>
              </w:rPr>
            </w:pPr>
            <w:r>
              <w:rPr>
                <w:rFonts w:hint="eastAsia"/>
                <w:bCs/>
              </w:rPr>
              <w:t>X</w:t>
            </w:r>
            <w:r>
              <w:rPr>
                <w:bCs/>
              </w:rPr>
              <w:t>iaomi</w:t>
            </w:r>
          </w:p>
        </w:tc>
        <w:tc>
          <w:tcPr>
            <w:tcW w:w="8407" w:type="dxa"/>
          </w:tcPr>
          <w:p w14:paraId="497A958B" w14:textId="77777777" w:rsidR="00834F3D" w:rsidRDefault="00834F3D" w:rsidP="008D0CCA">
            <w:pPr>
              <w:spacing w:line="240" w:lineRule="auto"/>
              <w:rPr>
                <w:bCs/>
              </w:rPr>
            </w:pPr>
            <w:r>
              <w:rPr>
                <w:rFonts w:hint="eastAsia"/>
                <w:bCs/>
              </w:rPr>
              <w:t>S</w:t>
            </w:r>
            <w:r>
              <w:rPr>
                <w:bCs/>
              </w:rPr>
              <w:t>upport.</w:t>
            </w:r>
          </w:p>
        </w:tc>
      </w:tr>
      <w:tr w:rsidR="002218B5" w14:paraId="6BD4B6ED" w14:textId="77777777" w:rsidTr="002218B5">
        <w:tc>
          <w:tcPr>
            <w:tcW w:w="1555" w:type="dxa"/>
          </w:tcPr>
          <w:p w14:paraId="017E6D4F" w14:textId="77777777" w:rsidR="002218B5" w:rsidRDefault="002218B5" w:rsidP="007351D2">
            <w:pPr>
              <w:spacing w:line="240" w:lineRule="auto"/>
              <w:rPr>
                <w:bCs/>
              </w:rPr>
            </w:pPr>
            <w:r>
              <w:rPr>
                <w:rFonts w:hint="eastAsia"/>
                <w:bCs/>
              </w:rPr>
              <w:t>v</w:t>
            </w:r>
            <w:r>
              <w:rPr>
                <w:bCs/>
              </w:rPr>
              <w:t>ivo</w:t>
            </w:r>
          </w:p>
        </w:tc>
        <w:tc>
          <w:tcPr>
            <w:tcW w:w="8407" w:type="dxa"/>
          </w:tcPr>
          <w:p w14:paraId="6A3419F5" w14:textId="77777777" w:rsidR="002218B5" w:rsidRDefault="002218B5" w:rsidP="007351D2">
            <w:pPr>
              <w:spacing w:line="240" w:lineRule="auto"/>
              <w:rPr>
                <w:bCs/>
              </w:rPr>
            </w:pPr>
            <w:r>
              <w:rPr>
                <w:bCs/>
              </w:rPr>
              <w:t xml:space="preserve">We are fine with the proposal. </w:t>
            </w:r>
          </w:p>
        </w:tc>
      </w:tr>
    </w:tbl>
    <w:p w14:paraId="3D428338" w14:textId="77777777" w:rsidR="00C94F91" w:rsidRDefault="00C94F91" w:rsidP="00C94F91">
      <w:pPr>
        <w:spacing w:after="120"/>
      </w:pPr>
    </w:p>
    <w:p w14:paraId="3BB0CB11" w14:textId="4F2D123A" w:rsidR="00C94F91" w:rsidRDefault="00C94F91" w:rsidP="00C94F91">
      <w:pPr>
        <w:pStyle w:val="3"/>
      </w:pPr>
      <w:r>
        <w:t>2nd Round Proposals</w:t>
      </w:r>
      <w:r w:rsidR="007226B6">
        <w:t xml:space="preserve"> (Open)</w:t>
      </w:r>
    </w:p>
    <w:p w14:paraId="086B2F35" w14:textId="6A8E71C0" w:rsidR="00C94F91" w:rsidRPr="00394EBD" w:rsidRDefault="00C94F91" w:rsidP="00C94F91">
      <w:pPr>
        <w:pStyle w:val="40"/>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007226B6" w:rsidRPr="007226B6">
        <w:rPr>
          <w:b/>
          <w:i/>
          <w:u w:val="single"/>
        </w:rPr>
        <w:t>(Open)</w:t>
      </w:r>
      <w:r w:rsidRPr="00394EBD">
        <w:rPr>
          <w:b/>
          <w:i/>
          <w:u w:val="single"/>
        </w:rPr>
        <w:t>:</w:t>
      </w:r>
    </w:p>
    <w:p w14:paraId="12FECA8A" w14:textId="77777777" w:rsidR="00C94F91" w:rsidRPr="004063C3" w:rsidRDefault="00C94F91" w:rsidP="00C94F91">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53ACD225" w14:textId="77777777" w:rsidR="00C94F91" w:rsidRPr="00723563" w:rsidRDefault="00C94F91" w:rsidP="00C94F91">
      <w:pPr>
        <w:pStyle w:val="affe"/>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806B042" w14:textId="77777777" w:rsidR="00C94F91" w:rsidRDefault="00C94F91" w:rsidP="00C94F91">
      <w:pPr>
        <w:spacing w:after="120"/>
      </w:pPr>
    </w:p>
    <w:p w14:paraId="7AC7B4FB" w14:textId="77777777" w:rsidR="00C94F91" w:rsidRDefault="00C94F91" w:rsidP="00C94F91">
      <w:r>
        <w:t xml:space="preserve">Please provide your comments </w:t>
      </w:r>
      <w:r w:rsidRPr="007C5C28">
        <w:rPr>
          <w:b/>
          <w:bCs/>
          <w:color w:val="FF0000"/>
          <w:highlight w:val="yellow"/>
        </w:rPr>
        <w:t>only when you have a concern</w:t>
      </w:r>
      <w:r>
        <w:t>.</w:t>
      </w:r>
    </w:p>
    <w:tbl>
      <w:tblPr>
        <w:tblStyle w:val="affa"/>
        <w:tblW w:w="0" w:type="auto"/>
        <w:tblLook w:val="04A0" w:firstRow="1" w:lastRow="0" w:firstColumn="1" w:lastColumn="0" w:noHBand="0" w:noVBand="1"/>
      </w:tblPr>
      <w:tblGrid>
        <w:gridCol w:w="1555"/>
        <w:gridCol w:w="8407"/>
      </w:tblGrid>
      <w:tr w:rsidR="00C94F91" w14:paraId="6C69605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6FAA4" w14:textId="77777777" w:rsidR="00C94F91" w:rsidRDefault="00C94F91"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7A505A" w14:textId="77777777" w:rsidR="00C94F91" w:rsidRDefault="00C94F91" w:rsidP="007351D2">
            <w:pPr>
              <w:spacing w:line="240" w:lineRule="auto"/>
              <w:jc w:val="center"/>
              <w:rPr>
                <w:b/>
              </w:rPr>
            </w:pPr>
            <w:r>
              <w:rPr>
                <w:b/>
              </w:rPr>
              <w:t>Comment</w:t>
            </w:r>
          </w:p>
        </w:tc>
      </w:tr>
      <w:tr w:rsidR="00C94F91" w14:paraId="2987235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A0D22D" w14:textId="77777777" w:rsidR="00C94F91" w:rsidRPr="004667DC" w:rsidRDefault="00C94F91"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ABDE97" w14:textId="77777777" w:rsidR="00C94F91" w:rsidRPr="004667DC" w:rsidRDefault="00C94F91"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 it is obvious option 1 is majority view. Since </w:t>
            </w:r>
            <w:r w:rsidRPr="004667DC">
              <w:rPr>
                <w:bCs/>
                <w:iCs/>
                <w:color w:val="FF0000"/>
              </w:rPr>
              <w:t>other options are not precluded and can be reported by companies, I delete the description of the other two options, so we do not need to refine the wording of the other options.</w:t>
            </w:r>
          </w:p>
        </w:tc>
      </w:tr>
      <w:tr w:rsidR="008619DF" w14:paraId="7580E6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62B9CF" w14:textId="53F084C7"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67F1CCF" w14:textId="4D22A261" w:rsidR="008619DF" w:rsidRDefault="008619DF" w:rsidP="008619DF">
            <w:pPr>
              <w:rPr>
                <w:bCs/>
              </w:rPr>
            </w:pPr>
            <w:r w:rsidRPr="008619DF">
              <w:rPr>
                <w:bCs/>
              </w:rPr>
              <w:t>Support</w:t>
            </w:r>
          </w:p>
        </w:tc>
      </w:tr>
      <w:tr w:rsidR="00A655E7" w14:paraId="3DC8026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6F50A6" w14:textId="3EA9EBB1" w:rsidR="00A655E7" w:rsidRPr="008619DF"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75B5B1" w14:textId="17C3C570" w:rsidR="00A655E7" w:rsidRPr="008619DF" w:rsidRDefault="00A655E7" w:rsidP="00A655E7">
            <w:pPr>
              <w:rPr>
                <w:bCs/>
              </w:rPr>
            </w:pPr>
            <w:r>
              <w:rPr>
                <w:rFonts w:hint="eastAsia"/>
                <w:bCs/>
              </w:rPr>
              <w:t>W</w:t>
            </w:r>
            <w:r>
              <w:rPr>
                <w:bCs/>
              </w:rPr>
              <w:t>e would prefer to list other options as well. But we can live with this for progress.</w:t>
            </w:r>
          </w:p>
        </w:tc>
      </w:tr>
      <w:tr w:rsidR="0014358B" w14:paraId="38360674" w14:textId="77777777" w:rsidTr="00023C62">
        <w:tc>
          <w:tcPr>
            <w:tcW w:w="1555" w:type="dxa"/>
            <w:tcBorders>
              <w:top w:val="single" w:sz="4" w:space="0" w:color="auto"/>
              <w:left w:val="single" w:sz="4" w:space="0" w:color="auto"/>
              <w:bottom w:val="single" w:sz="4" w:space="0" w:color="auto"/>
              <w:right w:val="single" w:sz="4" w:space="0" w:color="auto"/>
            </w:tcBorders>
          </w:tcPr>
          <w:p w14:paraId="25119297" w14:textId="2BADD931" w:rsidR="0014358B" w:rsidRDefault="0014358B" w:rsidP="0014358B">
            <w:pPr>
              <w:rPr>
                <w:bCs/>
              </w:rPr>
            </w:pPr>
            <w:r>
              <w:rPr>
                <w:rFonts w:eastAsia="Malgun Gothic"/>
                <w:bCs/>
              </w:rPr>
              <w:t>Sony</w:t>
            </w:r>
          </w:p>
        </w:tc>
        <w:tc>
          <w:tcPr>
            <w:tcW w:w="8407" w:type="dxa"/>
            <w:tcBorders>
              <w:top w:val="single" w:sz="4" w:space="0" w:color="auto"/>
              <w:left w:val="single" w:sz="4" w:space="0" w:color="auto"/>
              <w:bottom w:val="single" w:sz="4" w:space="0" w:color="auto"/>
              <w:right w:val="single" w:sz="4" w:space="0" w:color="auto"/>
            </w:tcBorders>
          </w:tcPr>
          <w:p w14:paraId="2E316680" w14:textId="4771F781" w:rsidR="0014358B" w:rsidRDefault="0014358B" w:rsidP="0014358B">
            <w:pPr>
              <w:rPr>
                <w:bCs/>
              </w:rPr>
            </w:pPr>
            <w:r>
              <w:rPr>
                <w:rFonts w:eastAsia="Malgun Gothic" w:hint="eastAsia"/>
                <w:bCs/>
              </w:rPr>
              <w:t>Support</w:t>
            </w:r>
          </w:p>
        </w:tc>
      </w:tr>
      <w:tr w:rsidR="00792B13" w14:paraId="037C14E0" w14:textId="77777777" w:rsidTr="00017FF9">
        <w:tc>
          <w:tcPr>
            <w:tcW w:w="1555" w:type="dxa"/>
            <w:tcBorders>
              <w:top w:val="single" w:sz="4" w:space="0" w:color="auto"/>
              <w:left w:val="single" w:sz="4" w:space="0" w:color="auto"/>
              <w:bottom w:val="single" w:sz="4" w:space="0" w:color="auto"/>
              <w:right w:val="single" w:sz="4" w:space="0" w:color="auto"/>
            </w:tcBorders>
            <w:vAlign w:val="center"/>
          </w:tcPr>
          <w:p w14:paraId="71D87761" w14:textId="54AB23E2" w:rsidR="00792B13" w:rsidRDefault="00792B13" w:rsidP="00792B13">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868B1DC" w14:textId="448C650D" w:rsidR="00792B13" w:rsidRDefault="00792B13" w:rsidP="00792B13">
            <w:pPr>
              <w:rPr>
                <w:rFonts w:eastAsia="Malgun Gothic"/>
                <w:bCs/>
              </w:rPr>
            </w:pPr>
            <w:r>
              <w:rPr>
                <w:bCs/>
              </w:rPr>
              <w:t>Fine for progress.</w:t>
            </w:r>
          </w:p>
        </w:tc>
      </w:tr>
      <w:tr w:rsidR="00514D0C" w14:paraId="09780FB2" w14:textId="77777777" w:rsidTr="00017FF9">
        <w:tc>
          <w:tcPr>
            <w:tcW w:w="1555" w:type="dxa"/>
            <w:tcBorders>
              <w:top w:val="single" w:sz="4" w:space="0" w:color="auto"/>
              <w:left w:val="single" w:sz="4" w:space="0" w:color="auto"/>
              <w:bottom w:val="single" w:sz="4" w:space="0" w:color="auto"/>
              <w:right w:val="single" w:sz="4" w:space="0" w:color="auto"/>
            </w:tcBorders>
            <w:vAlign w:val="center"/>
          </w:tcPr>
          <w:p w14:paraId="6C53F85E" w14:textId="55714589" w:rsidR="00514D0C" w:rsidRDefault="00514D0C" w:rsidP="00514D0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C153F" w14:textId="75858CE8" w:rsidR="00514D0C" w:rsidRDefault="00514D0C" w:rsidP="00514D0C">
            <w:pPr>
              <w:rPr>
                <w:bCs/>
              </w:rPr>
            </w:pPr>
            <w:r>
              <w:rPr>
                <w:bCs/>
              </w:rPr>
              <w:t>Support the proposal.</w:t>
            </w:r>
          </w:p>
        </w:tc>
      </w:tr>
      <w:tr w:rsidR="00332107" w:rsidRPr="00C5797A" w14:paraId="668E993D" w14:textId="77777777" w:rsidTr="00332107">
        <w:tc>
          <w:tcPr>
            <w:tcW w:w="1555" w:type="dxa"/>
          </w:tcPr>
          <w:p w14:paraId="688A01FA" w14:textId="77777777" w:rsidR="00332107" w:rsidRPr="00C5797A" w:rsidRDefault="00332107" w:rsidP="002E6AE7">
            <w:pPr>
              <w:rPr>
                <w:rFonts w:eastAsia="Malgun Gothic"/>
                <w:bCs/>
              </w:rPr>
            </w:pPr>
            <w:r>
              <w:rPr>
                <w:rFonts w:eastAsia="Malgun Gothic"/>
                <w:bCs/>
              </w:rPr>
              <w:t>Ericsson</w:t>
            </w:r>
          </w:p>
        </w:tc>
        <w:tc>
          <w:tcPr>
            <w:tcW w:w="8407" w:type="dxa"/>
          </w:tcPr>
          <w:p w14:paraId="117ABA53" w14:textId="77777777" w:rsidR="00332107" w:rsidRDefault="00332107" w:rsidP="002E6AE7">
            <w:pPr>
              <w:rPr>
                <w:rFonts w:eastAsia="Malgun Gothic"/>
                <w:bCs/>
              </w:rPr>
            </w:pPr>
            <w:r>
              <w:rPr>
                <w:rFonts w:eastAsia="Malgun Gothic"/>
                <w:bCs/>
              </w:rPr>
              <w:t xml:space="preserve">We cannot support this proposal. </w:t>
            </w:r>
          </w:p>
          <w:p w14:paraId="2C4AC836" w14:textId="77777777" w:rsidR="00332107" w:rsidRDefault="00332107" w:rsidP="002E6AE7">
            <w:pPr>
              <w:rPr>
                <w:rFonts w:eastAsia="Malgun Gothic"/>
                <w:bCs/>
              </w:rPr>
            </w:pPr>
            <w:r>
              <w:rPr>
                <w:rFonts w:eastAsia="Malgun Gothic"/>
                <w:bCs/>
              </w:rPr>
              <w:t xml:space="preserve">First, we need to agree to do LLS. </w:t>
            </w:r>
          </w:p>
          <w:p w14:paraId="4BEF9316" w14:textId="77777777" w:rsidR="00332107" w:rsidRDefault="00332107" w:rsidP="002E6AE7">
            <w:r>
              <w:t xml:space="preserve">We would like to bring to your notice that the Initial proposal 3-1-1 that was suspended is a generic proposal that takes a union of all the opinions from different companies to motivate LLS. </w:t>
            </w:r>
          </w:p>
          <w:p w14:paraId="40EA9A2B" w14:textId="77777777" w:rsidR="00332107" w:rsidRDefault="00332107" w:rsidP="002E6AE7">
            <w:r>
              <w:t>From our read of the responses from companies, there is reasonable support to perform LLS for various purposes (5 companies support the proposal), and hence we don’t see why the discussion should be suspended. Moreover, we don’t see that there is universal support for evaluating coverage enhancement as the only purpose of LLS. However, we acknowledge that not all companies are expected to submit LLS results, hence we have revised the 3-1-1 proposal to say “interested companies.”</w:t>
            </w:r>
          </w:p>
          <w:p w14:paraId="03294209" w14:textId="77777777" w:rsidR="00332107" w:rsidRDefault="00332107" w:rsidP="002E6AE7"/>
          <w:p w14:paraId="60D701A6" w14:textId="77777777" w:rsidR="00332107" w:rsidRDefault="00332107" w:rsidP="002E6AE7">
            <w:r>
              <w:t xml:space="preserve">We humbly request the FL to bring back the proposal with the following modifications. </w:t>
            </w:r>
          </w:p>
          <w:p w14:paraId="336727DB" w14:textId="77777777" w:rsidR="00332107" w:rsidRDefault="00332107" w:rsidP="002E6AE7"/>
          <w:p w14:paraId="1770D248" w14:textId="77777777" w:rsidR="00332107" w:rsidRDefault="00332107" w:rsidP="002E6AE7">
            <w:pPr>
              <w:pStyle w:val="40"/>
              <w:tabs>
                <w:tab w:val="clear" w:pos="567"/>
                <w:tab w:val="left" w:pos="720"/>
              </w:tabs>
              <w:ind w:left="0" w:firstLine="0"/>
              <w:outlineLvl w:val="3"/>
              <w:rPr>
                <w:rFonts w:ascii="Calibri" w:hAnsi="Calibri"/>
                <w:b/>
                <w:i/>
                <w:iCs/>
                <w:szCs w:val="24"/>
                <w:u w:val="single"/>
              </w:rPr>
            </w:pPr>
            <w:r>
              <w:rPr>
                <w:rFonts w:hint="eastAsia"/>
                <w:b/>
                <w:bCs w:val="0"/>
                <w:i/>
                <w:iCs/>
                <w:u w:val="single"/>
              </w:rPr>
              <w:t>Initial proposal 3-1-1 (Suspended):</w:t>
            </w:r>
          </w:p>
          <w:p w14:paraId="5E3FBFD7" w14:textId="77777777" w:rsidR="00332107" w:rsidRDefault="00332107" w:rsidP="002E6AE7">
            <w:pPr>
              <w:rPr>
                <w:rFonts w:ascii="Calibri" w:hAnsi="Calibri"/>
              </w:rPr>
            </w:pPr>
            <w:r>
              <w:t xml:space="preserve">RAN1 agrees that link-level simulations (LLS) </w:t>
            </w:r>
            <w:r>
              <w:rPr>
                <w:color w:val="C00000"/>
              </w:rPr>
              <w:t>may be performed</w:t>
            </w:r>
            <w:r>
              <w:t xml:space="preserve"> for various purposes related to the evaluation of </w:t>
            </w:r>
            <w:proofErr w:type="gramStart"/>
            <w:r>
              <w:t>SBFD  performance</w:t>
            </w:r>
            <w:proofErr w:type="gramEnd"/>
            <w:r>
              <w:t xml:space="preserve"> and feasibility in both FR1 and FR2. </w:t>
            </w:r>
            <w:r>
              <w:rPr>
                <w:color w:val="C00000"/>
              </w:rPr>
              <w:t xml:space="preserve">Interested companies may perform LLS </w:t>
            </w:r>
            <w:r>
              <w:t>for any of the following purposes:</w:t>
            </w:r>
          </w:p>
          <w:p w14:paraId="4EAF70F9" w14:textId="77777777" w:rsidR="00332107" w:rsidRDefault="00332107" w:rsidP="00332107">
            <w:pPr>
              <w:pStyle w:val="affe"/>
              <w:numPr>
                <w:ilvl w:val="0"/>
                <w:numId w:val="79"/>
              </w:numPr>
              <w:spacing w:line="252" w:lineRule="auto"/>
              <w:ind w:firstLineChars="0"/>
            </w:pPr>
            <w:r>
              <w:t>To evaluate coverage enhancement</w:t>
            </w:r>
          </w:p>
          <w:p w14:paraId="3B8DE071" w14:textId="77777777" w:rsidR="00332107" w:rsidRDefault="00332107" w:rsidP="00332107">
            <w:pPr>
              <w:pStyle w:val="affe"/>
              <w:numPr>
                <w:ilvl w:val="0"/>
                <w:numId w:val="79"/>
              </w:numPr>
              <w:spacing w:line="252" w:lineRule="auto"/>
              <w:ind w:firstLineChars="0"/>
            </w:pPr>
            <w:r>
              <w:t xml:space="preserve">To evaluate advanced receivers and realistic demodulation performance </w:t>
            </w:r>
          </w:p>
          <w:p w14:paraId="4CE81CAD" w14:textId="77777777" w:rsidR="00332107" w:rsidRDefault="00332107" w:rsidP="00332107">
            <w:pPr>
              <w:pStyle w:val="affe"/>
              <w:numPr>
                <w:ilvl w:val="0"/>
                <w:numId w:val="79"/>
              </w:numPr>
              <w:spacing w:line="252" w:lineRule="auto"/>
              <w:ind w:firstLineChars="0"/>
            </w:pPr>
            <w:r>
              <w:t xml:space="preserve">To evaluate UE-UE CLI mitigation performance </w:t>
            </w:r>
          </w:p>
          <w:p w14:paraId="7FA0F994" w14:textId="77777777" w:rsidR="00332107" w:rsidRDefault="00332107" w:rsidP="00332107">
            <w:pPr>
              <w:pStyle w:val="affe"/>
              <w:numPr>
                <w:ilvl w:val="0"/>
                <w:numId w:val="79"/>
              </w:numPr>
              <w:spacing w:line="252" w:lineRule="auto"/>
              <w:ind w:firstLineChars="0"/>
            </w:pPr>
            <w:r>
              <w:t>To evaluate gNB-gNB CLI mitigation performance</w:t>
            </w:r>
          </w:p>
          <w:p w14:paraId="5D938FB6" w14:textId="77777777" w:rsidR="00332107" w:rsidRDefault="00332107" w:rsidP="00332107">
            <w:pPr>
              <w:pStyle w:val="affe"/>
              <w:numPr>
                <w:ilvl w:val="0"/>
                <w:numId w:val="79"/>
              </w:numPr>
              <w:spacing w:line="252" w:lineRule="auto"/>
              <w:ind w:firstLineChars="0"/>
            </w:pPr>
            <w:r>
              <w:t xml:space="preserve">To evaluate feasibility and performance of self-IC accounting for realistic non-linearities in the gNB transmit and receive chains </w:t>
            </w:r>
          </w:p>
          <w:p w14:paraId="00FD1728" w14:textId="77777777" w:rsidR="00332107" w:rsidRDefault="00332107" w:rsidP="002E6AE7">
            <w:pPr>
              <w:spacing w:line="252" w:lineRule="auto"/>
            </w:pPr>
            <w:r>
              <w:t>LLS for other purposes are not precluded.</w:t>
            </w:r>
          </w:p>
          <w:p w14:paraId="086E0B70" w14:textId="77777777" w:rsidR="00332107" w:rsidRDefault="00332107" w:rsidP="002E6AE7">
            <w:pPr>
              <w:rPr>
                <w:rFonts w:eastAsia="Malgun Gothic"/>
                <w:bCs/>
              </w:rPr>
            </w:pPr>
          </w:p>
          <w:p w14:paraId="00B97A1F" w14:textId="77777777" w:rsidR="00332107" w:rsidRPr="00C5797A" w:rsidRDefault="00332107" w:rsidP="002E6AE7">
            <w:pPr>
              <w:rPr>
                <w:rFonts w:eastAsia="Malgun Gothic"/>
                <w:bCs/>
              </w:rPr>
            </w:pPr>
          </w:p>
        </w:tc>
      </w:tr>
    </w:tbl>
    <w:p w14:paraId="6D0B0FEE" w14:textId="77777777" w:rsidR="00C94F91" w:rsidRPr="007C5C28" w:rsidRDefault="00C94F91" w:rsidP="00C94F91">
      <w:pPr>
        <w:spacing w:after="120"/>
      </w:pPr>
    </w:p>
    <w:p w14:paraId="418C7FA0" w14:textId="10A1413A" w:rsidR="00AC2D07" w:rsidRPr="00C94F91" w:rsidRDefault="00AC2D07" w:rsidP="00AC2D07">
      <w:pPr>
        <w:spacing w:after="120"/>
      </w:pPr>
    </w:p>
    <w:p w14:paraId="398EC713" w14:textId="77777777" w:rsidR="00D01BB8" w:rsidRDefault="00D01BB8" w:rsidP="00D01BB8">
      <w:pPr>
        <w:pStyle w:val="1"/>
        <w:ind w:left="431" w:hanging="431"/>
      </w:pPr>
      <w:r>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affa"/>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r>
              <w:rPr>
                <w:rFonts w:hint="eastAsia"/>
              </w:rPr>
              <w:t>X</w:t>
            </w:r>
            <w:r>
              <w:t>ingguang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t>Sony</w:t>
            </w:r>
          </w:p>
        </w:tc>
        <w:tc>
          <w:tcPr>
            <w:tcW w:w="2072" w:type="dxa"/>
          </w:tcPr>
          <w:p w14:paraId="091B54AE" w14:textId="265C5022" w:rsidR="00D01BB8" w:rsidRDefault="00892D8B" w:rsidP="00F14EA9">
            <w:pPr>
              <w:spacing w:line="240" w:lineRule="auto"/>
            </w:pPr>
            <w:r>
              <w:t>Shin Horng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EB28DA" w14:paraId="0037409E" w14:textId="77777777" w:rsidTr="00C05469">
        <w:tc>
          <w:tcPr>
            <w:tcW w:w="1773" w:type="dxa"/>
          </w:tcPr>
          <w:p w14:paraId="2E546162" w14:textId="52FAEEFD" w:rsidR="00EB28DA" w:rsidRPr="00CF08D6" w:rsidRDefault="00EB28DA" w:rsidP="00EB28DA">
            <w:pPr>
              <w:spacing w:line="240" w:lineRule="auto"/>
              <w:jc w:val="center"/>
            </w:pPr>
            <w:r>
              <w:t>Intel</w:t>
            </w:r>
          </w:p>
        </w:tc>
        <w:tc>
          <w:tcPr>
            <w:tcW w:w="2072" w:type="dxa"/>
          </w:tcPr>
          <w:p w14:paraId="7628AC70" w14:textId="029491EA" w:rsidR="00EB28DA" w:rsidRPr="00CF08D6" w:rsidRDefault="00EB28DA" w:rsidP="00EB28DA">
            <w:pPr>
              <w:spacing w:line="240" w:lineRule="auto"/>
            </w:pPr>
            <w:r>
              <w:t>Salvatore Talarico</w:t>
            </w:r>
          </w:p>
        </w:tc>
        <w:tc>
          <w:tcPr>
            <w:tcW w:w="5215" w:type="dxa"/>
          </w:tcPr>
          <w:p w14:paraId="116C3B9A" w14:textId="18AE704A" w:rsidR="00EB28DA" w:rsidRPr="00CF08D6" w:rsidRDefault="006147ED" w:rsidP="00EB28DA">
            <w:pPr>
              <w:spacing w:line="240" w:lineRule="auto"/>
            </w:pPr>
            <w:hyperlink r:id="rId34" w:history="1">
              <w:r w:rsidR="00EB28DA" w:rsidRPr="001111B7">
                <w:rPr>
                  <w:rStyle w:val="afd"/>
                </w:rPr>
                <w:t>salvatore.talarico@intel.com</w:t>
              </w:r>
            </w:hyperlink>
          </w:p>
        </w:tc>
      </w:tr>
      <w:tr w:rsidR="00361CDC" w14:paraId="2F678239" w14:textId="77777777" w:rsidTr="00C05469">
        <w:tc>
          <w:tcPr>
            <w:tcW w:w="1773" w:type="dxa"/>
          </w:tcPr>
          <w:p w14:paraId="62B68D51" w14:textId="5B269D0F" w:rsidR="00361CDC" w:rsidRPr="00CF08D6" w:rsidRDefault="00361CDC" w:rsidP="00361CDC">
            <w:pPr>
              <w:spacing w:line="240" w:lineRule="auto"/>
              <w:jc w:val="center"/>
            </w:pPr>
            <w:r>
              <w:rPr>
                <w:rFonts w:eastAsia="Malgun Gothic" w:hint="eastAsia"/>
              </w:rPr>
              <w:t>Samsung</w:t>
            </w:r>
          </w:p>
        </w:tc>
        <w:tc>
          <w:tcPr>
            <w:tcW w:w="2072" w:type="dxa"/>
          </w:tcPr>
          <w:p w14:paraId="105844CE" w14:textId="736436F7" w:rsidR="00361CDC" w:rsidRPr="00CF08D6" w:rsidRDefault="00361CDC" w:rsidP="00361CDC">
            <w:pPr>
              <w:spacing w:line="240" w:lineRule="auto"/>
            </w:pPr>
            <w:r>
              <w:rPr>
                <w:rFonts w:eastAsia="Malgun Gothic" w:hint="eastAsia"/>
              </w:rPr>
              <w:t>Kyungjun Choi</w:t>
            </w:r>
          </w:p>
        </w:tc>
        <w:tc>
          <w:tcPr>
            <w:tcW w:w="5215" w:type="dxa"/>
          </w:tcPr>
          <w:p w14:paraId="255455AD" w14:textId="669D9EDC" w:rsidR="00361CDC" w:rsidRPr="00CF08D6" w:rsidRDefault="00361CDC" w:rsidP="00361CDC">
            <w:pPr>
              <w:spacing w:line="240" w:lineRule="auto"/>
            </w:pPr>
            <w:r>
              <w:rPr>
                <w:rFonts w:eastAsia="Malgun Gothic"/>
              </w:rPr>
              <w:t>k</w:t>
            </w:r>
            <w:r>
              <w:rPr>
                <w:rFonts w:eastAsia="Malgun Gothic" w:hint="eastAsia"/>
              </w:rPr>
              <w:t>yungj.</w:t>
            </w:r>
            <w:r>
              <w:rPr>
                <w:rFonts w:eastAsia="Malgun Gothic"/>
              </w:rPr>
              <w:t>choi@samsung.com</w:t>
            </w:r>
          </w:p>
        </w:tc>
      </w:tr>
      <w:tr w:rsidR="00E2174F" w14:paraId="644760E3" w14:textId="77777777" w:rsidTr="00C05469">
        <w:tc>
          <w:tcPr>
            <w:tcW w:w="1773" w:type="dxa"/>
          </w:tcPr>
          <w:p w14:paraId="30FB9D46" w14:textId="6C2B46AD" w:rsidR="00E2174F" w:rsidRPr="00CF08D6" w:rsidRDefault="00E2174F" w:rsidP="00E2174F">
            <w:pPr>
              <w:spacing w:line="240" w:lineRule="auto"/>
              <w:jc w:val="center"/>
            </w:pPr>
            <w:r>
              <w:rPr>
                <w:rFonts w:eastAsia="MS Mincho" w:hint="eastAsia"/>
              </w:rPr>
              <w:t>N</w:t>
            </w:r>
            <w:r>
              <w:rPr>
                <w:rFonts w:eastAsia="MS Mincho"/>
              </w:rPr>
              <w:t>TT DOCOMO</w:t>
            </w:r>
          </w:p>
        </w:tc>
        <w:tc>
          <w:tcPr>
            <w:tcW w:w="2072" w:type="dxa"/>
          </w:tcPr>
          <w:p w14:paraId="3FCD54BB" w14:textId="53433F8D" w:rsidR="00E2174F" w:rsidRPr="00CF08D6" w:rsidRDefault="00E2174F" w:rsidP="00E2174F">
            <w:pPr>
              <w:spacing w:line="240" w:lineRule="auto"/>
            </w:pPr>
            <w:r>
              <w:rPr>
                <w:rFonts w:eastAsia="MS Mincho" w:hint="eastAsia"/>
              </w:rPr>
              <w:t>D</w:t>
            </w:r>
            <w:r>
              <w:rPr>
                <w:rFonts w:eastAsia="MS Mincho"/>
              </w:rPr>
              <w:t>aisuke Kurita</w:t>
            </w:r>
          </w:p>
        </w:tc>
        <w:tc>
          <w:tcPr>
            <w:tcW w:w="5215" w:type="dxa"/>
          </w:tcPr>
          <w:p w14:paraId="43385CA8" w14:textId="55E9E2DB" w:rsidR="00E2174F" w:rsidRPr="00CF08D6" w:rsidRDefault="00E2174F" w:rsidP="00E2174F">
            <w:pPr>
              <w:spacing w:line="240" w:lineRule="auto"/>
            </w:pPr>
            <w:r>
              <w:rPr>
                <w:rFonts w:eastAsia="MS Mincho" w:hint="eastAsia"/>
              </w:rPr>
              <w:t>k</w:t>
            </w:r>
            <w:r>
              <w:rPr>
                <w:rFonts w:eastAsia="MS Mincho"/>
              </w:rPr>
              <w:t>uritad@nttdocomo.com</w:t>
            </w:r>
          </w:p>
        </w:tc>
      </w:tr>
      <w:tr w:rsidR="004204CC" w14:paraId="3A76E733" w14:textId="77777777" w:rsidTr="00C05469">
        <w:tc>
          <w:tcPr>
            <w:tcW w:w="1773" w:type="dxa"/>
          </w:tcPr>
          <w:p w14:paraId="215CC5B9" w14:textId="2EF78586" w:rsidR="004204CC" w:rsidRPr="00CF08D6" w:rsidRDefault="004204CC" w:rsidP="004204CC">
            <w:pPr>
              <w:spacing w:line="240" w:lineRule="auto"/>
              <w:jc w:val="center"/>
            </w:pPr>
            <w:r w:rsidRPr="00D835CE">
              <w:rPr>
                <w:rFonts w:eastAsia="Malgun Gothic" w:cstheme="minorHAnsi"/>
              </w:rPr>
              <w:t>LG</w:t>
            </w:r>
          </w:p>
        </w:tc>
        <w:tc>
          <w:tcPr>
            <w:tcW w:w="2072" w:type="dxa"/>
          </w:tcPr>
          <w:p w14:paraId="68CA38C6" w14:textId="77777777" w:rsidR="004204CC" w:rsidRDefault="004204CC" w:rsidP="004204CC">
            <w:pPr>
              <w:spacing w:line="240" w:lineRule="auto"/>
              <w:rPr>
                <w:rFonts w:eastAsia="BatangChe" w:cstheme="minorHAnsi"/>
              </w:rPr>
            </w:pPr>
            <w:r>
              <w:rPr>
                <w:rFonts w:eastAsia="BatangChe" w:cstheme="minorHAnsi" w:hint="eastAsia"/>
              </w:rPr>
              <w:t>M</w:t>
            </w:r>
            <w:r>
              <w:rPr>
                <w:rFonts w:eastAsia="BatangChe" w:cstheme="minorHAnsi"/>
              </w:rPr>
              <w:t>inwoo Song</w:t>
            </w:r>
          </w:p>
          <w:p w14:paraId="7F1A1B33" w14:textId="30F0EEA1" w:rsidR="004204CC" w:rsidRPr="00CF08D6" w:rsidRDefault="004204CC" w:rsidP="004204CC">
            <w:pPr>
              <w:spacing w:line="240" w:lineRule="auto"/>
            </w:pPr>
            <w:r w:rsidRPr="006A7D6F">
              <w:rPr>
                <w:rFonts w:cstheme="minorHAnsi"/>
              </w:rPr>
              <w:t>Hyunsoo Ko</w:t>
            </w:r>
          </w:p>
        </w:tc>
        <w:tc>
          <w:tcPr>
            <w:tcW w:w="5215" w:type="dxa"/>
          </w:tcPr>
          <w:p w14:paraId="25FF6324" w14:textId="77777777" w:rsidR="004204CC" w:rsidRDefault="006147ED" w:rsidP="00BA699B">
            <w:pPr>
              <w:spacing w:line="240" w:lineRule="auto"/>
              <w:rPr>
                <w:rStyle w:val="afd"/>
                <w:rFonts w:eastAsia="Malgun Gothic" w:cstheme="minorHAnsi"/>
              </w:rPr>
            </w:pPr>
            <w:hyperlink r:id="rId35" w:history="1">
              <w:r w:rsidR="004204CC" w:rsidRPr="00D835CE">
                <w:rPr>
                  <w:rStyle w:val="afd"/>
                  <w:rFonts w:eastAsia="Malgun Gothic" w:cstheme="minorHAnsi"/>
                </w:rPr>
                <w:t>minwoo1.song@lge.com</w:t>
              </w:r>
            </w:hyperlink>
          </w:p>
          <w:p w14:paraId="2792814B" w14:textId="518B2EF3" w:rsidR="004204CC" w:rsidRPr="00CF08D6" w:rsidRDefault="006147ED" w:rsidP="004204CC">
            <w:pPr>
              <w:spacing w:line="240" w:lineRule="auto"/>
            </w:pPr>
            <w:hyperlink r:id="rId36" w:history="1">
              <w:r w:rsidR="004204CC" w:rsidRPr="000A58FC">
                <w:rPr>
                  <w:rStyle w:val="afd"/>
                  <w:rFonts w:eastAsia="Malgun Gothic" w:cstheme="minorHAnsi"/>
                </w:rPr>
                <w:t>hyunsoo.ko@lge.com</w:t>
              </w:r>
            </w:hyperlink>
            <w:r w:rsidR="004204CC">
              <w:rPr>
                <w:rFonts w:eastAsia="Malgun Gothic" w:cstheme="minorHAnsi"/>
              </w:rPr>
              <w:t xml:space="preserve"> </w:t>
            </w:r>
          </w:p>
        </w:tc>
      </w:tr>
      <w:tr w:rsidR="004204CC" w14:paraId="61589B10" w14:textId="77777777" w:rsidTr="00C05469">
        <w:tc>
          <w:tcPr>
            <w:tcW w:w="1773" w:type="dxa"/>
          </w:tcPr>
          <w:p w14:paraId="7E9057E8" w14:textId="78C29DEE" w:rsidR="004204CC" w:rsidRPr="00A37639" w:rsidRDefault="00A37639" w:rsidP="004204CC">
            <w:pPr>
              <w:spacing w:line="240" w:lineRule="auto"/>
              <w:jc w:val="center"/>
              <w:rPr>
                <w:rFonts w:eastAsia="MS Mincho"/>
              </w:rPr>
            </w:pPr>
            <w:r>
              <w:rPr>
                <w:rFonts w:eastAsia="MS Mincho" w:hint="eastAsia"/>
              </w:rPr>
              <w:t>K</w:t>
            </w:r>
            <w:r>
              <w:rPr>
                <w:rFonts w:eastAsia="MS Mincho"/>
              </w:rPr>
              <w:t>DDI</w:t>
            </w:r>
          </w:p>
        </w:tc>
        <w:tc>
          <w:tcPr>
            <w:tcW w:w="2072" w:type="dxa"/>
          </w:tcPr>
          <w:p w14:paraId="02894AF5" w14:textId="3553993C" w:rsidR="004204CC" w:rsidRPr="00A37639" w:rsidRDefault="00A37639" w:rsidP="004204CC">
            <w:pPr>
              <w:spacing w:line="240" w:lineRule="auto"/>
              <w:rPr>
                <w:rFonts w:eastAsia="MS Mincho"/>
              </w:rPr>
            </w:pPr>
            <w:r>
              <w:rPr>
                <w:rFonts w:eastAsia="MS Mincho" w:hint="eastAsia"/>
              </w:rPr>
              <w:t>M</w:t>
            </w:r>
            <w:r>
              <w:rPr>
                <w:rFonts w:eastAsia="MS Mincho"/>
              </w:rPr>
              <w:t>asahito Umehara</w:t>
            </w:r>
          </w:p>
        </w:tc>
        <w:tc>
          <w:tcPr>
            <w:tcW w:w="5215" w:type="dxa"/>
          </w:tcPr>
          <w:p w14:paraId="680D4D3A" w14:textId="7D2AE341" w:rsidR="004204CC" w:rsidRPr="00A37639" w:rsidRDefault="006147ED" w:rsidP="0023245A">
            <w:pPr>
              <w:spacing w:line="240" w:lineRule="auto"/>
              <w:rPr>
                <w:rFonts w:eastAsia="MS Mincho"/>
              </w:rPr>
            </w:pPr>
            <w:hyperlink r:id="rId37" w:history="1">
              <w:r w:rsidR="0023245A" w:rsidRPr="0002422D">
                <w:rPr>
                  <w:rStyle w:val="afd"/>
                </w:rPr>
                <w:t>m</w:t>
              </w:r>
              <w:r w:rsidR="0023245A" w:rsidRPr="0002422D">
                <w:rPr>
                  <w:rStyle w:val="afd"/>
                  <w:rFonts w:eastAsia="MS Mincho"/>
                </w:rPr>
                <w:t>a-umehara@kddi.com</w:t>
              </w:r>
            </w:hyperlink>
          </w:p>
        </w:tc>
      </w:tr>
      <w:tr w:rsidR="004204CC" w14:paraId="74F2E230" w14:textId="77777777" w:rsidTr="00C05469">
        <w:tc>
          <w:tcPr>
            <w:tcW w:w="1773" w:type="dxa"/>
          </w:tcPr>
          <w:p w14:paraId="1F41A25C" w14:textId="19280946" w:rsidR="004204CC" w:rsidRDefault="00E15293" w:rsidP="004204CC">
            <w:pPr>
              <w:spacing w:line="240" w:lineRule="auto"/>
              <w:jc w:val="center"/>
            </w:pPr>
            <w:r>
              <w:t>Nokia</w:t>
            </w:r>
          </w:p>
        </w:tc>
        <w:tc>
          <w:tcPr>
            <w:tcW w:w="2072" w:type="dxa"/>
          </w:tcPr>
          <w:p w14:paraId="33FE6C54" w14:textId="0282C7AD" w:rsidR="004204CC" w:rsidRDefault="00E15293" w:rsidP="004204CC">
            <w:pPr>
              <w:spacing w:line="240" w:lineRule="auto"/>
            </w:pPr>
            <w:r>
              <w:t>Youngsoo Yuk</w:t>
            </w:r>
          </w:p>
        </w:tc>
        <w:tc>
          <w:tcPr>
            <w:tcW w:w="5215" w:type="dxa"/>
          </w:tcPr>
          <w:p w14:paraId="428EA23D" w14:textId="66082D80" w:rsidR="004204CC" w:rsidRPr="0023245A" w:rsidRDefault="006147ED" w:rsidP="004204CC">
            <w:pPr>
              <w:spacing w:line="240" w:lineRule="auto"/>
            </w:pPr>
            <w:hyperlink r:id="rId38" w:history="1">
              <w:r w:rsidR="00E15293" w:rsidRPr="00653C93">
                <w:rPr>
                  <w:rStyle w:val="afd"/>
                </w:rPr>
                <w:t>Youngsoo.yuk@nokia.com</w:t>
              </w:r>
            </w:hyperlink>
            <w:r w:rsidR="00E15293">
              <w:t xml:space="preserve"> </w:t>
            </w:r>
          </w:p>
        </w:tc>
      </w:tr>
      <w:tr w:rsidR="004204CC" w14:paraId="317DE4AA" w14:textId="77777777" w:rsidTr="00C05469">
        <w:tc>
          <w:tcPr>
            <w:tcW w:w="1773" w:type="dxa"/>
          </w:tcPr>
          <w:p w14:paraId="24DC3816" w14:textId="6CCBC516" w:rsidR="004204CC" w:rsidRDefault="002218B5" w:rsidP="004204CC">
            <w:pPr>
              <w:spacing w:line="240" w:lineRule="auto"/>
              <w:jc w:val="center"/>
            </w:pPr>
            <w:r>
              <w:rPr>
                <w:rFonts w:hint="eastAsia"/>
              </w:rPr>
              <w:t>v</w:t>
            </w:r>
            <w:r>
              <w:t>ivo</w:t>
            </w:r>
          </w:p>
        </w:tc>
        <w:tc>
          <w:tcPr>
            <w:tcW w:w="2072" w:type="dxa"/>
          </w:tcPr>
          <w:p w14:paraId="2F606628" w14:textId="46060C2F" w:rsidR="004204CC" w:rsidRDefault="002218B5" w:rsidP="004204CC">
            <w:pPr>
              <w:spacing w:line="240" w:lineRule="auto"/>
            </w:pPr>
            <w:r>
              <w:rPr>
                <w:rFonts w:hint="eastAsia"/>
              </w:rPr>
              <w:t>X</w:t>
            </w:r>
            <w:r>
              <w:t>iaohang CHEN</w:t>
            </w:r>
          </w:p>
        </w:tc>
        <w:tc>
          <w:tcPr>
            <w:tcW w:w="5215" w:type="dxa"/>
          </w:tcPr>
          <w:p w14:paraId="203BCEEC" w14:textId="133A409F" w:rsidR="002218B5" w:rsidRPr="002218B5" w:rsidRDefault="006147ED" w:rsidP="002218B5">
            <w:pPr>
              <w:spacing w:line="240" w:lineRule="auto"/>
            </w:pPr>
            <w:hyperlink r:id="rId39" w:history="1">
              <w:r w:rsidR="002218B5" w:rsidRPr="005F0A2E">
                <w:rPr>
                  <w:rStyle w:val="afd"/>
                  <w:rFonts w:hint="eastAsia"/>
                </w:rPr>
                <w:t>c</w:t>
              </w:r>
              <w:r w:rsidR="002218B5" w:rsidRPr="005F0A2E">
                <w:rPr>
                  <w:rStyle w:val="afd"/>
                </w:rPr>
                <w:t>henxiaohang@vivo.com</w:t>
              </w:r>
            </w:hyperlink>
          </w:p>
        </w:tc>
      </w:tr>
      <w:tr w:rsidR="00BC6770" w14:paraId="6088313C" w14:textId="77777777" w:rsidTr="00C05469">
        <w:tc>
          <w:tcPr>
            <w:tcW w:w="1773" w:type="dxa"/>
          </w:tcPr>
          <w:p w14:paraId="45BA18B0" w14:textId="4D3DE996" w:rsidR="00BC6770" w:rsidRDefault="00BC6770" w:rsidP="00BC6770">
            <w:pPr>
              <w:spacing w:line="240" w:lineRule="auto"/>
              <w:jc w:val="center"/>
            </w:pPr>
            <w:r>
              <w:t>Ericsson</w:t>
            </w:r>
          </w:p>
        </w:tc>
        <w:tc>
          <w:tcPr>
            <w:tcW w:w="2072" w:type="dxa"/>
          </w:tcPr>
          <w:p w14:paraId="0F51E3FE" w14:textId="5B36F0DD" w:rsidR="00BC6770" w:rsidRDefault="00BC6770" w:rsidP="00BC6770">
            <w:pPr>
              <w:spacing w:line="240" w:lineRule="auto"/>
            </w:pPr>
            <w:r>
              <w:t>Narendar Madhavan</w:t>
            </w:r>
          </w:p>
        </w:tc>
        <w:tc>
          <w:tcPr>
            <w:tcW w:w="5215" w:type="dxa"/>
          </w:tcPr>
          <w:p w14:paraId="53A448C3" w14:textId="65C3322A" w:rsidR="00BC6770" w:rsidRDefault="006147ED" w:rsidP="00BC6770">
            <w:pPr>
              <w:spacing w:line="240" w:lineRule="auto"/>
            </w:pPr>
            <w:hyperlink r:id="rId40" w:history="1">
              <w:r w:rsidR="00BC6770" w:rsidRPr="0076515B">
                <w:rPr>
                  <w:rStyle w:val="afd"/>
                </w:rPr>
                <w:t>narendar.madhavan@ericsson.com</w:t>
              </w:r>
            </w:hyperlink>
          </w:p>
        </w:tc>
      </w:tr>
      <w:tr w:rsidR="00BC6770" w14:paraId="78BE3842" w14:textId="77777777" w:rsidTr="00C05469">
        <w:tc>
          <w:tcPr>
            <w:tcW w:w="1773" w:type="dxa"/>
          </w:tcPr>
          <w:p w14:paraId="63D5C72D" w14:textId="62A4C645" w:rsidR="00BC6770" w:rsidRDefault="00BC6770" w:rsidP="00BC6770">
            <w:pPr>
              <w:spacing w:line="240" w:lineRule="auto"/>
              <w:jc w:val="center"/>
            </w:pPr>
          </w:p>
        </w:tc>
        <w:tc>
          <w:tcPr>
            <w:tcW w:w="2072" w:type="dxa"/>
          </w:tcPr>
          <w:p w14:paraId="1B46F745" w14:textId="28AF282B" w:rsidR="00BC6770" w:rsidRDefault="00BC6770" w:rsidP="00BC6770">
            <w:pPr>
              <w:spacing w:line="240" w:lineRule="auto"/>
            </w:pPr>
          </w:p>
        </w:tc>
        <w:tc>
          <w:tcPr>
            <w:tcW w:w="5215" w:type="dxa"/>
          </w:tcPr>
          <w:p w14:paraId="0C88D774" w14:textId="09CD6BD9" w:rsidR="00BC6770" w:rsidRDefault="00BC6770" w:rsidP="00BC6770">
            <w:pPr>
              <w:spacing w:line="240" w:lineRule="auto"/>
            </w:pPr>
          </w:p>
        </w:tc>
      </w:tr>
      <w:tr w:rsidR="00BC6770" w14:paraId="0FFF6155" w14:textId="77777777" w:rsidTr="00C05469">
        <w:tc>
          <w:tcPr>
            <w:tcW w:w="1773" w:type="dxa"/>
          </w:tcPr>
          <w:p w14:paraId="348121E1" w14:textId="16646939" w:rsidR="00BC6770" w:rsidRDefault="00BC6770" w:rsidP="00BC6770">
            <w:pPr>
              <w:spacing w:line="240" w:lineRule="auto"/>
              <w:jc w:val="center"/>
            </w:pPr>
          </w:p>
        </w:tc>
        <w:tc>
          <w:tcPr>
            <w:tcW w:w="2072" w:type="dxa"/>
          </w:tcPr>
          <w:p w14:paraId="58FD8FC6" w14:textId="3BFDE5C4" w:rsidR="00BC6770" w:rsidRDefault="00BC6770" w:rsidP="00BC6770">
            <w:pPr>
              <w:spacing w:line="240" w:lineRule="auto"/>
            </w:pPr>
          </w:p>
        </w:tc>
        <w:tc>
          <w:tcPr>
            <w:tcW w:w="5215" w:type="dxa"/>
          </w:tcPr>
          <w:p w14:paraId="1281935F" w14:textId="66573E4C" w:rsidR="00BC6770" w:rsidRDefault="00BC6770" w:rsidP="00BC6770">
            <w:pPr>
              <w:spacing w:line="240" w:lineRule="auto"/>
            </w:pPr>
          </w:p>
        </w:tc>
      </w:tr>
      <w:tr w:rsidR="00BC6770" w14:paraId="149E372C" w14:textId="77777777" w:rsidTr="00C05469">
        <w:tc>
          <w:tcPr>
            <w:tcW w:w="1773" w:type="dxa"/>
          </w:tcPr>
          <w:p w14:paraId="5345A7BC" w14:textId="7FC57395" w:rsidR="00BC6770" w:rsidRDefault="00BC6770" w:rsidP="00BC6770">
            <w:pPr>
              <w:spacing w:line="240" w:lineRule="auto"/>
              <w:jc w:val="center"/>
            </w:pPr>
          </w:p>
        </w:tc>
        <w:tc>
          <w:tcPr>
            <w:tcW w:w="2072" w:type="dxa"/>
          </w:tcPr>
          <w:p w14:paraId="3240B76E" w14:textId="252461B7" w:rsidR="00BC6770" w:rsidRDefault="00BC6770" w:rsidP="00BC6770">
            <w:pPr>
              <w:spacing w:line="240" w:lineRule="auto"/>
            </w:pPr>
          </w:p>
        </w:tc>
        <w:tc>
          <w:tcPr>
            <w:tcW w:w="5215" w:type="dxa"/>
          </w:tcPr>
          <w:p w14:paraId="77C9D285" w14:textId="25255B18" w:rsidR="00BC6770" w:rsidRDefault="00BC6770" w:rsidP="00BC6770">
            <w:pPr>
              <w:spacing w:line="240" w:lineRule="auto"/>
            </w:pPr>
          </w:p>
        </w:tc>
      </w:tr>
      <w:tr w:rsidR="00BC6770" w14:paraId="755B21D6" w14:textId="77777777" w:rsidTr="00C05469">
        <w:tc>
          <w:tcPr>
            <w:tcW w:w="1773" w:type="dxa"/>
          </w:tcPr>
          <w:p w14:paraId="14B75A65" w14:textId="039D11A0" w:rsidR="00BC6770" w:rsidRPr="00CF08D6" w:rsidRDefault="00BC6770" w:rsidP="00BC6770">
            <w:pPr>
              <w:spacing w:line="240" w:lineRule="auto"/>
              <w:jc w:val="center"/>
              <w:rPr>
                <w:rFonts w:eastAsia="MS Mincho"/>
              </w:rPr>
            </w:pPr>
          </w:p>
        </w:tc>
        <w:tc>
          <w:tcPr>
            <w:tcW w:w="2072" w:type="dxa"/>
          </w:tcPr>
          <w:p w14:paraId="59138C23" w14:textId="18475538" w:rsidR="00BC6770" w:rsidRPr="00CF08D6" w:rsidRDefault="00BC6770" w:rsidP="00BC6770">
            <w:pPr>
              <w:spacing w:line="240" w:lineRule="auto"/>
              <w:rPr>
                <w:rFonts w:eastAsia="MS Mincho"/>
              </w:rPr>
            </w:pPr>
          </w:p>
        </w:tc>
        <w:tc>
          <w:tcPr>
            <w:tcW w:w="5215" w:type="dxa"/>
          </w:tcPr>
          <w:p w14:paraId="5DF40470" w14:textId="54F00D9E" w:rsidR="00BC6770" w:rsidRPr="00CF08D6" w:rsidRDefault="00BC6770" w:rsidP="00BC6770">
            <w:pPr>
              <w:spacing w:line="240" w:lineRule="auto"/>
            </w:pPr>
          </w:p>
        </w:tc>
      </w:tr>
      <w:tr w:rsidR="00BC6770" w14:paraId="29477686" w14:textId="77777777" w:rsidTr="00C05469">
        <w:tc>
          <w:tcPr>
            <w:tcW w:w="1773" w:type="dxa"/>
          </w:tcPr>
          <w:p w14:paraId="442E1730" w14:textId="3B63DAD1" w:rsidR="00BC6770" w:rsidRPr="00CF08D6" w:rsidRDefault="00BC6770" w:rsidP="00BC6770">
            <w:pPr>
              <w:spacing w:line="240" w:lineRule="auto"/>
              <w:jc w:val="center"/>
              <w:rPr>
                <w:rFonts w:eastAsia="PMingLiU"/>
                <w:lang w:eastAsia="zh-TW"/>
              </w:rPr>
            </w:pPr>
          </w:p>
        </w:tc>
        <w:tc>
          <w:tcPr>
            <w:tcW w:w="2072" w:type="dxa"/>
          </w:tcPr>
          <w:p w14:paraId="373C5D70" w14:textId="637FDD90" w:rsidR="00BC6770" w:rsidRPr="00CF08D6" w:rsidRDefault="00BC6770" w:rsidP="00BC6770">
            <w:pPr>
              <w:spacing w:line="240" w:lineRule="auto"/>
              <w:rPr>
                <w:rFonts w:eastAsia="PMingLiU"/>
                <w:lang w:eastAsia="zh-TW"/>
              </w:rPr>
            </w:pPr>
          </w:p>
        </w:tc>
        <w:tc>
          <w:tcPr>
            <w:tcW w:w="5215" w:type="dxa"/>
          </w:tcPr>
          <w:p w14:paraId="21D952BA" w14:textId="3BB9D728" w:rsidR="00BC6770" w:rsidRPr="00CF08D6" w:rsidRDefault="00BC6770" w:rsidP="00BC6770">
            <w:pPr>
              <w:spacing w:line="240" w:lineRule="auto"/>
            </w:pPr>
          </w:p>
        </w:tc>
      </w:tr>
      <w:tr w:rsidR="00BC6770" w14:paraId="1F2522F5" w14:textId="77777777" w:rsidTr="00C05469">
        <w:tc>
          <w:tcPr>
            <w:tcW w:w="1773" w:type="dxa"/>
          </w:tcPr>
          <w:p w14:paraId="359ABB10" w14:textId="514067E1" w:rsidR="00BC6770" w:rsidRPr="00CF08D6" w:rsidRDefault="00BC6770" w:rsidP="00BC6770">
            <w:pPr>
              <w:spacing w:line="240" w:lineRule="auto"/>
              <w:jc w:val="center"/>
              <w:rPr>
                <w:rFonts w:eastAsia="PMingLiU"/>
                <w:lang w:eastAsia="zh-TW"/>
              </w:rPr>
            </w:pPr>
          </w:p>
        </w:tc>
        <w:tc>
          <w:tcPr>
            <w:tcW w:w="2072" w:type="dxa"/>
          </w:tcPr>
          <w:p w14:paraId="0C071A20" w14:textId="095D0974" w:rsidR="00BC6770" w:rsidRPr="00CF08D6" w:rsidRDefault="00BC6770" w:rsidP="00BC6770">
            <w:pPr>
              <w:spacing w:line="240" w:lineRule="auto"/>
              <w:rPr>
                <w:rFonts w:eastAsia="PMingLiU"/>
                <w:lang w:eastAsia="zh-TW"/>
              </w:rPr>
            </w:pPr>
          </w:p>
        </w:tc>
        <w:tc>
          <w:tcPr>
            <w:tcW w:w="5215" w:type="dxa"/>
          </w:tcPr>
          <w:p w14:paraId="0781F1C7" w14:textId="00CE6749" w:rsidR="00BC6770" w:rsidRPr="00CF08D6" w:rsidRDefault="00BC6770" w:rsidP="00BC6770">
            <w:pPr>
              <w:spacing w:line="240" w:lineRule="auto"/>
            </w:pPr>
          </w:p>
        </w:tc>
      </w:tr>
      <w:tr w:rsidR="00BC6770" w14:paraId="42FE7C1B" w14:textId="77777777" w:rsidTr="00C05469">
        <w:tc>
          <w:tcPr>
            <w:tcW w:w="1773" w:type="dxa"/>
          </w:tcPr>
          <w:p w14:paraId="6EBAC54D" w14:textId="3271D2BB" w:rsidR="00BC6770" w:rsidRDefault="00BC6770" w:rsidP="00BC6770">
            <w:pPr>
              <w:spacing w:line="240" w:lineRule="auto"/>
              <w:jc w:val="center"/>
              <w:rPr>
                <w:rFonts w:eastAsia="Malgun Gothic"/>
              </w:rPr>
            </w:pPr>
          </w:p>
        </w:tc>
        <w:tc>
          <w:tcPr>
            <w:tcW w:w="2072" w:type="dxa"/>
          </w:tcPr>
          <w:p w14:paraId="0E3012F0" w14:textId="168CCBC4" w:rsidR="00BC6770" w:rsidRDefault="00BC6770" w:rsidP="00BC6770">
            <w:pPr>
              <w:spacing w:line="240" w:lineRule="auto"/>
              <w:rPr>
                <w:rFonts w:eastAsia="Malgun Gothic"/>
              </w:rPr>
            </w:pPr>
          </w:p>
        </w:tc>
        <w:tc>
          <w:tcPr>
            <w:tcW w:w="5215" w:type="dxa"/>
          </w:tcPr>
          <w:p w14:paraId="65532D51" w14:textId="2EDE05AF" w:rsidR="00BC6770" w:rsidRDefault="00BC6770" w:rsidP="00BC6770">
            <w:pPr>
              <w:spacing w:line="240" w:lineRule="auto"/>
              <w:rPr>
                <w:rFonts w:eastAsia="Malgun Gothic"/>
              </w:rPr>
            </w:pPr>
          </w:p>
        </w:tc>
      </w:tr>
      <w:tr w:rsidR="00BC6770" w14:paraId="0476F1A3" w14:textId="77777777" w:rsidTr="00C05469">
        <w:tc>
          <w:tcPr>
            <w:tcW w:w="1773" w:type="dxa"/>
          </w:tcPr>
          <w:p w14:paraId="37EBDF11" w14:textId="66CCA6D6" w:rsidR="00BC6770" w:rsidRDefault="00BC6770" w:rsidP="00BC6770">
            <w:pPr>
              <w:spacing w:line="240" w:lineRule="auto"/>
              <w:jc w:val="center"/>
              <w:rPr>
                <w:rFonts w:eastAsia="Malgun Gothic"/>
              </w:rPr>
            </w:pPr>
          </w:p>
        </w:tc>
        <w:tc>
          <w:tcPr>
            <w:tcW w:w="2072" w:type="dxa"/>
          </w:tcPr>
          <w:p w14:paraId="6ED95F0C" w14:textId="57AB6EF6" w:rsidR="00BC6770" w:rsidRDefault="00BC6770" w:rsidP="00BC6770">
            <w:pPr>
              <w:spacing w:line="240" w:lineRule="auto"/>
              <w:rPr>
                <w:rFonts w:eastAsia="Malgun Gothic"/>
              </w:rPr>
            </w:pPr>
          </w:p>
        </w:tc>
        <w:tc>
          <w:tcPr>
            <w:tcW w:w="5215" w:type="dxa"/>
          </w:tcPr>
          <w:p w14:paraId="24204154" w14:textId="53AE1012" w:rsidR="00BC6770" w:rsidRDefault="00BC6770" w:rsidP="00BC6770">
            <w:pPr>
              <w:spacing w:line="240" w:lineRule="auto"/>
              <w:rPr>
                <w:rFonts w:eastAsia="Malgun Gothic"/>
              </w:rPr>
            </w:pPr>
          </w:p>
        </w:tc>
      </w:tr>
      <w:tr w:rsidR="00BC6770" w14:paraId="66996CED" w14:textId="77777777" w:rsidTr="00C05469">
        <w:tc>
          <w:tcPr>
            <w:tcW w:w="1773" w:type="dxa"/>
          </w:tcPr>
          <w:p w14:paraId="62209D94" w14:textId="65D66466" w:rsidR="00BC6770" w:rsidRDefault="00BC6770" w:rsidP="00BC6770">
            <w:pPr>
              <w:spacing w:line="240" w:lineRule="auto"/>
              <w:jc w:val="center"/>
            </w:pPr>
          </w:p>
        </w:tc>
        <w:tc>
          <w:tcPr>
            <w:tcW w:w="2072" w:type="dxa"/>
          </w:tcPr>
          <w:p w14:paraId="70A4AB5A" w14:textId="4E9283C8" w:rsidR="00BC6770" w:rsidRDefault="00BC6770" w:rsidP="00BC6770">
            <w:pPr>
              <w:spacing w:line="240" w:lineRule="auto"/>
            </w:pPr>
          </w:p>
        </w:tc>
        <w:tc>
          <w:tcPr>
            <w:tcW w:w="5215" w:type="dxa"/>
          </w:tcPr>
          <w:p w14:paraId="786F72F1" w14:textId="542946EB" w:rsidR="00BC6770" w:rsidRDefault="00BC6770" w:rsidP="00BC6770">
            <w:pPr>
              <w:spacing w:line="240" w:lineRule="auto"/>
            </w:pPr>
          </w:p>
        </w:tc>
      </w:tr>
      <w:tr w:rsidR="00BC6770" w14:paraId="6BC4A5B4" w14:textId="77777777" w:rsidTr="00C05469">
        <w:tc>
          <w:tcPr>
            <w:tcW w:w="1773" w:type="dxa"/>
          </w:tcPr>
          <w:p w14:paraId="26F4B729" w14:textId="5D30355E" w:rsidR="00BC6770" w:rsidRDefault="00BC6770" w:rsidP="00BC6770">
            <w:pPr>
              <w:spacing w:line="240" w:lineRule="auto"/>
              <w:jc w:val="center"/>
              <w:rPr>
                <w:rFonts w:eastAsia="Malgun Gothic"/>
              </w:rPr>
            </w:pPr>
          </w:p>
        </w:tc>
        <w:tc>
          <w:tcPr>
            <w:tcW w:w="2072" w:type="dxa"/>
          </w:tcPr>
          <w:p w14:paraId="0ADCEBAC" w14:textId="7D1D0405" w:rsidR="00BC6770" w:rsidRDefault="00BC6770" w:rsidP="00BC6770">
            <w:pPr>
              <w:spacing w:line="240" w:lineRule="auto"/>
            </w:pPr>
          </w:p>
        </w:tc>
        <w:tc>
          <w:tcPr>
            <w:tcW w:w="5215" w:type="dxa"/>
          </w:tcPr>
          <w:p w14:paraId="26FDA58C" w14:textId="6CD6879A" w:rsidR="00BC6770" w:rsidRDefault="00BC6770" w:rsidP="00BC6770">
            <w:pPr>
              <w:spacing w:line="240" w:lineRule="auto"/>
            </w:pPr>
          </w:p>
        </w:tc>
      </w:tr>
      <w:tr w:rsidR="00BC6770" w14:paraId="7F66CA08" w14:textId="77777777" w:rsidTr="00C05469">
        <w:tc>
          <w:tcPr>
            <w:tcW w:w="1773" w:type="dxa"/>
          </w:tcPr>
          <w:p w14:paraId="7215CCEB" w14:textId="1685353E" w:rsidR="00BC6770" w:rsidRDefault="00BC6770" w:rsidP="00BC6770">
            <w:pPr>
              <w:spacing w:line="240" w:lineRule="auto"/>
              <w:jc w:val="center"/>
            </w:pPr>
          </w:p>
        </w:tc>
        <w:tc>
          <w:tcPr>
            <w:tcW w:w="2072" w:type="dxa"/>
          </w:tcPr>
          <w:p w14:paraId="49634E2E" w14:textId="40C667B4" w:rsidR="00BC6770" w:rsidRDefault="00BC6770" w:rsidP="00BC6770">
            <w:pPr>
              <w:spacing w:line="240" w:lineRule="auto"/>
            </w:pPr>
          </w:p>
        </w:tc>
        <w:tc>
          <w:tcPr>
            <w:tcW w:w="5215" w:type="dxa"/>
          </w:tcPr>
          <w:p w14:paraId="01BB0977" w14:textId="1D7C333D" w:rsidR="00BC6770" w:rsidRDefault="00BC6770" w:rsidP="00BC6770">
            <w:pPr>
              <w:spacing w:line="240" w:lineRule="auto"/>
            </w:pPr>
          </w:p>
        </w:tc>
      </w:tr>
      <w:tr w:rsidR="00BC6770" w14:paraId="02CDD5D3" w14:textId="77777777" w:rsidTr="00C05469">
        <w:tc>
          <w:tcPr>
            <w:tcW w:w="1773" w:type="dxa"/>
          </w:tcPr>
          <w:p w14:paraId="256190C4" w14:textId="6240F26B" w:rsidR="00BC6770" w:rsidRPr="00CF08D6" w:rsidRDefault="00BC6770" w:rsidP="00BC6770">
            <w:pPr>
              <w:spacing w:line="240" w:lineRule="auto"/>
              <w:jc w:val="center"/>
            </w:pPr>
          </w:p>
        </w:tc>
        <w:tc>
          <w:tcPr>
            <w:tcW w:w="2072" w:type="dxa"/>
          </w:tcPr>
          <w:p w14:paraId="2AFB8359" w14:textId="47675551" w:rsidR="00BC6770" w:rsidRPr="00CF08D6" w:rsidRDefault="00BC6770" w:rsidP="00BC6770">
            <w:pPr>
              <w:spacing w:line="240" w:lineRule="auto"/>
            </w:pPr>
          </w:p>
        </w:tc>
        <w:tc>
          <w:tcPr>
            <w:tcW w:w="5215" w:type="dxa"/>
          </w:tcPr>
          <w:p w14:paraId="0DEAC680" w14:textId="0F583EA1" w:rsidR="00BC6770" w:rsidRPr="00CF08D6" w:rsidRDefault="00BC6770" w:rsidP="00BC6770">
            <w:pPr>
              <w:spacing w:line="240" w:lineRule="auto"/>
            </w:pPr>
          </w:p>
        </w:tc>
      </w:tr>
      <w:tr w:rsidR="00BC6770" w14:paraId="2DBCC6E1" w14:textId="77777777" w:rsidTr="00C05469">
        <w:tc>
          <w:tcPr>
            <w:tcW w:w="1773" w:type="dxa"/>
          </w:tcPr>
          <w:p w14:paraId="2D90B168" w14:textId="4852F99F" w:rsidR="00BC6770" w:rsidRPr="00CF08D6" w:rsidRDefault="00BC6770" w:rsidP="00BC6770">
            <w:pPr>
              <w:spacing w:line="240" w:lineRule="auto"/>
              <w:jc w:val="center"/>
            </w:pPr>
          </w:p>
        </w:tc>
        <w:tc>
          <w:tcPr>
            <w:tcW w:w="2072" w:type="dxa"/>
          </w:tcPr>
          <w:p w14:paraId="22F2ADA4" w14:textId="679488DA" w:rsidR="00BC6770" w:rsidRPr="00CF08D6" w:rsidRDefault="00BC6770" w:rsidP="00BC6770">
            <w:pPr>
              <w:spacing w:line="240" w:lineRule="auto"/>
            </w:pPr>
          </w:p>
        </w:tc>
        <w:tc>
          <w:tcPr>
            <w:tcW w:w="5215" w:type="dxa"/>
          </w:tcPr>
          <w:p w14:paraId="52FC224D" w14:textId="70A0E595" w:rsidR="00BC6770" w:rsidRPr="00CF08D6" w:rsidRDefault="00BC6770" w:rsidP="00BC6770">
            <w:pPr>
              <w:spacing w:line="240" w:lineRule="auto"/>
            </w:pPr>
          </w:p>
        </w:tc>
      </w:tr>
      <w:tr w:rsidR="00BC6770" w14:paraId="2BCFC129" w14:textId="77777777" w:rsidTr="00C05469">
        <w:tc>
          <w:tcPr>
            <w:tcW w:w="1773" w:type="dxa"/>
          </w:tcPr>
          <w:p w14:paraId="3E267696" w14:textId="7D7A86D6" w:rsidR="00BC6770" w:rsidRPr="00CF08D6" w:rsidRDefault="00BC6770" w:rsidP="00BC6770">
            <w:pPr>
              <w:spacing w:line="240" w:lineRule="auto"/>
              <w:jc w:val="center"/>
            </w:pPr>
          </w:p>
        </w:tc>
        <w:tc>
          <w:tcPr>
            <w:tcW w:w="2072" w:type="dxa"/>
          </w:tcPr>
          <w:p w14:paraId="64A031F4" w14:textId="3CDCCB92" w:rsidR="00BC6770" w:rsidRPr="00CF08D6" w:rsidRDefault="00BC6770" w:rsidP="00BC6770">
            <w:pPr>
              <w:spacing w:line="240" w:lineRule="auto"/>
            </w:pPr>
          </w:p>
        </w:tc>
        <w:tc>
          <w:tcPr>
            <w:tcW w:w="5215" w:type="dxa"/>
          </w:tcPr>
          <w:p w14:paraId="70A95932" w14:textId="323F2E37" w:rsidR="00BC6770" w:rsidRPr="00CF08D6" w:rsidRDefault="00BC6770" w:rsidP="00BC6770">
            <w:pPr>
              <w:spacing w:line="240" w:lineRule="auto"/>
            </w:pPr>
          </w:p>
        </w:tc>
      </w:tr>
      <w:tr w:rsidR="00BC6770" w14:paraId="231E41C7" w14:textId="77777777" w:rsidTr="00C05469">
        <w:tc>
          <w:tcPr>
            <w:tcW w:w="1773" w:type="dxa"/>
          </w:tcPr>
          <w:p w14:paraId="5C320E3F" w14:textId="33D177F2" w:rsidR="00BC6770" w:rsidRPr="00CF08D6" w:rsidRDefault="00BC6770" w:rsidP="00BC6770">
            <w:pPr>
              <w:spacing w:line="240" w:lineRule="auto"/>
              <w:jc w:val="center"/>
            </w:pPr>
          </w:p>
        </w:tc>
        <w:tc>
          <w:tcPr>
            <w:tcW w:w="2072" w:type="dxa"/>
          </w:tcPr>
          <w:p w14:paraId="07596440" w14:textId="206DEAB2" w:rsidR="00BC6770" w:rsidRPr="00CF08D6" w:rsidRDefault="00BC6770" w:rsidP="00BC6770">
            <w:pPr>
              <w:spacing w:line="240" w:lineRule="auto"/>
            </w:pPr>
          </w:p>
        </w:tc>
        <w:tc>
          <w:tcPr>
            <w:tcW w:w="5215" w:type="dxa"/>
          </w:tcPr>
          <w:p w14:paraId="0B67AB2B" w14:textId="6093C809" w:rsidR="00BC6770" w:rsidRPr="00CF08D6" w:rsidRDefault="00BC6770" w:rsidP="00BC6770">
            <w:pPr>
              <w:spacing w:line="240" w:lineRule="auto"/>
            </w:pPr>
          </w:p>
        </w:tc>
      </w:tr>
      <w:tr w:rsidR="00BC6770" w14:paraId="1395E1AC" w14:textId="77777777" w:rsidTr="00C05469">
        <w:tc>
          <w:tcPr>
            <w:tcW w:w="1773" w:type="dxa"/>
          </w:tcPr>
          <w:p w14:paraId="5ACE28C3" w14:textId="415B714F" w:rsidR="00BC6770" w:rsidRPr="00CF08D6" w:rsidRDefault="00BC6770" w:rsidP="00BC6770">
            <w:pPr>
              <w:spacing w:line="240" w:lineRule="auto"/>
              <w:jc w:val="center"/>
            </w:pPr>
          </w:p>
        </w:tc>
        <w:tc>
          <w:tcPr>
            <w:tcW w:w="2072" w:type="dxa"/>
          </w:tcPr>
          <w:p w14:paraId="31FEA6E5" w14:textId="61958D52" w:rsidR="00BC6770" w:rsidRPr="00CF08D6" w:rsidRDefault="00BC6770" w:rsidP="00BC6770">
            <w:pPr>
              <w:spacing w:line="240" w:lineRule="auto"/>
            </w:pPr>
          </w:p>
        </w:tc>
        <w:tc>
          <w:tcPr>
            <w:tcW w:w="5215" w:type="dxa"/>
          </w:tcPr>
          <w:p w14:paraId="115561CE" w14:textId="05F34B1F" w:rsidR="00BC6770" w:rsidRDefault="00BC6770" w:rsidP="00BC6770">
            <w:pPr>
              <w:spacing w:line="240" w:lineRule="auto"/>
            </w:pPr>
          </w:p>
        </w:tc>
      </w:tr>
      <w:tr w:rsidR="00BC6770" w14:paraId="4DFF9C28" w14:textId="77777777" w:rsidTr="00C05469">
        <w:tc>
          <w:tcPr>
            <w:tcW w:w="1773" w:type="dxa"/>
          </w:tcPr>
          <w:p w14:paraId="77FF420C" w14:textId="704D4AC8" w:rsidR="00BC6770" w:rsidRDefault="00BC6770" w:rsidP="00BC6770">
            <w:pPr>
              <w:spacing w:line="240" w:lineRule="auto"/>
              <w:jc w:val="center"/>
              <w:rPr>
                <w:rFonts w:eastAsia="Malgun Gothic"/>
              </w:rPr>
            </w:pPr>
          </w:p>
        </w:tc>
        <w:tc>
          <w:tcPr>
            <w:tcW w:w="2072" w:type="dxa"/>
          </w:tcPr>
          <w:p w14:paraId="1695B9E7" w14:textId="3EFC4E1B" w:rsidR="00BC6770" w:rsidRDefault="00BC6770" w:rsidP="00BC6770">
            <w:pPr>
              <w:spacing w:line="240" w:lineRule="auto"/>
              <w:rPr>
                <w:rFonts w:eastAsia="Malgun Gothic"/>
              </w:rPr>
            </w:pPr>
          </w:p>
        </w:tc>
        <w:tc>
          <w:tcPr>
            <w:tcW w:w="5215" w:type="dxa"/>
          </w:tcPr>
          <w:p w14:paraId="090989FE" w14:textId="6C16BA77" w:rsidR="00BC6770" w:rsidRDefault="00BC6770" w:rsidP="00BC6770">
            <w:pPr>
              <w:spacing w:line="240" w:lineRule="auto"/>
              <w:rPr>
                <w:rFonts w:eastAsia="Malgun Gothic"/>
              </w:rPr>
            </w:pPr>
          </w:p>
        </w:tc>
      </w:tr>
      <w:tr w:rsidR="00BC6770" w14:paraId="4AB21804" w14:textId="77777777" w:rsidTr="00C05469">
        <w:tc>
          <w:tcPr>
            <w:tcW w:w="1773" w:type="dxa"/>
          </w:tcPr>
          <w:p w14:paraId="62167DED" w14:textId="6A525ECD" w:rsidR="00BC6770" w:rsidRDefault="00BC6770" w:rsidP="00BC6770">
            <w:pPr>
              <w:spacing w:line="240" w:lineRule="auto"/>
              <w:jc w:val="center"/>
              <w:rPr>
                <w:rFonts w:eastAsia="Malgun Gothic"/>
              </w:rPr>
            </w:pPr>
          </w:p>
        </w:tc>
        <w:tc>
          <w:tcPr>
            <w:tcW w:w="2072" w:type="dxa"/>
          </w:tcPr>
          <w:p w14:paraId="13E9CD4F" w14:textId="49EB7E20" w:rsidR="00BC6770" w:rsidRDefault="00BC6770" w:rsidP="00BC6770">
            <w:pPr>
              <w:spacing w:line="240" w:lineRule="auto"/>
              <w:rPr>
                <w:rFonts w:eastAsia="Malgun Gothic"/>
              </w:rPr>
            </w:pPr>
          </w:p>
        </w:tc>
        <w:tc>
          <w:tcPr>
            <w:tcW w:w="5215" w:type="dxa"/>
          </w:tcPr>
          <w:p w14:paraId="0B760BDF" w14:textId="603AC6DA" w:rsidR="00BC6770" w:rsidRDefault="00BC6770" w:rsidP="00BC6770">
            <w:pPr>
              <w:spacing w:line="240" w:lineRule="auto"/>
              <w:rPr>
                <w:rFonts w:eastAsia="Malgun Gothic"/>
              </w:rPr>
            </w:pPr>
          </w:p>
        </w:tc>
      </w:tr>
      <w:tr w:rsidR="00BC6770" w14:paraId="07DE42E4" w14:textId="77777777" w:rsidTr="00C05469">
        <w:tc>
          <w:tcPr>
            <w:tcW w:w="1773" w:type="dxa"/>
          </w:tcPr>
          <w:p w14:paraId="2D503F86" w14:textId="47725AA8" w:rsidR="00BC6770" w:rsidRDefault="00BC6770" w:rsidP="00BC6770">
            <w:pPr>
              <w:spacing w:line="240" w:lineRule="auto"/>
              <w:jc w:val="center"/>
              <w:rPr>
                <w:rFonts w:eastAsia="MS Mincho"/>
              </w:rPr>
            </w:pPr>
          </w:p>
        </w:tc>
        <w:tc>
          <w:tcPr>
            <w:tcW w:w="2072" w:type="dxa"/>
          </w:tcPr>
          <w:p w14:paraId="7AA1CAFF" w14:textId="5E2EE0C9" w:rsidR="00BC6770" w:rsidRDefault="00BC6770" w:rsidP="00BC6770">
            <w:pPr>
              <w:spacing w:line="240" w:lineRule="auto"/>
              <w:rPr>
                <w:rFonts w:eastAsia="MS Mincho"/>
              </w:rPr>
            </w:pPr>
          </w:p>
        </w:tc>
        <w:tc>
          <w:tcPr>
            <w:tcW w:w="5215" w:type="dxa"/>
          </w:tcPr>
          <w:p w14:paraId="2BF5983E" w14:textId="750BBBC1" w:rsidR="00BC6770" w:rsidRDefault="00BC6770" w:rsidP="00BC6770">
            <w:pPr>
              <w:spacing w:line="240" w:lineRule="auto"/>
              <w:rPr>
                <w:rFonts w:eastAsia="MS Mincho"/>
              </w:rPr>
            </w:pPr>
          </w:p>
        </w:tc>
      </w:tr>
      <w:tr w:rsidR="00BC6770" w14:paraId="288BF81D" w14:textId="77777777" w:rsidTr="00C05469">
        <w:tc>
          <w:tcPr>
            <w:tcW w:w="1773" w:type="dxa"/>
          </w:tcPr>
          <w:p w14:paraId="74B8D96D" w14:textId="6D505CC3" w:rsidR="00BC6770" w:rsidRDefault="00BC6770" w:rsidP="00BC6770">
            <w:pPr>
              <w:spacing w:line="240" w:lineRule="auto"/>
              <w:jc w:val="center"/>
              <w:rPr>
                <w:rFonts w:eastAsia="MS Mincho"/>
              </w:rPr>
            </w:pPr>
          </w:p>
        </w:tc>
        <w:tc>
          <w:tcPr>
            <w:tcW w:w="2072" w:type="dxa"/>
          </w:tcPr>
          <w:p w14:paraId="727A1811" w14:textId="48F4AAFC" w:rsidR="00BC6770" w:rsidRDefault="00BC6770" w:rsidP="00BC6770">
            <w:pPr>
              <w:spacing w:line="240" w:lineRule="auto"/>
              <w:rPr>
                <w:rFonts w:eastAsia="MS Mincho"/>
              </w:rPr>
            </w:pPr>
          </w:p>
        </w:tc>
        <w:tc>
          <w:tcPr>
            <w:tcW w:w="5215" w:type="dxa"/>
          </w:tcPr>
          <w:p w14:paraId="50FA2C8D" w14:textId="090CBE7E" w:rsidR="00BC6770" w:rsidRDefault="00BC6770" w:rsidP="00BC6770">
            <w:pPr>
              <w:spacing w:line="240" w:lineRule="auto"/>
              <w:rPr>
                <w:rFonts w:eastAsia="MS Mincho"/>
              </w:rPr>
            </w:pPr>
          </w:p>
        </w:tc>
      </w:tr>
      <w:tr w:rsidR="00BC6770" w14:paraId="51CC39ED" w14:textId="77777777" w:rsidTr="00C05469">
        <w:tc>
          <w:tcPr>
            <w:tcW w:w="1773" w:type="dxa"/>
          </w:tcPr>
          <w:p w14:paraId="1CBA30AD" w14:textId="12715950" w:rsidR="00BC6770" w:rsidRDefault="00BC6770" w:rsidP="00BC6770">
            <w:pPr>
              <w:spacing w:line="240" w:lineRule="auto"/>
              <w:jc w:val="center"/>
              <w:rPr>
                <w:rFonts w:eastAsia="MS Mincho"/>
              </w:rPr>
            </w:pPr>
          </w:p>
        </w:tc>
        <w:tc>
          <w:tcPr>
            <w:tcW w:w="2072" w:type="dxa"/>
          </w:tcPr>
          <w:p w14:paraId="2DEA22E8" w14:textId="06980E83" w:rsidR="00BC6770" w:rsidRDefault="00BC6770" w:rsidP="00BC6770">
            <w:pPr>
              <w:spacing w:line="240" w:lineRule="auto"/>
              <w:rPr>
                <w:rFonts w:eastAsia="MS Mincho"/>
              </w:rPr>
            </w:pPr>
          </w:p>
        </w:tc>
        <w:tc>
          <w:tcPr>
            <w:tcW w:w="5215" w:type="dxa"/>
          </w:tcPr>
          <w:p w14:paraId="0A49F1C1" w14:textId="3F038F2A" w:rsidR="00BC6770" w:rsidRPr="00AC2A98" w:rsidRDefault="00BC6770" w:rsidP="00BC6770">
            <w:pPr>
              <w:spacing w:line="240" w:lineRule="auto"/>
              <w:rPr>
                <w:rFonts w:eastAsia="MS Mincho"/>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1"/>
        <w:ind w:left="431" w:hanging="431"/>
      </w:pPr>
      <w:r>
        <w:t>References</w:t>
      </w:r>
      <w:bookmarkStart w:id="1335" w:name="_Ref450735844"/>
      <w:bookmarkStart w:id="1336" w:name="_Ref450342757"/>
      <w:bookmarkStart w:id="1337" w:name="_Ref457730460"/>
    </w:p>
    <w:p w14:paraId="67D40CF5" w14:textId="77777777" w:rsidR="0001781D" w:rsidRDefault="0001781D">
      <w:pPr>
        <w:pStyle w:val="affe"/>
        <w:numPr>
          <w:ilvl w:val="0"/>
          <w:numId w:val="135"/>
        </w:numPr>
        <w:ind w:firstLineChars="0"/>
      </w:pPr>
      <w:bookmarkStart w:id="1338" w:name="_Ref115735826"/>
      <w:bookmarkEnd w:id="1335"/>
      <w:bookmarkEnd w:id="1336"/>
      <w:bookmarkEnd w:id="1337"/>
      <w:r>
        <w:t>RP-213591, New SI: Study on evolution of NR duplex operation, CMCC</w:t>
      </w:r>
      <w:bookmarkEnd w:id="1338"/>
    </w:p>
    <w:p w14:paraId="4D01F5FC" w14:textId="4204BEED" w:rsidR="0001781D" w:rsidRDefault="00207704">
      <w:pPr>
        <w:pStyle w:val="affe"/>
        <w:numPr>
          <w:ilvl w:val="0"/>
          <w:numId w:val="135"/>
        </w:numPr>
        <w:ind w:firstLineChars="0"/>
      </w:pPr>
      <w:bookmarkStart w:id="1339" w:name="_Ref115735841"/>
      <w:r w:rsidRPr="00207704">
        <w:t>RP-222110</w:t>
      </w:r>
      <w:r w:rsidR="0001781D">
        <w:t>, Revised SID: Study on evolution of NR duplex operation, CMCC</w:t>
      </w:r>
      <w:bookmarkEnd w:id="1339"/>
    </w:p>
    <w:p w14:paraId="11448796" w14:textId="3A06F8F5" w:rsidR="00525DC8" w:rsidRDefault="00525DC8">
      <w:pPr>
        <w:pStyle w:val="affe"/>
        <w:numPr>
          <w:ilvl w:val="0"/>
          <w:numId w:val="135"/>
        </w:numPr>
        <w:ind w:firstLineChars="0"/>
      </w:pPr>
      <w:bookmarkStart w:id="1340" w:name="_Ref115735926"/>
      <w:r>
        <w:t>R1-2208408</w:t>
      </w:r>
      <w:r>
        <w:tab/>
        <w:t>Discussion on evaluation and methodologies on evolution of NR duplex operation</w:t>
      </w:r>
      <w:r>
        <w:tab/>
        <w:t>Huawei, HiSilicon</w:t>
      </w:r>
      <w:bookmarkEnd w:id="1340"/>
    </w:p>
    <w:p w14:paraId="0D124D94" w14:textId="77777777" w:rsidR="00525DC8" w:rsidRDefault="00525DC8">
      <w:pPr>
        <w:pStyle w:val="affe"/>
        <w:numPr>
          <w:ilvl w:val="0"/>
          <w:numId w:val="135"/>
        </w:numPr>
        <w:ind w:firstLineChars="0"/>
      </w:pPr>
      <w:r>
        <w:t>R1-2208483</w:t>
      </w:r>
      <w:r>
        <w:tab/>
        <w:t>Discussion of evaluation on NR duplex evolution</w:t>
      </w:r>
      <w:r>
        <w:tab/>
        <w:t>ZTE</w:t>
      </w:r>
    </w:p>
    <w:p w14:paraId="1236D034" w14:textId="77777777" w:rsidR="00525DC8" w:rsidRDefault="00525DC8">
      <w:pPr>
        <w:pStyle w:val="affe"/>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affe"/>
        <w:numPr>
          <w:ilvl w:val="0"/>
          <w:numId w:val="135"/>
        </w:numPr>
        <w:ind w:firstLineChars="0"/>
      </w:pPr>
      <w:r>
        <w:t>R1-2208531</w:t>
      </w:r>
      <w:r>
        <w:tab/>
        <w:t>Discussion on evaluation on NR duplex operation</w:t>
      </w:r>
      <w:r>
        <w:tab/>
        <w:t>KT Corp.</w:t>
      </w:r>
    </w:p>
    <w:p w14:paraId="736C4034" w14:textId="77777777" w:rsidR="00525DC8" w:rsidRDefault="00525DC8">
      <w:pPr>
        <w:pStyle w:val="affe"/>
        <w:numPr>
          <w:ilvl w:val="0"/>
          <w:numId w:val="135"/>
        </w:numPr>
        <w:ind w:firstLineChars="0"/>
      </w:pPr>
      <w:r>
        <w:t>R1-2208640</w:t>
      </w:r>
      <w:r>
        <w:tab/>
        <w:t>Evaluation on NR duplex evolution</w:t>
      </w:r>
      <w:r>
        <w:tab/>
        <w:t>vivo</w:t>
      </w:r>
    </w:p>
    <w:p w14:paraId="1AE7F3A5" w14:textId="77777777" w:rsidR="00525DC8" w:rsidRDefault="00525DC8">
      <w:pPr>
        <w:pStyle w:val="affe"/>
        <w:numPr>
          <w:ilvl w:val="0"/>
          <w:numId w:val="135"/>
        </w:numPr>
        <w:ind w:firstLineChars="0"/>
      </w:pPr>
      <w:r>
        <w:t>R1-2208856</w:t>
      </w:r>
      <w:r>
        <w:tab/>
        <w:t>Discussion on evaluation on NR duplex evolution</w:t>
      </w:r>
      <w:r>
        <w:tab/>
        <w:t>OPPO</w:t>
      </w:r>
    </w:p>
    <w:p w14:paraId="4F7AB205" w14:textId="77777777" w:rsidR="00525DC8" w:rsidRDefault="00525DC8">
      <w:pPr>
        <w:pStyle w:val="affe"/>
        <w:numPr>
          <w:ilvl w:val="0"/>
          <w:numId w:val="135"/>
        </w:numPr>
        <w:ind w:firstLineChars="0"/>
      </w:pPr>
      <w:r>
        <w:t>R1-2208973</w:t>
      </w:r>
      <w:r>
        <w:tab/>
        <w:t>Discussion on evaluation on NR duplex evolution</w:t>
      </w:r>
      <w:r>
        <w:tab/>
        <w:t>CATT</w:t>
      </w:r>
    </w:p>
    <w:p w14:paraId="310C42AF" w14:textId="77777777" w:rsidR="00525DC8" w:rsidRDefault="00525DC8">
      <w:pPr>
        <w:pStyle w:val="affe"/>
        <w:numPr>
          <w:ilvl w:val="0"/>
          <w:numId w:val="135"/>
        </w:numPr>
        <w:ind w:firstLineChars="0"/>
      </w:pPr>
      <w:r>
        <w:t>R1-2209003</w:t>
      </w:r>
      <w:r>
        <w:tab/>
        <w:t>Discussion on evaluation on NR duplex evolution</w:t>
      </w:r>
      <w:r>
        <w:tab/>
        <w:t>Spreadtrum Communications, BUPT</w:t>
      </w:r>
    </w:p>
    <w:p w14:paraId="3E66F762" w14:textId="77777777" w:rsidR="00525DC8" w:rsidRDefault="00525DC8">
      <w:pPr>
        <w:pStyle w:val="affe"/>
        <w:numPr>
          <w:ilvl w:val="0"/>
          <w:numId w:val="135"/>
        </w:numPr>
        <w:ind w:firstLineChars="0"/>
      </w:pPr>
      <w:r>
        <w:t>R1-2209027</w:t>
      </w:r>
      <w:r>
        <w:tab/>
        <w:t>On evaluation methodology for NR-duplex</w:t>
      </w:r>
      <w:r>
        <w:tab/>
        <w:t>InterDigital, Inc.</w:t>
      </w:r>
    </w:p>
    <w:p w14:paraId="0F2D5334" w14:textId="77777777" w:rsidR="00525DC8" w:rsidRDefault="00525DC8">
      <w:pPr>
        <w:pStyle w:val="affe"/>
        <w:numPr>
          <w:ilvl w:val="0"/>
          <w:numId w:val="135"/>
        </w:numPr>
        <w:ind w:firstLineChars="0"/>
      </w:pPr>
      <w:r>
        <w:t>R1-2209051</w:t>
      </w:r>
      <w:r>
        <w:tab/>
        <w:t>Evaluations for NR duplex evolution</w:t>
      </w:r>
      <w:r>
        <w:tab/>
        <w:t>Intel Corporation</w:t>
      </w:r>
    </w:p>
    <w:p w14:paraId="58DDBB3F" w14:textId="77777777" w:rsidR="00525DC8" w:rsidRDefault="00525DC8">
      <w:pPr>
        <w:pStyle w:val="affe"/>
        <w:numPr>
          <w:ilvl w:val="0"/>
          <w:numId w:val="135"/>
        </w:numPr>
        <w:ind w:firstLineChars="0"/>
      </w:pPr>
      <w:r>
        <w:t>R1-2209098</w:t>
      </w:r>
      <w:r>
        <w:tab/>
        <w:t>Preliminary System Level Simulation Results for SBFD</w:t>
      </w:r>
      <w:r>
        <w:tab/>
        <w:t>Sony</w:t>
      </w:r>
    </w:p>
    <w:p w14:paraId="4D65330E" w14:textId="77777777" w:rsidR="00525DC8" w:rsidRDefault="00525DC8">
      <w:pPr>
        <w:pStyle w:val="affe"/>
        <w:numPr>
          <w:ilvl w:val="0"/>
          <w:numId w:val="135"/>
        </w:numPr>
        <w:ind w:firstLineChars="0"/>
      </w:pPr>
      <w:r>
        <w:t>R1-2209174</w:t>
      </w:r>
      <w:r>
        <w:tab/>
        <w:t>Evaluation of NR duplex evolution</w:t>
      </w:r>
      <w:r>
        <w:tab/>
        <w:t>Ericsson</w:t>
      </w:r>
    </w:p>
    <w:p w14:paraId="3E6491C1" w14:textId="77777777" w:rsidR="00525DC8" w:rsidRDefault="00525DC8">
      <w:pPr>
        <w:pStyle w:val="affe"/>
        <w:numPr>
          <w:ilvl w:val="0"/>
          <w:numId w:val="135"/>
        </w:numPr>
        <w:ind w:firstLineChars="0"/>
      </w:pPr>
      <w:r>
        <w:t>R1-2209283</w:t>
      </w:r>
      <w:r>
        <w:tab/>
        <w:t>Discussion on evaluation on NR duplex evolution</w:t>
      </w:r>
      <w:r>
        <w:tab/>
        <w:t>xiaomi</w:t>
      </w:r>
    </w:p>
    <w:p w14:paraId="333861A5" w14:textId="77777777" w:rsidR="00525DC8" w:rsidRDefault="00525DC8">
      <w:pPr>
        <w:pStyle w:val="affe"/>
        <w:numPr>
          <w:ilvl w:val="0"/>
          <w:numId w:val="135"/>
        </w:numPr>
        <w:ind w:firstLineChars="0"/>
      </w:pPr>
      <w:r>
        <w:t>R1-2209334</w:t>
      </w:r>
      <w:r>
        <w:tab/>
        <w:t>Summary#1 on evaluation on NR duplex evolution</w:t>
      </w:r>
      <w:r>
        <w:tab/>
        <w:t>Moderator (CMCC)</w:t>
      </w:r>
    </w:p>
    <w:p w14:paraId="1506CA31" w14:textId="77777777" w:rsidR="00525DC8" w:rsidRDefault="00525DC8">
      <w:pPr>
        <w:pStyle w:val="affe"/>
        <w:numPr>
          <w:ilvl w:val="0"/>
          <w:numId w:val="135"/>
        </w:numPr>
        <w:ind w:firstLineChars="0"/>
      </w:pPr>
      <w:r>
        <w:t>R1-2209335</w:t>
      </w:r>
      <w:r>
        <w:tab/>
        <w:t>Discussion on evaluation on NR duplex evolution</w:t>
      </w:r>
      <w:r>
        <w:tab/>
        <w:t>CMCC</w:t>
      </w:r>
    </w:p>
    <w:p w14:paraId="408765B6" w14:textId="77777777" w:rsidR="00525DC8" w:rsidRDefault="00525DC8">
      <w:pPr>
        <w:pStyle w:val="affe"/>
        <w:numPr>
          <w:ilvl w:val="0"/>
          <w:numId w:val="135"/>
        </w:numPr>
        <w:ind w:firstLineChars="0"/>
      </w:pPr>
      <w:r>
        <w:t>R1-2209423</w:t>
      </w:r>
      <w:r>
        <w:tab/>
        <w:t>Evaluation of UE-UE CLI for NR SBFD operation</w:t>
      </w:r>
      <w:r>
        <w:tab/>
        <w:t>NEC</w:t>
      </w:r>
    </w:p>
    <w:p w14:paraId="2555BB87" w14:textId="77777777" w:rsidR="00525DC8" w:rsidRDefault="00525DC8">
      <w:pPr>
        <w:pStyle w:val="affe"/>
        <w:numPr>
          <w:ilvl w:val="0"/>
          <w:numId w:val="135"/>
        </w:numPr>
        <w:ind w:firstLineChars="0"/>
      </w:pPr>
      <w:r>
        <w:t>R1-2209582</w:t>
      </w:r>
      <w:r>
        <w:tab/>
        <w:t>Initial evaluation on NR duplex evolution</w:t>
      </w:r>
      <w:r>
        <w:tab/>
        <w:t>Apple</w:t>
      </w:r>
    </w:p>
    <w:p w14:paraId="6507FDA9" w14:textId="77777777" w:rsidR="00525DC8" w:rsidRDefault="00525DC8">
      <w:pPr>
        <w:pStyle w:val="affe"/>
        <w:numPr>
          <w:ilvl w:val="0"/>
          <w:numId w:val="135"/>
        </w:numPr>
        <w:ind w:firstLineChars="0"/>
      </w:pPr>
      <w:r>
        <w:t>R1-2209728</w:t>
      </w:r>
      <w:r>
        <w:tab/>
        <w:t>Discussion on evaluation for NR duplex evolution</w:t>
      </w:r>
      <w:r>
        <w:tab/>
        <w:t>Samsung</w:t>
      </w:r>
    </w:p>
    <w:p w14:paraId="7E9B3181" w14:textId="77777777" w:rsidR="00525DC8" w:rsidRDefault="00525DC8">
      <w:pPr>
        <w:pStyle w:val="affe"/>
        <w:numPr>
          <w:ilvl w:val="0"/>
          <w:numId w:val="135"/>
        </w:numPr>
        <w:ind w:firstLineChars="0"/>
      </w:pPr>
      <w:r>
        <w:t>R1-2209769</w:t>
      </w:r>
      <w:r>
        <w:tab/>
        <w:t>Deployment scenarios and evaluation methodology for NR duplex evolution</w:t>
      </w:r>
      <w:r>
        <w:tab/>
        <w:t>MediaTek Inc.</w:t>
      </w:r>
    </w:p>
    <w:p w14:paraId="22C71E65" w14:textId="77777777" w:rsidR="00525DC8" w:rsidRDefault="00525DC8">
      <w:pPr>
        <w:pStyle w:val="affe"/>
        <w:numPr>
          <w:ilvl w:val="0"/>
          <w:numId w:val="135"/>
        </w:numPr>
        <w:ind w:firstLineChars="0"/>
      </w:pPr>
      <w:r>
        <w:t>R1-2209808</w:t>
      </w:r>
      <w:r>
        <w:tab/>
        <w:t>Study on Evaluation for NR duplex evolution</w:t>
      </w:r>
      <w:r>
        <w:tab/>
        <w:t>LG Electronics</w:t>
      </w:r>
    </w:p>
    <w:p w14:paraId="4BE5DE56" w14:textId="77777777" w:rsidR="00525DC8" w:rsidRDefault="00525DC8">
      <w:pPr>
        <w:pStyle w:val="affe"/>
        <w:numPr>
          <w:ilvl w:val="0"/>
          <w:numId w:val="135"/>
        </w:numPr>
        <w:ind w:firstLineChars="0"/>
      </w:pPr>
      <w:r>
        <w:t>R1-2209901</w:t>
      </w:r>
      <w:r>
        <w:tab/>
        <w:t>Discussion on evaluation on NR duplex evolution</w:t>
      </w:r>
      <w:r>
        <w:tab/>
        <w:t>NTT DOCOMO, INC.</w:t>
      </w:r>
    </w:p>
    <w:p w14:paraId="4C8F5452" w14:textId="77777777" w:rsidR="00525DC8" w:rsidRDefault="00525DC8">
      <w:pPr>
        <w:pStyle w:val="affe"/>
        <w:numPr>
          <w:ilvl w:val="0"/>
          <w:numId w:val="135"/>
        </w:numPr>
        <w:ind w:firstLineChars="0"/>
      </w:pPr>
      <w:r>
        <w:t>R1-2209982</w:t>
      </w:r>
      <w:r>
        <w:tab/>
        <w:t>On Deployment scenarios and evaluation Methodology for NR duplex evolution</w:t>
      </w:r>
      <w:r>
        <w:tab/>
        <w:t>Qualcomm Incorporated</w:t>
      </w:r>
    </w:p>
    <w:p w14:paraId="31A2A7C7" w14:textId="77777777" w:rsidR="00525DC8" w:rsidRDefault="00525DC8">
      <w:pPr>
        <w:pStyle w:val="affe"/>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affe"/>
        <w:numPr>
          <w:ilvl w:val="0"/>
          <w:numId w:val="135"/>
        </w:numPr>
        <w:ind w:firstLineChars="0"/>
      </w:pPr>
      <w:bookmarkStart w:id="1341" w:name="_Ref115735939"/>
      <w:r>
        <w:t>R1-2210194</w:t>
      </w:r>
      <w:r>
        <w:tab/>
        <w:t>Considerations and Recommendations for Evaluation of NR Duplex evolution</w:t>
      </w:r>
      <w:r>
        <w:tab/>
        <w:t>Charter Communications, Inc</w:t>
      </w:r>
      <w:bookmarkEnd w:id="1341"/>
    </w:p>
    <w:p w14:paraId="1799B360" w14:textId="7E832AD6" w:rsidR="00E261D7" w:rsidRDefault="00E261D7" w:rsidP="0030453B"/>
    <w:sectPr w:rsidR="00E261D7">
      <w:headerReference w:type="even" r:id="rId41"/>
      <w:footerReference w:type="even" r:id="rId42"/>
      <w:footerReference w:type="default" r:id="rId43"/>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0DC14F" w14:textId="77777777" w:rsidR="006147ED" w:rsidRDefault="006147ED">
      <w:r>
        <w:separator/>
      </w:r>
    </w:p>
  </w:endnote>
  <w:endnote w:type="continuationSeparator" w:id="0">
    <w:p w14:paraId="1291DAB1" w14:textId="77777777" w:rsidR="006147ED" w:rsidRDefault="006147ED">
      <w:r>
        <w:continuationSeparator/>
      </w:r>
    </w:p>
  </w:endnote>
  <w:endnote w:type="continuationNotice" w:id="1">
    <w:p w14:paraId="3419FA2C" w14:textId="77777777" w:rsidR="006147ED" w:rsidRDefault="006147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Batang">
    <w:altName w:val="Malgun Gothic Semilight"/>
    <w:panose1 w:val="02030600000101010101"/>
    <w:charset w:val="81"/>
    <w:family w:val="roman"/>
    <w:pitch w:val="variable"/>
    <w:sig w:usb0="B00002AF" w:usb1="69D77CFB" w:usb2="00000030" w:usb3="00000000" w:csb0="0008009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auto"/>
    <w:notTrueType/>
    <w:pitch w:val="variable"/>
    <w:sig w:usb0="E00002FF" w:usb1="5000785B" w:usb2="00000000" w:usb3="00000000" w:csb0="0000019F" w:csb1="00000000"/>
  </w:font>
  <w:font w:name="????">
    <w:altName w:val="Microsoft JhengHei"/>
    <w:panose1 w:val="00000000000000000000"/>
    <w:charset w:val="88"/>
    <w:family w:val="auto"/>
    <w:notTrueType/>
    <w:pitch w:val="variable"/>
    <w:sig w:usb0="00000001" w:usb1="0808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楷体_GB2312">
    <w:altName w:val="楷体"/>
    <w:charset w:val="86"/>
    <w:family w:val="modern"/>
    <w:pitch w:val="fixed"/>
    <w:sig w:usb0="00000001" w:usb1="080E0000" w:usb2="00000010" w:usb3="00000000" w:csb0="00040000" w:csb1="00000000"/>
  </w:font>
  <w:font w:name="BatangChe">
    <w:altName w:val="바탕체"/>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MS UI 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B05F4" w14:textId="0B8C4D69" w:rsidR="007936D8" w:rsidRDefault="007936D8">
    <w:pPr>
      <w:pStyle w:val="af6"/>
      <w:framePr w:wrap="around" w:vAnchor="text" w:hAnchor="margin" w:xAlign="right" w:y="1"/>
      <w:rPr>
        <w:rStyle w:val="aff4"/>
      </w:rPr>
    </w:pPr>
    <w:r>
      <w:rPr>
        <w:rStyle w:val="aff4"/>
      </w:rPr>
      <w:fldChar w:fldCharType="begin"/>
    </w:r>
    <w:r>
      <w:rPr>
        <w:rStyle w:val="aff4"/>
      </w:rPr>
      <w:instrText xml:space="preserve">PAGE  </w:instrText>
    </w:r>
    <w:r>
      <w:rPr>
        <w:rStyle w:val="aff4"/>
      </w:rPr>
      <w:fldChar w:fldCharType="separate"/>
    </w:r>
    <w:r>
      <w:rPr>
        <w:rStyle w:val="aff4"/>
        <w:noProof/>
      </w:rPr>
      <w:t>1</w:t>
    </w:r>
    <w:r>
      <w:rPr>
        <w:rStyle w:val="aff4"/>
      </w:rPr>
      <w:fldChar w:fldCharType="end"/>
    </w:r>
  </w:p>
  <w:p w14:paraId="1DD0350A" w14:textId="77777777" w:rsidR="007936D8" w:rsidRDefault="007936D8">
    <w:pPr>
      <w:pStyle w:val="af6"/>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A7CDA" w14:textId="4F1DB838" w:rsidR="007936D8" w:rsidRDefault="007936D8">
    <w:pPr>
      <w:pStyle w:val="af6"/>
      <w:ind w:right="360"/>
    </w:pPr>
    <w:r>
      <w:rPr>
        <w:rStyle w:val="aff4"/>
      </w:rPr>
      <w:fldChar w:fldCharType="begin"/>
    </w:r>
    <w:r>
      <w:rPr>
        <w:rStyle w:val="aff4"/>
      </w:rPr>
      <w:instrText xml:space="preserve"> PAGE </w:instrText>
    </w:r>
    <w:r>
      <w:rPr>
        <w:rStyle w:val="aff4"/>
      </w:rPr>
      <w:fldChar w:fldCharType="separate"/>
    </w:r>
    <w:r w:rsidR="00EB6914">
      <w:rPr>
        <w:rStyle w:val="aff4"/>
        <w:noProof/>
      </w:rPr>
      <w:t>156</w:t>
    </w:r>
    <w:r>
      <w:rPr>
        <w:rStyle w:val="aff4"/>
      </w:rPr>
      <w:fldChar w:fldCharType="end"/>
    </w:r>
    <w:r>
      <w:rPr>
        <w:rStyle w:val="aff4"/>
      </w:rPr>
      <w:t>/</w:t>
    </w:r>
    <w:r>
      <w:rPr>
        <w:rStyle w:val="aff4"/>
      </w:rPr>
      <w:fldChar w:fldCharType="begin"/>
    </w:r>
    <w:r>
      <w:rPr>
        <w:rStyle w:val="aff4"/>
      </w:rPr>
      <w:instrText xml:space="preserve"> NUMPAGES </w:instrText>
    </w:r>
    <w:r>
      <w:rPr>
        <w:rStyle w:val="aff4"/>
      </w:rPr>
      <w:fldChar w:fldCharType="separate"/>
    </w:r>
    <w:r w:rsidR="00EB6914">
      <w:rPr>
        <w:rStyle w:val="aff4"/>
        <w:noProof/>
      </w:rPr>
      <w:t>169</w:t>
    </w:r>
    <w:r>
      <w:rPr>
        <w:rStyle w:val="aff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402F07" w14:textId="77777777" w:rsidR="006147ED" w:rsidRDefault="006147ED">
      <w:r>
        <w:separator/>
      </w:r>
    </w:p>
  </w:footnote>
  <w:footnote w:type="continuationSeparator" w:id="0">
    <w:p w14:paraId="2FEF4C26" w14:textId="77777777" w:rsidR="006147ED" w:rsidRDefault="006147ED">
      <w:r>
        <w:continuationSeparator/>
      </w:r>
    </w:p>
  </w:footnote>
  <w:footnote w:type="continuationNotice" w:id="1">
    <w:p w14:paraId="3309FC0C" w14:textId="77777777" w:rsidR="006147ED" w:rsidRDefault="006147ED"/>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ACB53" w14:textId="77777777" w:rsidR="007936D8" w:rsidRDefault="007936D8">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186AF1"/>
    <w:multiLevelType w:val="hybridMultilevel"/>
    <w:tmpl w:val="DD048082"/>
    <w:lvl w:ilvl="0" w:tplc="648A9100">
      <w:numFmt w:val="bullet"/>
      <w:lvlText w:val="-"/>
      <w:lvlJc w:val="left"/>
      <w:rPr>
        <w:rFonts w:ascii="等线" w:eastAsia="等线" w:hAnsi="等线"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4D125D"/>
    <w:multiLevelType w:val="hybridMultilevel"/>
    <w:tmpl w:val="649E5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9813B6B"/>
    <w:multiLevelType w:val="hybridMultilevel"/>
    <w:tmpl w:val="79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2" w15:restartNumberingAfterBreak="0">
    <w:nsid w:val="11040464"/>
    <w:multiLevelType w:val="hybridMultilevel"/>
    <w:tmpl w:val="55E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8121CF"/>
    <w:multiLevelType w:val="hybridMultilevel"/>
    <w:tmpl w:val="823493F4"/>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8" w15:restartNumberingAfterBreak="0">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701821"/>
    <w:multiLevelType w:val="hybridMultilevel"/>
    <w:tmpl w:val="BDAE5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400FBF"/>
    <w:multiLevelType w:val="hybridMultilevel"/>
    <w:tmpl w:val="7DE4144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4" w15:restartNumberingAfterBreak="0">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5" w15:restartNumberingAfterBreak="0">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1C0E6B69"/>
    <w:multiLevelType w:val="hybridMultilevel"/>
    <w:tmpl w:val="B3D2FB14"/>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7"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9"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CF87DFD"/>
    <w:multiLevelType w:val="hybridMultilevel"/>
    <w:tmpl w:val="340E5DF6"/>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1DA50977"/>
    <w:multiLevelType w:val="hybridMultilevel"/>
    <w:tmpl w:val="9E5E2C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5"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7" w15:restartNumberingAfterBreak="0">
    <w:nsid w:val="22D879A4"/>
    <w:multiLevelType w:val="multilevel"/>
    <w:tmpl w:val="22D879A4"/>
    <w:lvl w:ilvl="0">
      <w:numFmt w:val="bullet"/>
      <w:lvlText w:val="-"/>
      <w:lvlJc w:val="left"/>
      <w:pPr>
        <w:ind w:left="708" w:hanging="420"/>
      </w:pPr>
      <w:rPr>
        <w:rFonts w:ascii="等线" w:eastAsia="等线" w:hAnsi="等线"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8" w15:restartNumberingAfterBreak="0">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39"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27063D4E"/>
    <w:multiLevelType w:val="hybridMultilevel"/>
    <w:tmpl w:val="1F766F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4" w15:restartNumberingAfterBreak="0">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6"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1"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4" w15:restartNumberingAfterBreak="0">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5" w15:restartNumberingAfterBreak="0">
    <w:nsid w:val="2FB02812"/>
    <w:multiLevelType w:val="hybridMultilevel"/>
    <w:tmpl w:val="FD6A5E7E"/>
    <w:styleLink w:val="3GPPListofBullets"/>
    <w:lvl w:ilvl="0" w:tplc="FD6A5E7E">
      <w:numFmt w:val="decimal"/>
      <w:lvlText w:val=""/>
      <w:lvlJc w:val="left"/>
    </w:lvl>
    <w:lvl w:ilvl="1" w:tplc="985A21FE">
      <w:numFmt w:val="decimal"/>
      <w:lvlText w:val=""/>
      <w:lvlJc w:val="left"/>
    </w:lvl>
    <w:lvl w:ilvl="2" w:tplc="72E41892">
      <w:numFmt w:val="decimal"/>
      <w:lvlText w:val=""/>
      <w:lvlJc w:val="left"/>
    </w:lvl>
    <w:lvl w:ilvl="3" w:tplc="D7CAD7D4">
      <w:numFmt w:val="decimal"/>
      <w:lvlText w:val=""/>
      <w:lvlJc w:val="left"/>
    </w:lvl>
    <w:lvl w:ilvl="4" w:tplc="603A081C">
      <w:numFmt w:val="decimal"/>
      <w:lvlText w:val=""/>
      <w:lvlJc w:val="left"/>
    </w:lvl>
    <w:lvl w:ilvl="5" w:tplc="6BF2A70C">
      <w:numFmt w:val="decimal"/>
      <w:lvlText w:val=""/>
      <w:lvlJc w:val="left"/>
    </w:lvl>
    <w:lvl w:ilvl="6" w:tplc="211233F6">
      <w:numFmt w:val="decimal"/>
      <w:lvlText w:val=""/>
      <w:lvlJc w:val="left"/>
    </w:lvl>
    <w:lvl w:ilvl="7" w:tplc="BCC8B35C">
      <w:numFmt w:val="decimal"/>
      <w:lvlText w:val=""/>
      <w:lvlJc w:val="left"/>
    </w:lvl>
    <w:lvl w:ilvl="8" w:tplc="7164958E">
      <w:numFmt w:val="decimal"/>
      <w:lvlText w:val=""/>
      <w:lvlJc w:val="left"/>
    </w:lvl>
  </w:abstractNum>
  <w:abstractNum w:abstractNumId="56" w15:restartNumberingAfterBreak="0">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15:restartNumberingAfterBreak="0">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87648B3"/>
    <w:multiLevelType w:val="hybridMultilevel"/>
    <w:tmpl w:val="6DFAAB9E"/>
    <w:lvl w:ilvl="0" w:tplc="B5A8667A">
      <w:numFmt w:val="bullet"/>
      <w:lvlText w:val="-"/>
      <w:lvlJc w:val="left"/>
      <w:pPr>
        <w:ind w:left="1080" w:hanging="360"/>
      </w:pPr>
      <w:rPr>
        <w:rFonts w:ascii="Times" w:eastAsia="Batang"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15:restartNumberingAfterBreak="0">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7"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BAF5FEF"/>
    <w:multiLevelType w:val="hybridMultilevel"/>
    <w:tmpl w:val="3290312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9" w15:restartNumberingAfterBreak="0">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70"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1"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15:restartNumberingAfterBreak="0">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3" w15:restartNumberingAfterBreak="0">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4" w15:restartNumberingAfterBreak="0">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5" w15:restartNumberingAfterBreak="0">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76"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15:restartNumberingAfterBreak="0">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81" w15:restartNumberingAfterBreak="0">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4638065D"/>
    <w:multiLevelType w:val="hybridMultilevel"/>
    <w:tmpl w:val="B5BC84CC"/>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85"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6"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88" w15:restartNumberingAfterBreak="0">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9" w15:restartNumberingAfterBreak="0">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90"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1" w15:restartNumberingAfterBreak="0">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3"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94"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50C316F2"/>
    <w:multiLevelType w:val="multilevel"/>
    <w:tmpl w:val="450E9E1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bullet"/>
      <w:lvlText w:val=""/>
      <w:lvlJc w:val="left"/>
      <w:pPr>
        <w:tabs>
          <w:tab w:val="num" w:pos="567"/>
        </w:tabs>
        <w:ind w:left="936" w:hanging="680"/>
      </w:pPr>
      <w:rPr>
        <w:rFonts w:ascii="Symbol" w:hAnsi="Symbol" w:hint="default"/>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98"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0"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02"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425603F"/>
    <w:multiLevelType w:val="hybridMultilevel"/>
    <w:tmpl w:val="63A62C6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5"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06"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7" w15:restartNumberingAfterBreak="0">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08" w15:restartNumberingAfterBreak="0">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15" w15:restartNumberingAfterBreak="0">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16" w15:restartNumberingAfterBreak="0">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7" w15:restartNumberingAfterBreak="0">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18" w15:restartNumberingAfterBreak="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9" w15:restartNumberingAfterBreak="0">
    <w:nsid w:val="63546429"/>
    <w:multiLevelType w:val="multilevel"/>
    <w:tmpl w:val="FE4653A2"/>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20" w15:restartNumberingAfterBreak="0">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21" w15:restartNumberingAfterBreak="0">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2" w15:restartNumberingAfterBreak="0">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4" w15:restartNumberingAfterBreak="0">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25" w15:restartNumberingAfterBreak="0">
    <w:nsid w:val="6699588D"/>
    <w:multiLevelType w:val="hybridMultilevel"/>
    <w:tmpl w:val="BC9C59B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6"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0" w15:restartNumberingAfterBreak="0">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1"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宋体" w:eastAsia="宋体" w:hAnsi="宋体" w:hint="eastAsia"/>
      </w:rPr>
    </w:lvl>
    <w:lvl w:ilvl="2" w:tplc="1E32C722">
      <w:start w:val="1"/>
      <w:numFmt w:val="bullet"/>
      <w:lvlText w:val="•"/>
      <w:lvlJc w:val="left"/>
      <w:pPr>
        <w:ind w:left="1680" w:hanging="420"/>
      </w:pPr>
      <w:rPr>
        <w:rFonts w:ascii="宋体" w:eastAsia="宋体" w:hAnsi="宋体"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2"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3" w15:restartNumberingAfterBreak="0">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宋体"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4" w15:restartNumberingAfterBreak="0">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36" w15:restartNumberingAfterBreak="0">
    <w:nsid w:val="718957A0"/>
    <w:multiLevelType w:val="hybridMultilevel"/>
    <w:tmpl w:val="A3F6B9B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37"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8" w15:restartNumberingAfterBreak="0">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0"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75133B4B"/>
    <w:multiLevelType w:val="hybridMultilevel"/>
    <w:tmpl w:val="C728F044"/>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2" w15:restartNumberingAfterBreak="0">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43"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4"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5" w15:restartNumberingAfterBreak="0">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7"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9" w15:restartNumberingAfterBreak="0">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50" w15:restartNumberingAfterBreak="0">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1" w15:restartNumberingAfterBreak="0">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52"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3"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4"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6"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15:restartNumberingAfterBreak="0">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58" w15:restartNumberingAfterBreak="0">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59"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0" w15:restartNumberingAfterBreak="0">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4"/>
  </w:num>
  <w:num w:numId="2">
    <w:abstractNumId w:val="49"/>
  </w:num>
  <w:num w:numId="3">
    <w:abstractNumId w:val="65"/>
  </w:num>
  <w:num w:numId="4">
    <w:abstractNumId w:val="84"/>
  </w:num>
  <w:num w:numId="5">
    <w:abstractNumId w:val="95"/>
  </w:num>
  <w:num w:numId="6">
    <w:abstractNumId w:val="161"/>
  </w:num>
  <w:num w:numId="7">
    <w:abstractNumId w:val="96"/>
  </w:num>
  <w:num w:numId="8">
    <w:abstractNumId w:val="147"/>
  </w:num>
  <w:num w:numId="9">
    <w:abstractNumId w:val="76"/>
  </w:num>
  <w:num w:numId="10">
    <w:abstractNumId w:val="113"/>
  </w:num>
  <w:num w:numId="11">
    <w:abstractNumId w:val="87"/>
  </w:num>
  <w:num w:numId="12">
    <w:abstractNumId w:val="51"/>
  </w:num>
  <w:num w:numId="13">
    <w:abstractNumId w:val="135"/>
  </w:num>
  <w:num w:numId="14">
    <w:abstractNumId w:val="79"/>
  </w:num>
  <w:num w:numId="15">
    <w:abstractNumId w:val="153"/>
  </w:num>
  <w:num w:numId="16">
    <w:abstractNumId w:val="137"/>
  </w:num>
  <w:num w:numId="17">
    <w:abstractNumId w:val="152"/>
  </w:num>
  <w:num w:numId="18">
    <w:abstractNumId w:val="101"/>
  </w:num>
  <w:num w:numId="19">
    <w:abstractNumId w:val="98"/>
  </w:num>
  <w:num w:numId="2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5"/>
  </w:num>
  <w:num w:numId="22">
    <w:abstractNumId w:val="146"/>
  </w:num>
  <w:num w:numId="23">
    <w:abstractNumId w:val="35"/>
  </w:num>
  <w:num w:numId="24">
    <w:abstractNumId w:val="48"/>
  </w:num>
  <w:num w:numId="25">
    <w:abstractNumId w:val="10"/>
  </w:num>
  <w:num w:numId="26">
    <w:abstractNumId w:val="71"/>
  </w:num>
  <w:num w:numId="27">
    <w:abstractNumId w:val="99"/>
  </w:num>
  <w:num w:numId="28">
    <w:abstractNumId w:val="143"/>
  </w:num>
  <w:num w:numId="29">
    <w:abstractNumId w:val="132"/>
  </w:num>
  <w:num w:numId="30">
    <w:abstractNumId w:val="57"/>
  </w:num>
  <w:num w:numId="31">
    <w:abstractNumId w:val="36"/>
  </w:num>
  <w:num w:numId="32">
    <w:abstractNumId w:val="144"/>
  </w:num>
  <w:num w:numId="33">
    <w:abstractNumId w:val="155"/>
  </w:num>
  <w:num w:numId="34">
    <w:abstractNumId w:val="3"/>
  </w:num>
  <w:num w:numId="35">
    <w:abstractNumId w:val="28"/>
  </w:num>
  <w:num w:numId="36">
    <w:abstractNumId w:val="106"/>
  </w:num>
  <w:num w:numId="37">
    <w:abstractNumId w:val="102"/>
  </w:num>
  <w:num w:numId="38">
    <w:abstractNumId w:val="67"/>
  </w:num>
  <w:num w:numId="39">
    <w:abstractNumId w:val="60"/>
  </w:num>
  <w:num w:numId="40">
    <w:abstractNumId w:val="45"/>
  </w:num>
  <w:num w:numId="41">
    <w:abstractNumId w:val="90"/>
  </w:num>
  <w:num w:numId="42">
    <w:abstractNumId w:val="92"/>
  </w:num>
  <w:num w:numId="43">
    <w:abstractNumId w:val="129"/>
  </w:num>
  <w:num w:numId="44">
    <w:abstractNumId w:val="70"/>
  </w:num>
  <w:num w:numId="45">
    <w:abstractNumId w:val="15"/>
  </w:num>
  <w:num w:numId="46">
    <w:abstractNumId w:val="40"/>
  </w:num>
  <w:num w:numId="47">
    <w:abstractNumId w:val="11"/>
  </w:num>
  <w:num w:numId="48">
    <w:abstractNumId w:val="53"/>
  </w:num>
  <w:num w:numId="49">
    <w:abstractNumId w:val="118"/>
  </w:num>
  <w:num w:numId="50">
    <w:abstractNumId w:val="148"/>
  </w:num>
  <w:num w:numId="51">
    <w:abstractNumId w:val="126"/>
  </w:num>
  <w:num w:numId="52">
    <w:abstractNumId w:val="159"/>
  </w:num>
  <w:num w:numId="53">
    <w:abstractNumId w:val="77"/>
  </w:num>
  <w:num w:numId="54">
    <w:abstractNumId w:val="105"/>
  </w:num>
  <w:num w:numId="55">
    <w:abstractNumId w:val="100"/>
  </w:num>
  <w:num w:numId="56">
    <w:abstractNumId w:val="109"/>
  </w:num>
  <w:num w:numId="57">
    <w:abstractNumId w:val="127"/>
  </w:num>
  <w:num w:numId="58">
    <w:abstractNumId w:val="94"/>
  </w:num>
  <w:num w:numId="59">
    <w:abstractNumId w:val="154"/>
  </w:num>
  <w:num w:numId="60">
    <w:abstractNumId w:val="131"/>
  </w:num>
  <w:num w:numId="61">
    <w:abstractNumId w:val="93"/>
  </w:num>
  <w:num w:numId="62">
    <w:abstractNumId w:val="83"/>
  </w:num>
  <w:num w:numId="63">
    <w:abstractNumId w:val="141"/>
  </w:num>
  <w:num w:numId="64">
    <w:abstractNumId w:val="39"/>
  </w:num>
  <w:num w:numId="65">
    <w:abstractNumId w:val="27"/>
  </w:num>
  <w:num w:numId="66">
    <w:abstractNumId w:val="134"/>
  </w:num>
  <w:num w:numId="67">
    <w:abstractNumId w:val="52"/>
  </w:num>
  <w:num w:numId="68">
    <w:abstractNumId w:val="1"/>
  </w:num>
  <w:num w:numId="69">
    <w:abstractNumId w:val="86"/>
  </w:num>
  <w:num w:numId="70">
    <w:abstractNumId w:val="82"/>
  </w:num>
  <w:num w:numId="71">
    <w:abstractNumId w:val="140"/>
  </w:num>
  <w:num w:numId="72">
    <w:abstractNumId w:val="5"/>
  </w:num>
  <w:num w:numId="73">
    <w:abstractNumId w:val="29"/>
  </w:num>
  <w:num w:numId="74">
    <w:abstractNumId w:val="46"/>
  </w:num>
  <w:num w:numId="75">
    <w:abstractNumId w:val="63"/>
  </w:num>
  <w:num w:numId="76">
    <w:abstractNumId w:val="119"/>
  </w:num>
  <w:num w:numId="77">
    <w:abstractNumId w:val="130"/>
  </w:num>
  <w:num w:numId="78">
    <w:abstractNumId w:val="2"/>
  </w:num>
  <w:num w:numId="79">
    <w:abstractNumId w:val="50"/>
  </w:num>
  <w:num w:numId="80">
    <w:abstractNumId w:val="66"/>
  </w:num>
  <w:num w:numId="81">
    <w:abstractNumId w:val="14"/>
  </w:num>
  <w:num w:numId="82">
    <w:abstractNumId w:val="120"/>
  </w:num>
  <w:num w:numId="83">
    <w:abstractNumId w:val="114"/>
  </w:num>
  <w:num w:numId="84">
    <w:abstractNumId w:val="133"/>
  </w:num>
  <w:num w:numId="85">
    <w:abstractNumId w:val="21"/>
  </w:num>
  <w:num w:numId="86">
    <w:abstractNumId w:val="111"/>
  </w:num>
  <w:num w:numId="87">
    <w:abstractNumId w:val="64"/>
  </w:num>
  <w:num w:numId="88">
    <w:abstractNumId w:val="81"/>
  </w:num>
  <w:num w:numId="89">
    <w:abstractNumId w:val="115"/>
  </w:num>
  <w:num w:numId="90">
    <w:abstractNumId w:val="158"/>
  </w:num>
  <w:num w:numId="91">
    <w:abstractNumId w:val="43"/>
  </w:num>
  <w:num w:numId="92">
    <w:abstractNumId w:val="88"/>
  </w:num>
  <w:num w:numId="93">
    <w:abstractNumId w:val="59"/>
  </w:num>
  <w:num w:numId="94">
    <w:abstractNumId w:val="37"/>
  </w:num>
  <w:num w:numId="95">
    <w:abstractNumId w:val="107"/>
  </w:num>
  <w:num w:numId="96">
    <w:abstractNumId w:val="69"/>
  </w:num>
  <w:num w:numId="97">
    <w:abstractNumId w:val="4"/>
  </w:num>
  <w:num w:numId="98">
    <w:abstractNumId w:val="75"/>
  </w:num>
  <w:num w:numId="99">
    <w:abstractNumId w:val="24"/>
  </w:num>
  <w:num w:numId="100">
    <w:abstractNumId w:val="142"/>
  </w:num>
  <w:num w:numId="101">
    <w:abstractNumId w:val="128"/>
  </w:num>
  <w:num w:numId="102">
    <w:abstractNumId w:val="56"/>
  </w:num>
  <w:num w:numId="103">
    <w:abstractNumId w:val="32"/>
  </w:num>
  <w:num w:numId="104">
    <w:abstractNumId w:val="58"/>
  </w:num>
  <w:num w:numId="105">
    <w:abstractNumId w:val="16"/>
  </w:num>
  <w:num w:numId="106">
    <w:abstractNumId w:val="74"/>
  </w:num>
  <w:num w:numId="107">
    <w:abstractNumId w:val="18"/>
  </w:num>
  <w:num w:numId="108">
    <w:abstractNumId w:val="110"/>
  </w:num>
  <w:num w:numId="109">
    <w:abstractNumId w:val="73"/>
  </w:num>
  <w:num w:numId="110">
    <w:abstractNumId w:val="34"/>
  </w:num>
  <w:num w:numId="111">
    <w:abstractNumId w:val="30"/>
  </w:num>
  <w:num w:numId="112">
    <w:abstractNumId w:val="13"/>
  </w:num>
  <w:num w:numId="113">
    <w:abstractNumId w:val="47"/>
  </w:num>
  <w:num w:numId="114">
    <w:abstractNumId w:val="62"/>
  </w:num>
  <w:num w:numId="115">
    <w:abstractNumId w:val="160"/>
  </w:num>
  <w:num w:numId="116">
    <w:abstractNumId w:val="116"/>
  </w:num>
  <w:num w:numId="117">
    <w:abstractNumId w:val="91"/>
  </w:num>
  <w:num w:numId="118">
    <w:abstractNumId w:val="7"/>
  </w:num>
  <w:num w:numId="119">
    <w:abstractNumId w:val="138"/>
  </w:num>
  <w:num w:numId="120">
    <w:abstractNumId w:val="20"/>
  </w:num>
  <w:num w:numId="121">
    <w:abstractNumId w:val="72"/>
  </w:num>
  <w:num w:numId="122">
    <w:abstractNumId w:val="8"/>
  </w:num>
  <w:num w:numId="123">
    <w:abstractNumId w:val="108"/>
  </w:num>
  <w:num w:numId="124">
    <w:abstractNumId w:val="78"/>
  </w:num>
  <w:num w:numId="125">
    <w:abstractNumId w:val="122"/>
  </w:num>
  <w:num w:numId="126">
    <w:abstractNumId w:val="89"/>
  </w:num>
  <w:num w:numId="127">
    <w:abstractNumId w:val="151"/>
  </w:num>
  <w:num w:numId="128">
    <w:abstractNumId w:val="121"/>
  </w:num>
  <w:num w:numId="129">
    <w:abstractNumId w:val="123"/>
  </w:num>
  <w:num w:numId="130">
    <w:abstractNumId w:val="38"/>
  </w:num>
  <w:num w:numId="131">
    <w:abstractNumId w:val="22"/>
  </w:num>
  <w:num w:numId="13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
  </w:num>
  <w:num w:numId="134">
    <w:abstractNumId w:val="157"/>
  </w:num>
  <w:num w:numId="135">
    <w:abstractNumId w:val="0"/>
  </w:num>
  <w:num w:numId="136">
    <w:abstractNumId w:val="156"/>
  </w:num>
  <w:num w:numId="137">
    <w:abstractNumId w:val="25"/>
  </w:num>
  <w:num w:numId="138">
    <w:abstractNumId w:val="139"/>
  </w:num>
  <w:num w:numId="139">
    <w:abstractNumId w:val="112"/>
  </w:num>
  <w:num w:numId="140">
    <w:abstractNumId w:val="42"/>
  </w:num>
  <w:num w:numId="141">
    <w:abstractNumId w:val="150"/>
  </w:num>
  <w:num w:numId="142">
    <w:abstractNumId w:val="44"/>
  </w:num>
  <w:num w:numId="143">
    <w:abstractNumId w:val="124"/>
  </w:num>
  <w:num w:numId="144">
    <w:abstractNumId w:val="117"/>
  </w:num>
  <w:num w:numId="145">
    <w:abstractNumId w:val="145"/>
  </w:num>
  <w:num w:numId="146">
    <w:abstractNumId w:val="61"/>
  </w:num>
  <w:num w:numId="147">
    <w:abstractNumId w:val="149"/>
  </w:num>
  <w:num w:numId="148">
    <w:abstractNumId w:val="33"/>
  </w:num>
  <w:num w:numId="149">
    <w:abstractNumId w:val="104"/>
  </w:num>
  <w:num w:numId="150">
    <w:abstractNumId w:val="9"/>
  </w:num>
  <w:num w:numId="151">
    <w:abstractNumId w:val="97"/>
  </w:num>
  <w:num w:numId="152">
    <w:abstractNumId w:val="12"/>
  </w:num>
  <w:num w:numId="153">
    <w:abstractNumId w:val="55"/>
  </w:num>
  <w:num w:numId="154">
    <w:abstractNumId w:val="103"/>
  </w:num>
  <w:num w:numId="155">
    <w:abstractNumId w:val="26"/>
  </w:num>
  <w:num w:numId="156">
    <w:abstractNumId w:val="41"/>
  </w:num>
  <w:num w:numId="157">
    <w:abstractNumId w:val="23"/>
  </w:num>
  <w:num w:numId="158">
    <w:abstractNumId w:val="31"/>
  </w:num>
  <w:num w:numId="159">
    <w:abstractNumId w:val="125"/>
  </w:num>
  <w:num w:numId="160">
    <w:abstractNumId w:val="136"/>
  </w:num>
  <w:num w:numId="161">
    <w:abstractNumId w:val="6"/>
  </w:num>
  <w:num w:numId="162">
    <w:abstractNumId w:val="19"/>
  </w:num>
  <w:num w:numId="163">
    <w:abstractNumId w:val="68"/>
  </w:num>
  <w:numIdMacAtCleanup w:val="15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ang Fei">
    <w15:presenceInfo w15:providerId="Windows Live" w15:userId="55ab86eadf7348a1"/>
  </w15:person>
  <w15:person w15:author="Samsung">
    <w15:presenceInfo w15:providerId="None" w15:userId="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oNotDisplayPageBoundaries/>
  <w:embedSystemFonts/>
  <w:bordersDoNotSurroundHeader/>
  <w:bordersDoNotSurroundFooter/>
  <w:hideSpellingErrors/>
  <w:proofState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25A"/>
    <w:rsid w:val="00012267"/>
    <w:rsid w:val="0001235D"/>
    <w:rsid w:val="00012430"/>
    <w:rsid w:val="000124D1"/>
    <w:rsid w:val="0001269A"/>
    <w:rsid w:val="0001296B"/>
    <w:rsid w:val="00012A91"/>
    <w:rsid w:val="00012CF1"/>
    <w:rsid w:val="00012D57"/>
    <w:rsid w:val="00012F0B"/>
    <w:rsid w:val="00013138"/>
    <w:rsid w:val="0001321B"/>
    <w:rsid w:val="000132FE"/>
    <w:rsid w:val="00013342"/>
    <w:rsid w:val="00013528"/>
    <w:rsid w:val="00013580"/>
    <w:rsid w:val="000137BA"/>
    <w:rsid w:val="00013922"/>
    <w:rsid w:val="00013A9F"/>
    <w:rsid w:val="00013B63"/>
    <w:rsid w:val="00013C4C"/>
    <w:rsid w:val="00013E5C"/>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B2"/>
    <w:rsid w:val="000318A0"/>
    <w:rsid w:val="000319E1"/>
    <w:rsid w:val="00031A63"/>
    <w:rsid w:val="00031E3F"/>
    <w:rsid w:val="00031E72"/>
    <w:rsid w:val="00031EDD"/>
    <w:rsid w:val="000320EE"/>
    <w:rsid w:val="000321DC"/>
    <w:rsid w:val="0003232A"/>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42F"/>
    <w:rsid w:val="000365A2"/>
    <w:rsid w:val="00036634"/>
    <w:rsid w:val="00036754"/>
    <w:rsid w:val="00036841"/>
    <w:rsid w:val="0003698E"/>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9CC"/>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35"/>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6E7B"/>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488"/>
    <w:rsid w:val="0007359A"/>
    <w:rsid w:val="00073623"/>
    <w:rsid w:val="0007367D"/>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B7"/>
    <w:rsid w:val="00076AE6"/>
    <w:rsid w:val="00076BD5"/>
    <w:rsid w:val="00076DEC"/>
    <w:rsid w:val="00076F79"/>
    <w:rsid w:val="00076F7B"/>
    <w:rsid w:val="00077073"/>
    <w:rsid w:val="00077477"/>
    <w:rsid w:val="000774F1"/>
    <w:rsid w:val="00077550"/>
    <w:rsid w:val="00077808"/>
    <w:rsid w:val="0007786E"/>
    <w:rsid w:val="00077874"/>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64E"/>
    <w:rsid w:val="000A179D"/>
    <w:rsid w:val="000A19CE"/>
    <w:rsid w:val="000A1AD3"/>
    <w:rsid w:val="000A1BE7"/>
    <w:rsid w:val="000A1D49"/>
    <w:rsid w:val="000A1EE2"/>
    <w:rsid w:val="000A1F1A"/>
    <w:rsid w:val="000A20BE"/>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241"/>
    <w:rsid w:val="000B130E"/>
    <w:rsid w:val="000B1358"/>
    <w:rsid w:val="000B13DD"/>
    <w:rsid w:val="000B14F4"/>
    <w:rsid w:val="000B1598"/>
    <w:rsid w:val="000B1647"/>
    <w:rsid w:val="000B1887"/>
    <w:rsid w:val="000B1B83"/>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46"/>
    <w:rsid w:val="000D2CDA"/>
    <w:rsid w:val="000D2E11"/>
    <w:rsid w:val="000D2F36"/>
    <w:rsid w:val="000D31E5"/>
    <w:rsid w:val="000D3415"/>
    <w:rsid w:val="000D344B"/>
    <w:rsid w:val="000D34CD"/>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82"/>
    <w:rsid w:val="000D56A8"/>
    <w:rsid w:val="000D57EA"/>
    <w:rsid w:val="000D58B9"/>
    <w:rsid w:val="000D5965"/>
    <w:rsid w:val="000D59D6"/>
    <w:rsid w:val="000D5AB0"/>
    <w:rsid w:val="000D5AB3"/>
    <w:rsid w:val="000D5AD1"/>
    <w:rsid w:val="000D5C55"/>
    <w:rsid w:val="000D5C6A"/>
    <w:rsid w:val="000D5E4D"/>
    <w:rsid w:val="000D6124"/>
    <w:rsid w:val="000D6128"/>
    <w:rsid w:val="000D6144"/>
    <w:rsid w:val="000D6193"/>
    <w:rsid w:val="000D61A0"/>
    <w:rsid w:val="000D6207"/>
    <w:rsid w:val="000D628F"/>
    <w:rsid w:val="000D62E8"/>
    <w:rsid w:val="000D661E"/>
    <w:rsid w:val="000D66EC"/>
    <w:rsid w:val="000D6B07"/>
    <w:rsid w:val="000D6B11"/>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B8"/>
    <w:rsid w:val="000E50CE"/>
    <w:rsid w:val="000E5173"/>
    <w:rsid w:val="000E53D0"/>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8C"/>
    <w:rsid w:val="001031AC"/>
    <w:rsid w:val="00103223"/>
    <w:rsid w:val="00103585"/>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470"/>
    <w:rsid w:val="001044B8"/>
    <w:rsid w:val="0010451F"/>
    <w:rsid w:val="001045C4"/>
    <w:rsid w:val="0010470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1E"/>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AD"/>
    <w:rsid w:val="00124AB8"/>
    <w:rsid w:val="00124AC7"/>
    <w:rsid w:val="00124DDF"/>
    <w:rsid w:val="00124E10"/>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3D9"/>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475"/>
    <w:rsid w:val="0013161B"/>
    <w:rsid w:val="00131683"/>
    <w:rsid w:val="00131737"/>
    <w:rsid w:val="00131768"/>
    <w:rsid w:val="0013198E"/>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7AC"/>
    <w:rsid w:val="001428B3"/>
    <w:rsid w:val="00142AA8"/>
    <w:rsid w:val="00142C08"/>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141"/>
    <w:rsid w:val="001452D7"/>
    <w:rsid w:val="00145301"/>
    <w:rsid w:val="00145466"/>
    <w:rsid w:val="001454C4"/>
    <w:rsid w:val="00145618"/>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D9"/>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CB3"/>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5AF"/>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4C0"/>
    <w:rsid w:val="001A4640"/>
    <w:rsid w:val="001A46C5"/>
    <w:rsid w:val="001A47DC"/>
    <w:rsid w:val="001A4830"/>
    <w:rsid w:val="001A4875"/>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FF"/>
    <w:rsid w:val="001C1199"/>
    <w:rsid w:val="001C12A0"/>
    <w:rsid w:val="001C15FE"/>
    <w:rsid w:val="001C1605"/>
    <w:rsid w:val="001C16A9"/>
    <w:rsid w:val="001C16CA"/>
    <w:rsid w:val="001C1823"/>
    <w:rsid w:val="001C1867"/>
    <w:rsid w:val="001C19EB"/>
    <w:rsid w:val="001C1AB3"/>
    <w:rsid w:val="001C1BD6"/>
    <w:rsid w:val="001C1CE5"/>
    <w:rsid w:val="001C1E53"/>
    <w:rsid w:val="001C1F4F"/>
    <w:rsid w:val="001C2030"/>
    <w:rsid w:val="001C205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5D8"/>
    <w:rsid w:val="001D29A5"/>
    <w:rsid w:val="001D2A11"/>
    <w:rsid w:val="001D2AB3"/>
    <w:rsid w:val="001D2B3C"/>
    <w:rsid w:val="001D2BD2"/>
    <w:rsid w:val="001D2C06"/>
    <w:rsid w:val="001D2D7B"/>
    <w:rsid w:val="001D2DD7"/>
    <w:rsid w:val="001D2DF3"/>
    <w:rsid w:val="001D2E6C"/>
    <w:rsid w:val="001D2E70"/>
    <w:rsid w:val="001D3069"/>
    <w:rsid w:val="001D3177"/>
    <w:rsid w:val="001D326B"/>
    <w:rsid w:val="001D35DC"/>
    <w:rsid w:val="001D3885"/>
    <w:rsid w:val="001D3930"/>
    <w:rsid w:val="001D39D1"/>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1E"/>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12F"/>
    <w:rsid w:val="002121A1"/>
    <w:rsid w:val="00212333"/>
    <w:rsid w:val="002125FB"/>
    <w:rsid w:val="00212684"/>
    <w:rsid w:val="00212793"/>
    <w:rsid w:val="002127F6"/>
    <w:rsid w:val="00212816"/>
    <w:rsid w:val="0021298E"/>
    <w:rsid w:val="00212A93"/>
    <w:rsid w:val="002130BD"/>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5C"/>
    <w:rsid w:val="002208BE"/>
    <w:rsid w:val="0022091D"/>
    <w:rsid w:val="00220AFD"/>
    <w:rsid w:val="00220C9A"/>
    <w:rsid w:val="00220CDC"/>
    <w:rsid w:val="00220E46"/>
    <w:rsid w:val="00220E92"/>
    <w:rsid w:val="00221003"/>
    <w:rsid w:val="00221022"/>
    <w:rsid w:val="002212CF"/>
    <w:rsid w:val="0022135D"/>
    <w:rsid w:val="00221378"/>
    <w:rsid w:val="002213AC"/>
    <w:rsid w:val="00221460"/>
    <w:rsid w:val="002214AE"/>
    <w:rsid w:val="002218B5"/>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7B2"/>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7F7"/>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45A"/>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06E"/>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BE4"/>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39E"/>
    <w:rsid w:val="00277512"/>
    <w:rsid w:val="0027751A"/>
    <w:rsid w:val="0027764B"/>
    <w:rsid w:val="00277762"/>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C43"/>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DC7"/>
    <w:rsid w:val="002A0F47"/>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02"/>
    <w:rsid w:val="002A3668"/>
    <w:rsid w:val="002A36F5"/>
    <w:rsid w:val="002A372C"/>
    <w:rsid w:val="002A3771"/>
    <w:rsid w:val="002A377D"/>
    <w:rsid w:val="002A37C5"/>
    <w:rsid w:val="002A3852"/>
    <w:rsid w:val="002A3AFD"/>
    <w:rsid w:val="002A3B12"/>
    <w:rsid w:val="002A3B48"/>
    <w:rsid w:val="002A3B7B"/>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41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17"/>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B17"/>
    <w:rsid w:val="002C1D5D"/>
    <w:rsid w:val="002C1DE9"/>
    <w:rsid w:val="002C2012"/>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6C4"/>
    <w:rsid w:val="002C39AB"/>
    <w:rsid w:val="002C3A4E"/>
    <w:rsid w:val="002C3AE4"/>
    <w:rsid w:val="002C3D13"/>
    <w:rsid w:val="002C3E89"/>
    <w:rsid w:val="002C3EFD"/>
    <w:rsid w:val="002C4043"/>
    <w:rsid w:val="002C4067"/>
    <w:rsid w:val="002C420D"/>
    <w:rsid w:val="002C42AA"/>
    <w:rsid w:val="002C4323"/>
    <w:rsid w:val="002C43AC"/>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8A8"/>
    <w:rsid w:val="002D2A79"/>
    <w:rsid w:val="002D2B4E"/>
    <w:rsid w:val="002D2BDA"/>
    <w:rsid w:val="002D2C86"/>
    <w:rsid w:val="002D2D9F"/>
    <w:rsid w:val="002D2DAA"/>
    <w:rsid w:val="002D2F2A"/>
    <w:rsid w:val="002D3355"/>
    <w:rsid w:val="002D34CF"/>
    <w:rsid w:val="002D353E"/>
    <w:rsid w:val="002D37D1"/>
    <w:rsid w:val="002D37EF"/>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E00BE"/>
    <w:rsid w:val="002E00C5"/>
    <w:rsid w:val="002E01DC"/>
    <w:rsid w:val="002E0249"/>
    <w:rsid w:val="002E027F"/>
    <w:rsid w:val="002E02F0"/>
    <w:rsid w:val="002E0322"/>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8AE"/>
    <w:rsid w:val="002E4AEF"/>
    <w:rsid w:val="002E4BA9"/>
    <w:rsid w:val="002E4BB4"/>
    <w:rsid w:val="002E4D95"/>
    <w:rsid w:val="002E4EBF"/>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E4"/>
    <w:rsid w:val="00301F39"/>
    <w:rsid w:val="003020A7"/>
    <w:rsid w:val="00302211"/>
    <w:rsid w:val="003024DE"/>
    <w:rsid w:val="003025A1"/>
    <w:rsid w:val="003026B0"/>
    <w:rsid w:val="00302701"/>
    <w:rsid w:val="00302739"/>
    <w:rsid w:val="00302815"/>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08"/>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4B3"/>
    <w:rsid w:val="00314884"/>
    <w:rsid w:val="00314B6B"/>
    <w:rsid w:val="00314CBB"/>
    <w:rsid w:val="00314EA0"/>
    <w:rsid w:val="00314F2A"/>
    <w:rsid w:val="00314F8C"/>
    <w:rsid w:val="00314FB0"/>
    <w:rsid w:val="00314FF4"/>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8CF"/>
    <w:rsid w:val="003209E2"/>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204"/>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8C4"/>
    <w:rsid w:val="00330C30"/>
    <w:rsid w:val="00330C4D"/>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07"/>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3E9"/>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8D"/>
    <w:rsid w:val="00341CFA"/>
    <w:rsid w:val="00341E1C"/>
    <w:rsid w:val="00341EFD"/>
    <w:rsid w:val="00341F3B"/>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99A"/>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45C"/>
    <w:rsid w:val="003474A8"/>
    <w:rsid w:val="003474CD"/>
    <w:rsid w:val="003476B9"/>
    <w:rsid w:val="00347953"/>
    <w:rsid w:val="003479B6"/>
    <w:rsid w:val="00347A5B"/>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759"/>
    <w:rsid w:val="00352828"/>
    <w:rsid w:val="00352952"/>
    <w:rsid w:val="00352993"/>
    <w:rsid w:val="00352A2A"/>
    <w:rsid w:val="00352B2A"/>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164"/>
    <w:rsid w:val="003651E4"/>
    <w:rsid w:val="00365233"/>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AE9"/>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AF"/>
    <w:rsid w:val="003766DD"/>
    <w:rsid w:val="00376722"/>
    <w:rsid w:val="00376838"/>
    <w:rsid w:val="003768E4"/>
    <w:rsid w:val="00376943"/>
    <w:rsid w:val="0037698F"/>
    <w:rsid w:val="00376A7F"/>
    <w:rsid w:val="00376CEE"/>
    <w:rsid w:val="00376E09"/>
    <w:rsid w:val="00376E0C"/>
    <w:rsid w:val="0037709A"/>
    <w:rsid w:val="00377146"/>
    <w:rsid w:val="003771CA"/>
    <w:rsid w:val="00377214"/>
    <w:rsid w:val="0037723D"/>
    <w:rsid w:val="00377380"/>
    <w:rsid w:val="00377397"/>
    <w:rsid w:val="003774F5"/>
    <w:rsid w:val="0037757C"/>
    <w:rsid w:val="0037758C"/>
    <w:rsid w:val="003775BD"/>
    <w:rsid w:val="00377757"/>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5A6"/>
    <w:rsid w:val="00385805"/>
    <w:rsid w:val="00385961"/>
    <w:rsid w:val="00385A70"/>
    <w:rsid w:val="00385BD7"/>
    <w:rsid w:val="00385C5B"/>
    <w:rsid w:val="00385ED7"/>
    <w:rsid w:val="00385F2A"/>
    <w:rsid w:val="00385F56"/>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757"/>
    <w:rsid w:val="003A5865"/>
    <w:rsid w:val="003A58B3"/>
    <w:rsid w:val="003A58C8"/>
    <w:rsid w:val="003A590E"/>
    <w:rsid w:val="003A5A1D"/>
    <w:rsid w:val="003A5A9E"/>
    <w:rsid w:val="003A5BD6"/>
    <w:rsid w:val="003A5D1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4B"/>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E96"/>
    <w:rsid w:val="003D1F11"/>
    <w:rsid w:val="003D1F9C"/>
    <w:rsid w:val="003D1FF8"/>
    <w:rsid w:val="003D22AC"/>
    <w:rsid w:val="003D2339"/>
    <w:rsid w:val="003D239F"/>
    <w:rsid w:val="003D23CC"/>
    <w:rsid w:val="003D24C6"/>
    <w:rsid w:val="003D26AA"/>
    <w:rsid w:val="003D2723"/>
    <w:rsid w:val="003D27C6"/>
    <w:rsid w:val="003D286C"/>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826"/>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5E2"/>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20081"/>
    <w:rsid w:val="004200F5"/>
    <w:rsid w:val="00420126"/>
    <w:rsid w:val="00420145"/>
    <w:rsid w:val="00420249"/>
    <w:rsid w:val="004203CF"/>
    <w:rsid w:val="004204CC"/>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2FC3"/>
    <w:rsid w:val="00423016"/>
    <w:rsid w:val="004232D4"/>
    <w:rsid w:val="00423326"/>
    <w:rsid w:val="0042353F"/>
    <w:rsid w:val="004238EC"/>
    <w:rsid w:val="004239F4"/>
    <w:rsid w:val="00423A54"/>
    <w:rsid w:val="00423B66"/>
    <w:rsid w:val="00423BB2"/>
    <w:rsid w:val="00423D98"/>
    <w:rsid w:val="00423ECF"/>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617"/>
    <w:rsid w:val="004316C1"/>
    <w:rsid w:val="00431849"/>
    <w:rsid w:val="0043189C"/>
    <w:rsid w:val="004318FF"/>
    <w:rsid w:val="004319F7"/>
    <w:rsid w:val="004319FD"/>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91E"/>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5A"/>
    <w:rsid w:val="00433665"/>
    <w:rsid w:val="00433854"/>
    <w:rsid w:val="004338BE"/>
    <w:rsid w:val="0043391B"/>
    <w:rsid w:val="00433D6C"/>
    <w:rsid w:val="00433D8A"/>
    <w:rsid w:val="00433F49"/>
    <w:rsid w:val="00434066"/>
    <w:rsid w:val="00434196"/>
    <w:rsid w:val="004342CC"/>
    <w:rsid w:val="004344C5"/>
    <w:rsid w:val="004345C7"/>
    <w:rsid w:val="0043462B"/>
    <w:rsid w:val="00434685"/>
    <w:rsid w:val="00434754"/>
    <w:rsid w:val="0043480E"/>
    <w:rsid w:val="004348F0"/>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9D"/>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2ED"/>
    <w:rsid w:val="0044344A"/>
    <w:rsid w:val="00443583"/>
    <w:rsid w:val="00443586"/>
    <w:rsid w:val="004435E2"/>
    <w:rsid w:val="0044362C"/>
    <w:rsid w:val="004439AB"/>
    <w:rsid w:val="00443A73"/>
    <w:rsid w:val="00443B26"/>
    <w:rsid w:val="00443B74"/>
    <w:rsid w:val="00443C38"/>
    <w:rsid w:val="00443D43"/>
    <w:rsid w:val="00443EF3"/>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7144"/>
    <w:rsid w:val="0044720C"/>
    <w:rsid w:val="004472D9"/>
    <w:rsid w:val="0044732B"/>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52"/>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4C6"/>
    <w:rsid w:val="00465519"/>
    <w:rsid w:val="00465573"/>
    <w:rsid w:val="004657EE"/>
    <w:rsid w:val="0046596C"/>
    <w:rsid w:val="004659D4"/>
    <w:rsid w:val="00465C9E"/>
    <w:rsid w:val="00465D65"/>
    <w:rsid w:val="00465E4F"/>
    <w:rsid w:val="00465EB3"/>
    <w:rsid w:val="00466268"/>
    <w:rsid w:val="0046637C"/>
    <w:rsid w:val="0046656F"/>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7FC"/>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502"/>
    <w:rsid w:val="004A7617"/>
    <w:rsid w:val="004A770C"/>
    <w:rsid w:val="004A784C"/>
    <w:rsid w:val="004A78A9"/>
    <w:rsid w:val="004A7AB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2B"/>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70A"/>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DF5"/>
    <w:rsid w:val="004C7F9B"/>
    <w:rsid w:val="004D00B8"/>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6D"/>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45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379"/>
    <w:rsid w:val="00514458"/>
    <w:rsid w:val="00514531"/>
    <w:rsid w:val="005147E7"/>
    <w:rsid w:val="00514955"/>
    <w:rsid w:val="005149A2"/>
    <w:rsid w:val="00514B16"/>
    <w:rsid w:val="00514CEE"/>
    <w:rsid w:val="00514D0C"/>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C34"/>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2EC"/>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BF"/>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032"/>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52B9"/>
    <w:rsid w:val="00555311"/>
    <w:rsid w:val="00555352"/>
    <w:rsid w:val="00555520"/>
    <w:rsid w:val="00555531"/>
    <w:rsid w:val="00555603"/>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861"/>
    <w:rsid w:val="005569D2"/>
    <w:rsid w:val="00556A9A"/>
    <w:rsid w:val="00556BF7"/>
    <w:rsid w:val="00556C6C"/>
    <w:rsid w:val="00556CAA"/>
    <w:rsid w:val="00556D62"/>
    <w:rsid w:val="00556F48"/>
    <w:rsid w:val="00557064"/>
    <w:rsid w:val="005570E7"/>
    <w:rsid w:val="0055718D"/>
    <w:rsid w:val="00557223"/>
    <w:rsid w:val="00557286"/>
    <w:rsid w:val="005572BA"/>
    <w:rsid w:val="0055734D"/>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4E5"/>
    <w:rsid w:val="0056452D"/>
    <w:rsid w:val="00564597"/>
    <w:rsid w:val="005646BB"/>
    <w:rsid w:val="005646E0"/>
    <w:rsid w:val="005647C5"/>
    <w:rsid w:val="00564868"/>
    <w:rsid w:val="005648A6"/>
    <w:rsid w:val="00564903"/>
    <w:rsid w:val="005649A4"/>
    <w:rsid w:val="005649E3"/>
    <w:rsid w:val="00564B83"/>
    <w:rsid w:val="00564E6A"/>
    <w:rsid w:val="00564EB9"/>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41D"/>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728"/>
    <w:rsid w:val="00573740"/>
    <w:rsid w:val="0057380A"/>
    <w:rsid w:val="0057389B"/>
    <w:rsid w:val="005739D3"/>
    <w:rsid w:val="00573BB0"/>
    <w:rsid w:val="00573D02"/>
    <w:rsid w:val="00573D2B"/>
    <w:rsid w:val="00573D36"/>
    <w:rsid w:val="00573DB5"/>
    <w:rsid w:val="00573F24"/>
    <w:rsid w:val="00573FBE"/>
    <w:rsid w:val="00574036"/>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24"/>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73"/>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57"/>
    <w:rsid w:val="005C72E0"/>
    <w:rsid w:val="005C7408"/>
    <w:rsid w:val="005C7453"/>
    <w:rsid w:val="005C74A7"/>
    <w:rsid w:val="005C75AD"/>
    <w:rsid w:val="005C75B3"/>
    <w:rsid w:val="005C7642"/>
    <w:rsid w:val="005C7709"/>
    <w:rsid w:val="005C772B"/>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B9"/>
    <w:rsid w:val="005F0B1C"/>
    <w:rsid w:val="005F0B22"/>
    <w:rsid w:val="005F0B38"/>
    <w:rsid w:val="005F0B4C"/>
    <w:rsid w:val="005F0B53"/>
    <w:rsid w:val="005F0C46"/>
    <w:rsid w:val="005F0E0C"/>
    <w:rsid w:val="005F0F29"/>
    <w:rsid w:val="005F0F79"/>
    <w:rsid w:val="005F0FDE"/>
    <w:rsid w:val="005F10B2"/>
    <w:rsid w:val="005F1282"/>
    <w:rsid w:val="005F1342"/>
    <w:rsid w:val="005F14D7"/>
    <w:rsid w:val="005F159C"/>
    <w:rsid w:val="005F15F4"/>
    <w:rsid w:val="005F16D6"/>
    <w:rsid w:val="005F16F7"/>
    <w:rsid w:val="005F171D"/>
    <w:rsid w:val="005F18A4"/>
    <w:rsid w:val="005F18B7"/>
    <w:rsid w:val="005F1903"/>
    <w:rsid w:val="005F1B61"/>
    <w:rsid w:val="005F1BB2"/>
    <w:rsid w:val="005F1C0D"/>
    <w:rsid w:val="005F1C19"/>
    <w:rsid w:val="005F1DB1"/>
    <w:rsid w:val="005F1DD0"/>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7AA"/>
    <w:rsid w:val="005F3943"/>
    <w:rsid w:val="005F3955"/>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B1D"/>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303"/>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BF"/>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9A"/>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915"/>
    <w:rsid w:val="00645ACC"/>
    <w:rsid w:val="00645B87"/>
    <w:rsid w:val="00645C50"/>
    <w:rsid w:val="00645FB6"/>
    <w:rsid w:val="00645FE5"/>
    <w:rsid w:val="0064604A"/>
    <w:rsid w:val="006460FF"/>
    <w:rsid w:val="0064612B"/>
    <w:rsid w:val="0064655B"/>
    <w:rsid w:val="0064660C"/>
    <w:rsid w:val="0064665F"/>
    <w:rsid w:val="006466B5"/>
    <w:rsid w:val="006466CC"/>
    <w:rsid w:val="00646896"/>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929"/>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C2"/>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4E8"/>
    <w:rsid w:val="00665604"/>
    <w:rsid w:val="0066568F"/>
    <w:rsid w:val="006656F4"/>
    <w:rsid w:val="00665723"/>
    <w:rsid w:val="00665792"/>
    <w:rsid w:val="006657B0"/>
    <w:rsid w:val="0066599C"/>
    <w:rsid w:val="00665CCE"/>
    <w:rsid w:val="00665DDB"/>
    <w:rsid w:val="00666008"/>
    <w:rsid w:val="0066611A"/>
    <w:rsid w:val="006664AD"/>
    <w:rsid w:val="006665F7"/>
    <w:rsid w:val="006666DF"/>
    <w:rsid w:val="0066672D"/>
    <w:rsid w:val="006667A6"/>
    <w:rsid w:val="0066686D"/>
    <w:rsid w:val="00666CCC"/>
    <w:rsid w:val="00666E49"/>
    <w:rsid w:val="00666EA5"/>
    <w:rsid w:val="00666FCA"/>
    <w:rsid w:val="00666FDF"/>
    <w:rsid w:val="0066704A"/>
    <w:rsid w:val="00667144"/>
    <w:rsid w:val="00667183"/>
    <w:rsid w:val="006671B0"/>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2ECE"/>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551"/>
    <w:rsid w:val="006A575D"/>
    <w:rsid w:val="006A581F"/>
    <w:rsid w:val="006A5845"/>
    <w:rsid w:val="006A59E8"/>
    <w:rsid w:val="006A5A45"/>
    <w:rsid w:val="006A5B3C"/>
    <w:rsid w:val="006A5C57"/>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7AF"/>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00"/>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76E"/>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30C9"/>
    <w:rsid w:val="006E31DA"/>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C20"/>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202"/>
    <w:rsid w:val="007122A3"/>
    <w:rsid w:val="007123C0"/>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3"/>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2260"/>
    <w:rsid w:val="007222DD"/>
    <w:rsid w:val="007223AF"/>
    <w:rsid w:val="0072254B"/>
    <w:rsid w:val="007226B6"/>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D9B"/>
    <w:rsid w:val="00727E9F"/>
    <w:rsid w:val="00727F4A"/>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3BE"/>
    <w:rsid w:val="00733417"/>
    <w:rsid w:val="00733569"/>
    <w:rsid w:val="0073361A"/>
    <w:rsid w:val="00733858"/>
    <w:rsid w:val="007338AC"/>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D2"/>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0A"/>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40"/>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E50"/>
    <w:rsid w:val="00780F3D"/>
    <w:rsid w:val="00781162"/>
    <w:rsid w:val="007812D9"/>
    <w:rsid w:val="007813C8"/>
    <w:rsid w:val="0078146E"/>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21"/>
    <w:rsid w:val="007905B9"/>
    <w:rsid w:val="00790736"/>
    <w:rsid w:val="0079073B"/>
    <w:rsid w:val="00790AB7"/>
    <w:rsid w:val="00790B52"/>
    <w:rsid w:val="00790BDC"/>
    <w:rsid w:val="00790CB4"/>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27"/>
    <w:rsid w:val="007A169D"/>
    <w:rsid w:val="007A16E9"/>
    <w:rsid w:val="007A1710"/>
    <w:rsid w:val="007A1B63"/>
    <w:rsid w:val="007A1B6C"/>
    <w:rsid w:val="007A1BB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5CB"/>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1C2"/>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C02E4"/>
    <w:rsid w:val="007C041A"/>
    <w:rsid w:val="007C0474"/>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2"/>
    <w:rsid w:val="007C1328"/>
    <w:rsid w:val="007C1389"/>
    <w:rsid w:val="007C14BD"/>
    <w:rsid w:val="007C1537"/>
    <w:rsid w:val="007C159F"/>
    <w:rsid w:val="007C17B3"/>
    <w:rsid w:val="007C17B5"/>
    <w:rsid w:val="007C1819"/>
    <w:rsid w:val="007C1840"/>
    <w:rsid w:val="007C188B"/>
    <w:rsid w:val="007C18BD"/>
    <w:rsid w:val="007C198E"/>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5A6"/>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70E"/>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DD"/>
    <w:rsid w:val="007D673F"/>
    <w:rsid w:val="007D684D"/>
    <w:rsid w:val="007D68F4"/>
    <w:rsid w:val="007D6906"/>
    <w:rsid w:val="007D6AA1"/>
    <w:rsid w:val="007D6B30"/>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AA2"/>
    <w:rsid w:val="007E2B64"/>
    <w:rsid w:val="007E2B9D"/>
    <w:rsid w:val="007E2BFB"/>
    <w:rsid w:val="007E2C4A"/>
    <w:rsid w:val="007E2D74"/>
    <w:rsid w:val="007E2F6A"/>
    <w:rsid w:val="007E3055"/>
    <w:rsid w:val="007E30A6"/>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6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6B0"/>
    <w:rsid w:val="007F0704"/>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B4"/>
    <w:rsid w:val="00803FD6"/>
    <w:rsid w:val="00803FEF"/>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58"/>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3E3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E0"/>
    <w:rsid w:val="00837542"/>
    <w:rsid w:val="008375D4"/>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25E"/>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662"/>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5F8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9DF"/>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4C"/>
    <w:rsid w:val="00865D96"/>
    <w:rsid w:val="00865DE1"/>
    <w:rsid w:val="00865F2A"/>
    <w:rsid w:val="0086608E"/>
    <w:rsid w:val="008660D2"/>
    <w:rsid w:val="00866107"/>
    <w:rsid w:val="00866328"/>
    <w:rsid w:val="00866619"/>
    <w:rsid w:val="00866A9D"/>
    <w:rsid w:val="00866B28"/>
    <w:rsid w:val="00866BD0"/>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E2"/>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507"/>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BE"/>
    <w:rsid w:val="0089100A"/>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B9"/>
    <w:rsid w:val="008955E4"/>
    <w:rsid w:val="0089564C"/>
    <w:rsid w:val="008958BA"/>
    <w:rsid w:val="008958CA"/>
    <w:rsid w:val="00895930"/>
    <w:rsid w:val="0089597C"/>
    <w:rsid w:val="00895A0C"/>
    <w:rsid w:val="00895C37"/>
    <w:rsid w:val="00895C3F"/>
    <w:rsid w:val="00895C6B"/>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CB"/>
    <w:rsid w:val="00896F42"/>
    <w:rsid w:val="00896F4C"/>
    <w:rsid w:val="00896FD8"/>
    <w:rsid w:val="00897082"/>
    <w:rsid w:val="008970F6"/>
    <w:rsid w:val="0089711E"/>
    <w:rsid w:val="00897201"/>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72B"/>
    <w:rsid w:val="008A08B2"/>
    <w:rsid w:val="008A0A46"/>
    <w:rsid w:val="008A0BE4"/>
    <w:rsid w:val="008A0E1B"/>
    <w:rsid w:val="008A0F68"/>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96"/>
    <w:rsid w:val="008A75B1"/>
    <w:rsid w:val="008A75C5"/>
    <w:rsid w:val="008A7600"/>
    <w:rsid w:val="008A764C"/>
    <w:rsid w:val="008A7669"/>
    <w:rsid w:val="008A76CB"/>
    <w:rsid w:val="008A77A3"/>
    <w:rsid w:val="008A77E6"/>
    <w:rsid w:val="008A7819"/>
    <w:rsid w:val="008A798E"/>
    <w:rsid w:val="008A79F8"/>
    <w:rsid w:val="008A7A79"/>
    <w:rsid w:val="008A7B15"/>
    <w:rsid w:val="008A7B51"/>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8BB"/>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DAA"/>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25"/>
    <w:rsid w:val="008E5577"/>
    <w:rsid w:val="008E55D3"/>
    <w:rsid w:val="008E5625"/>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24E"/>
    <w:rsid w:val="008F1415"/>
    <w:rsid w:val="008F1555"/>
    <w:rsid w:val="008F1655"/>
    <w:rsid w:val="008F1926"/>
    <w:rsid w:val="008F19C2"/>
    <w:rsid w:val="008F1A16"/>
    <w:rsid w:val="008F1A1A"/>
    <w:rsid w:val="008F1A62"/>
    <w:rsid w:val="008F1B8A"/>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40"/>
    <w:rsid w:val="00912D5A"/>
    <w:rsid w:val="00912E4E"/>
    <w:rsid w:val="00912ECA"/>
    <w:rsid w:val="00912F6D"/>
    <w:rsid w:val="00912FA4"/>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A"/>
    <w:rsid w:val="009142C7"/>
    <w:rsid w:val="009143E6"/>
    <w:rsid w:val="00914445"/>
    <w:rsid w:val="00914492"/>
    <w:rsid w:val="00914617"/>
    <w:rsid w:val="009147AE"/>
    <w:rsid w:val="009148A3"/>
    <w:rsid w:val="009149D1"/>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607"/>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908"/>
    <w:rsid w:val="00936A20"/>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474"/>
    <w:rsid w:val="0095154C"/>
    <w:rsid w:val="009515E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1"/>
    <w:rsid w:val="00955B1F"/>
    <w:rsid w:val="00955B45"/>
    <w:rsid w:val="00955C99"/>
    <w:rsid w:val="00955D2B"/>
    <w:rsid w:val="00955D6A"/>
    <w:rsid w:val="00955DD2"/>
    <w:rsid w:val="00955E25"/>
    <w:rsid w:val="00955E8D"/>
    <w:rsid w:val="00955FCC"/>
    <w:rsid w:val="00956101"/>
    <w:rsid w:val="0095631B"/>
    <w:rsid w:val="0095648E"/>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94"/>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B5"/>
    <w:rsid w:val="0097042F"/>
    <w:rsid w:val="0097043C"/>
    <w:rsid w:val="00970445"/>
    <w:rsid w:val="00970561"/>
    <w:rsid w:val="00970728"/>
    <w:rsid w:val="0097079B"/>
    <w:rsid w:val="009707BF"/>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579"/>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47E"/>
    <w:rsid w:val="00985574"/>
    <w:rsid w:val="00985850"/>
    <w:rsid w:val="00985A84"/>
    <w:rsid w:val="00985B04"/>
    <w:rsid w:val="00985B45"/>
    <w:rsid w:val="00985BA2"/>
    <w:rsid w:val="00985CA4"/>
    <w:rsid w:val="00985D6A"/>
    <w:rsid w:val="009868E1"/>
    <w:rsid w:val="009868F8"/>
    <w:rsid w:val="00986956"/>
    <w:rsid w:val="00986B31"/>
    <w:rsid w:val="00986BE6"/>
    <w:rsid w:val="00986C85"/>
    <w:rsid w:val="00986E55"/>
    <w:rsid w:val="00986EE3"/>
    <w:rsid w:val="00986F56"/>
    <w:rsid w:val="00987032"/>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87"/>
    <w:rsid w:val="009A1696"/>
    <w:rsid w:val="009A182F"/>
    <w:rsid w:val="009A18A3"/>
    <w:rsid w:val="009A1AD5"/>
    <w:rsid w:val="009A1D4D"/>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3F7"/>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23"/>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E4"/>
    <w:rsid w:val="009B5821"/>
    <w:rsid w:val="009B5993"/>
    <w:rsid w:val="009B5B32"/>
    <w:rsid w:val="009B5E10"/>
    <w:rsid w:val="009B5EB5"/>
    <w:rsid w:val="009B5F8E"/>
    <w:rsid w:val="009B60D5"/>
    <w:rsid w:val="009B6277"/>
    <w:rsid w:val="009B6376"/>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230"/>
    <w:rsid w:val="009C54C7"/>
    <w:rsid w:val="009C56A9"/>
    <w:rsid w:val="009C5785"/>
    <w:rsid w:val="009C5874"/>
    <w:rsid w:val="009C5AD8"/>
    <w:rsid w:val="009C5B0A"/>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63"/>
    <w:rsid w:val="009C7168"/>
    <w:rsid w:val="009C7200"/>
    <w:rsid w:val="009C73C4"/>
    <w:rsid w:val="009C73D8"/>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3F2F"/>
    <w:rsid w:val="009D4064"/>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47E"/>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15B"/>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4AF"/>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0F64"/>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E9D"/>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0F4D"/>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CCF"/>
    <w:rsid w:val="00A24D09"/>
    <w:rsid w:val="00A24EF1"/>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D2A"/>
    <w:rsid w:val="00A25E3B"/>
    <w:rsid w:val="00A25E44"/>
    <w:rsid w:val="00A25FA3"/>
    <w:rsid w:val="00A26012"/>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63"/>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639"/>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9E7"/>
    <w:rsid w:val="00A47AE1"/>
    <w:rsid w:val="00A47B4B"/>
    <w:rsid w:val="00A47C47"/>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BB4"/>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1DD"/>
    <w:rsid w:val="00A57311"/>
    <w:rsid w:val="00A57396"/>
    <w:rsid w:val="00A57480"/>
    <w:rsid w:val="00A5748A"/>
    <w:rsid w:val="00A57505"/>
    <w:rsid w:val="00A575CB"/>
    <w:rsid w:val="00A5760B"/>
    <w:rsid w:val="00A5776D"/>
    <w:rsid w:val="00A57784"/>
    <w:rsid w:val="00A577FE"/>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6AF"/>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BC8"/>
    <w:rsid w:val="00A63CAE"/>
    <w:rsid w:val="00A63FAF"/>
    <w:rsid w:val="00A6410D"/>
    <w:rsid w:val="00A64196"/>
    <w:rsid w:val="00A64380"/>
    <w:rsid w:val="00A6471F"/>
    <w:rsid w:val="00A647A9"/>
    <w:rsid w:val="00A64878"/>
    <w:rsid w:val="00A648AC"/>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5E7"/>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8CB"/>
    <w:rsid w:val="00A83BF1"/>
    <w:rsid w:val="00A83C3B"/>
    <w:rsid w:val="00A83CA0"/>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3E"/>
    <w:rsid w:val="00AB0783"/>
    <w:rsid w:val="00AB08EF"/>
    <w:rsid w:val="00AB0A16"/>
    <w:rsid w:val="00AB0ADE"/>
    <w:rsid w:val="00AB0B59"/>
    <w:rsid w:val="00AB0BD1"/>
    <w:rsid w:val="00AB0CA0"/>
    <w:rsid w:val="00AB0D9A"/>
    <w:rsid w:val="00AB0DE1"/>
    <w:rsid w:val="00AB0E43"/>
    <w:rsid w:val="00AB0F88"/>
    <w:rsid w:val="00AB0FC6"/>
    <w:rsid w:val="00AB102D"/>
    <w:rsid w:val="00AB124A"/>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3D1"/>
    <w:rsid w:val="00AD547A"/>
    <w:rsid w:val="00AD54E0"/>
    <w:rsid w:val="00AD55D5"/>
    <w:rsid w:val="00AD5732"/>
    <w:rsid w:val="00AD5797"/>
    <w:rsid w:val="00AD57E1"/>
    <w:rsid w:val="00AD587B"/>
    <w:rsid w:val="00AD5A62"/>
    <w:rsid w:val="00AD5B6E"/>
    <w:rsid w:val="00AD5F7C"/>
    <w:rsid w:val="00AD601B"/>
    <w:rsid w:val="00AD615C"/>
    <w:rsid w:val="00AD619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AF8"/>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98"/>
    <w:rsid w:val="00AE7DFF"/>
    <w:rsid w:val="00AE7EC4"/>
    <w:rsid w:val="00AE7F72"/>
    <w:rsid w:val="00AF0017"/>
    <w:rsid w:val="00AF012A"/>
    <w:rsid w:val="00AF0311"/>
    <w:rsid w:val="00AF03E0"/>
    <w:rsid w:val="00AF04CF"/>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4A"/>
    <w:rsid w:val="00B04686"/>
    <w:rsid w:val="00B04923"/>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EF"/>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4A"/>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457"/>
    <w:rsid w:val="00B22472"/>
    <w:rsid w:val="00B226F3"/>
    <w:rsid w:val="00B22745"/>
    <w:rsid w:val="00B227BE"/>
    <w:rsid w:val="00B22830"/>
    <w:rsid w:val="00B2284E"/>
    <w:rsid w:val="00B2290B"/>
    <w:rsid w:val="00B22A3E"/>
    <w:rsid w:val="00B22A4A"/>
    <w:rsid w:val="00B22AA8"/>
    <w:rsid w:val="00B22CE7"/>
    <w:rsid w:val="00B22FAF"/>
    <w:rsid w:val="00B2319A"/>
    <w:rsid w:val="00B232CB"/>
    <w:rsid w:val="00B2337A"/>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DC1"/>
    <w:rsid w:val="00B26E84"/>
    <w:rsid w:val="00B26F0E"/>
    <w:rsid w:val="00B26F6A"/>
    <w:rsid w:val="00B270F7"/>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1A0"/>
    <w:rsid w:val="00B40292"/>
    <w:rsid w:val="00B402FC"/>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B61"/>
    <w:rsid w:val="00B51B9B"/>
    <w:rsid w:val="00B51C3A"/>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96C"/>
    <w:rsid w:val="00B67A24"/>
    <w:rsid w:val="00B67A76"/>
    <w:rsid w:val="00B67AA4"/>
    <w:rsid w:val="00B67B2B"/>
    <w:rsid w:val="00B67D69"/>
    <w:rsid w:val="00B67EA4"/>
    <w:rsid w:val="00B7021B"/>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7F5"/>
    <w:rsid w:val="00B7184A"/>
    <w:rsid w:val="00B71A31"/>
    <w:rsid w:val="00B71A5D"/>
    <w:rsid w:val="00B71A7C"/>
    <w:rsid w:val="00B71CCE"/>
    <w:rsid w:val="00B71D73"/>
    <w:rsid w:val="00B71E90"/>
    <w:rsid w:val="00B71F3C"/>
    <w:rsid w:val="00B720E6"/>
    <w:rsid w:val="00B7242F"/>
    <w:rsid w:val="00B7263D"/>
    <w:rsid w:val="00B7273B"/>
    <w:rsid w:val="00B727B8"/>
    <w:rsid w:val="00B72815"/>
    <w:rsid w:val="00B729EA"/>
    <w:rsid w:val="00B72B8B"/>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030"/>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59"/>
    <w:rsid w:val="00B93199"/>
    <w:rsid w:val="00B93267"/>
    <w:rsid w:val="00B932E1"/>
    <w:rsid w:val="00B93377"/>
    <w:rsid w:val="00B933B7"/>
    <w:rsid w:val="00B93630"/>
    <w:rsid w:val="00B93667"/>
    <w:rsid w:val="00B937C4"/>
    <w:rsid w:val="00B937D9"/>
    <w:rsid w:val="00B93979"/>
    <w:rsid w:val="00B93A63"/>
    <w:rsid w:val="00B93B43"/>
    <w:rsid w:val="00B93BCC"/>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89"/>
    <w:rsid w:val="00B97BAE"/>
    <w:rsid w:val="00B97F8D"/>
    <w:rsid w:val="00BA022F"/>
    <w:rsid w:val="00BA029D"/>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2B"/>
    <w:rsid w:val="00BA2773"/>
    <w:rsid w:val="00BA277B"/>
    <w:rsid w:val="00BA2794"/>
    <w:rsid w:val="00BA27D9"/>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99B"/>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69F"/>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770"/>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99"/>
    <w:rsid w:val="00BE2F61"/>
    <w:rsid w:val="00BE2F6C"/>
    <w:rsid w:val="00BE31F3"/>
    <w:rsid w:val="00BE326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87"/>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F00F7"/>
    <w:rsid w:val="00BF0245"/>
    <w:rsid w:val="00BF02E6"/>
    <w:rsid w:val="00BF032D"/>
    <w:rsid w:val="00BF03D4"/>
    <w:rsid w:val="00BF045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F76"/>
    <w:rsid w:val="00C06031"/>
    <w:rsid w:val="00C06066"/>
    <w:rsid w:val="00C06212"/>
    <w:rsid w:val="00C0635B"/>
    <w:rsid w:val="00C0648A"/>
    <w:rsid w:val="00C064B4"/>
    <w:rsid w:val="00C0667E"/>
    <w:rsid w:val="00C066EC"/>
    <w:rsid w:val="00C06789"/>
    <w:rsid w:val="00C067A4"/>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288"/>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282"/>
    <w:rsid w:val="00C21985"/>
    <w:rsid w:val="00C21A79"/>
    <w:rsid w:val="00C21D7B"/>
    <w:rsid w:val="00C21DBD"/>
    <w:rsid w:val="00C21EE4"/>
    <w:rsid w:val="00C220B8"/>
    <w:rsid w:val="00C220C9"/>
    <w:rsid w:val="00C22161"/>
    <w:rsid w:val="00C22170"/>
    <w:rsid w:val="00C22201"/>
    <w:rsid w:val="00C22305"/>
    <w:rsid w:val="00C2237E"/>
    <w:rsid w:val="00C224EC"/>
    <w:rsid w:val="00C226A2"/>
    <w:rsid w:val="00C226BE"/>
    <w:rsid w:val="00C226CE"/>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93"/>
    <w:rsid w:val="00C247E6"/>
    <w:rsid w:val="00C24975"/>
    <w:rsid w:val="00C24AC8"/>
    <w:rsid w:val="00C24EE5"/>
    <w:rsid w:val="00C250A4"/>
    <w:rsid w:val="00C250CF"/>
    <w:rsid w:val="00C25175"/>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DC"/>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39A"/>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511"/>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843"/>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2B"/>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0FA"/>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87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26"/>
    <w:rsid w:val="00C85034"/>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36"/>
    <w:rsid w:val="00C942D3"/>
    <w:rsid w:val="00C942FA"/>
    <w:rsid w:val="00C944CE"/>
    <w:rsid w:val="00C94514"/>
    <w:rsid w:val="00C94530"/>
    <w:rsid w:val="00C945E7"/>
    <w:rsid w:val="00C945EC"/>
    <w:rsid w:val="00C94A73"/>
    <w:rsid w:val="00C94B58"/>
    <w:rsid w:val="00C94BBA"/>
    <w:rsid w:val="00C94E45"/>
    <w:rsid w:val="00C94E68"/>
    <w:rsid w:val="00C94EDF"/>
    <w:rsid w:val="00C94F91"/>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7D"/>
    <w:rsid w:val="00C97AF1"/>
    <w:rsid w:val="00C97BC8"/>
    <w:rsid w:val="00C97D73"/>
    <w:rsid w:val="00C97D77"/>
    <w:rsid w:val="00C97DD6"/>
    <w:rsid w:val="00C97E4E"/>
    <w:rsid w:val="00C97EDA"/>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909"/>
    <w:rsid w:val="00CA7B90"/>
    <w:rsid w:val="00CA7C6F"/>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CD4"/>
    <w:rsid w:val="00CB7E75"/>
    <w:rsid w:val="00CB7F5F"/>
    <w:rsid w:val="00CC00B7"/>
    <w:rsid w:val="00CC0152"/>
    <w:rsid w:val="00CC0194"/>
    <w:rsid w:val="00CC034B"/>
    <w:rsid w:val="00CC0436"/>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B93"/>
    <w:rsid w:val="00CC5CDC"/>
    <w:rsid w:val="00CC5D33"/>
    <w:rsid w:val="00CC5F02"/>
    <w:rsid w:val="00CC5FE2"/>
    <w:rsid w:val="00CC606C"/>
    <w:rsid w:val="00CC60E5"/>
    <w:rsid w:val="00CC611C"/>
    <w:rsid w:val="00CC6193"/>
    <w:rsid w:val="00CC620F"/>
    <w:rsid w:val="00CC625A"/>
    <w:rsid w:val="00CC62DC"/>
    <w:rsid w:val="00CC63E9"/>
    <w:rsid w:val="00CC6933"/>
    <w:rsid w:val="00CC6AFA"/>
    <w:rsid w:val="00CC6BFA"/>
    <w:rsid w:val="00CC6DD2"/>
    <w:rsid w:val="00CC6DFD"/>
    <w:rsid w:val="00CC6E82"/>
    <w:rsid w:val="00CC7025"/>
    <w:rsid w:val="00CC7116"/>
    <w:rsid w:val="00CC728B"/>
    <w:rsid w:val="00CC7356"/>
    <w:rsid w:val="00CC74D5"/>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73B"/>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9CF"/>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C8"/>
    <w:rsid w:val="00D050BA"/>
    <w:rsid w:val="00D05198"/>
    <w:rsid w:val="00D05222"/>
    <w:rsid w:val="00D052A8"/>
    <w:rsid w:val="00D052DF"/>
    <w:rsid w:val="00D05910"/>
    <w:rsid w:val="00D05B47"/>
    <w:rsid w:val="00D05BDD"/>
    <w:rsid w:val="00D05BF8"/>
    <w:rsid w:val="00D05C61"/>
    <w:rsid w:val="00D05CA9"/>
    <w:rsid w:val="00D05F62"/>
    <w:rsid w:val="00D05FD4"/>
    <w:rsid w:val="00D06088"/>
    <w:rsid w:val="00D06347"/>
    <w:rsid w:val="00D06372"/>
    <w:rsid w:val="00D06400"/>
    <w:rsid w:val="00D0675C"/>
    <w:rsid w:val="00D06800"/>
    <w:rsid w:val="00D069ED"/>
    <w:rsid w:val="00D06B1B"/>
    <w:rsid w:val="00D06B22"/>
    <w:rsid w:val="00D06BDC"/>
    <w:rsid w:val="00D06DED"/>
    <w:rsid w:val="00D07012"/>
    <w:rsid w:val="00D0707F"/>
    <w:rsid w:val="00D070AD"/>
    <w:rsid w:val="00D073D1"/>
    <w:rsid w:val="00D074D6"/>
    <w:rsid w:val="00D0778B"/>
    <w:rsid w:val="00D078A7"/>
    <w:rsid w:val="00D078A9"/>
    <w:rsid w:val="00D078C9"/>
    <w:rsid w:val="00D0793F"/>
    <w:rsid w:val="00D07A0C"/>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13"/>
    <w:rsid w:val="00D11A5A"/>
    <w:rsid w:val="00D11A8F"/>
    <w:rsid w:val="00D11AA7"/>
    <w:rsid w:val="00D11E3D"/>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ACB"/>
    <w:rsid w:val="00D14C77"/>
    <w:rsid w:val="00D14DB0"/>
    <w:rsid w:val="00D14E61"/>
    <w:rsid w:val="00D14F1F"/>
    <w:rsid w:val="00D14FB9"/>
    <w:rsid w:val="00D15172"/>
    <w:rsid w:val="00D15229"/>
    <w:rsid w:val="00D1537F"/>
    <w:rsid w:val="00D15432"/>
    <w:rsid w:val="00D1552A"/>
    <w:rsid w:val="00D15574"/>
    <w:rsid w:val="00D15643"/>
    <w:rsid w:val="00D156C8"/>
    <w:rsid w:val="00D157AC"/>
    <w:rsid w:val="00D157DE"/>
    <w:rsid w:val="00D15820"/>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3EC"/>
    <w:rsid w:val="00D40429"/>
    <w:rsid w:val="00D404CE"/>
    <w:rsid w:val="00D4051C"/>
    <w:rsid w:val="00D40591"/>
    <w:rsid w:val="00D408D4"/>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15"/>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1EC7"/>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B1D"/>
    <w:rsid w:val="00D76C42"/>
    <w:rsid w:val="00D76D6D"/>
    <w:rsid w:val="00D76E0D"/>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3B"/>
    <w:rsid w:val="00D926A9"/>
    <w:rsid w:val="00D927E0"/>
    <w:rsid w:val="00D92825"/>
    <w:rsid w:val="00D928EF"/>
    <w:rsid w:val="00D92993"/>
    <w:rsid w:val="00D92A40"/>
    <w:rsid w:val="00D92B0D"/>
    <w:rsid w:val="00D92C9D"/>
    <w:rsid w:val="00D92CBC"/>
    <w:rsid w:val="00D92E9F"/>
    <w:rsid w:val="00D92ED7"/>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C6"/>
    <w:rsid w:val="00D93DF8"/>
    <w:rsid w:val="00D93E32"/>
    <w:rsid w:val="00D93EC6"/>
    <w:rsid w:val="00D93EF4"/>
    <w:rsid w:val="00D93F63"/>
    <w:rsid w:val="00D94095"/>
    <w:rsid w:val="00D94363"/>
    <w:rsid w:val="00D943A1"/>
    <w:rsid w:val="00D9457D"/>
    <w:rsid w:val="00D945A8"/>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37A"/>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2C8E"/>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C7B"/>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19"/>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5EF"/>
    <w:rsid w:val="00DD467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A18"/>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233"/>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88C"/>
    <w:rsid w:val="00E06977"/>
    <w:rsid w:val="00E06A62"/>
    <w:rsid w:val="00E06AA3"/>
    <w:rsid w:val="00E06AF4"/>
    <w:rsid w:val="00E06B79"/>
    <w:rsid w:val="00E06C20"/>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0B"/>
    <w:rsid w:val="00E1257D"/>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293"/>
    <w:rsid w:val="00E1533B"/>
    <w:rsid w:val="00E15352"/>
    <w:rsid w:val="00E153A7"/>
    <w:rsid w:val="00E154A1"/>
    <w:rsid w:val="00E15500"/>
    <w:rsid w:val="00E157D9"/>
    <w:rsid w:val="00E15867"/>
    <w:rsid w:val="00E15975"/>
    <w:rsid w:val="00E15B1F"/>
    <w:rsid w:val="00E15E93"/>
    <w:rsid w:val="00E15ED1"/>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4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6FDC"/>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1E"/>
    <w:rsid w:val="00E3416E"/>
    <w:rsid w:val="00E34191"/>
    <w:rsid w:val="00E341D8"/>
    <w:rsid w:val="00E34246"/>
    <w:rsid w:val="00E342AD"/>
    <w:rsid w:val="00E342B8"/>
    <w:rsid w:val="00E343B5"/>
    <w:rsid w:val="00E344A1"/>
    <w:rsid w:val="00E34619"/>
    <w:rsid w:val="00E3461D"/>
    <w:rsid w:val="00E346EA"/>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3A3"/>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81F"/>
    <w:rsid w:val="00E4697B"/>
    <w:rsid w:val="00E46A0D"/>
    <w:rsid w:val="00E46A60"/>
    <w:rsid w:val="00E46AA9"/>
    <w:rsid w:val="00E46B1A"/>
    <w:rsid w:val="00E46B32"/>
    <w:rsid w:val="00E46B6D"/>
    <w:rsid w:val="00E46CC9"/>
    <w:rsid w:val="00E46E1B"/>
    <w:rsid w:val="00E46E97"/>
    <w:rsid w:val="00E46ECC"/>
    <w:rsid w:val="00E46F7F"/>
    <w:rsid w:val="00E4746B"/>
    <w:rsid w:val="00E47615"/>
    <w:rsid w:val="00E478BB"/>
    <w:rsid w:val="00E47A95"/>
    <w:rsid w:val="00E47B73"/>
    <w:rsid w:val="00E47D5F"/>
    <w:rsid w:val="00E47D96"/>
    <w:rsid w:val="00E47F2B"/>
    <w:rsid w:val="00E47F58"/>
    <w:rsid w:val="00E47FB1"/>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29A"/>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67"/>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B0"/>
    <w:rsid w:val="00E85229"/>
    <w:rsid w:val="00E85255"/>
    <w:rsid w:val="00E85281"/>
    <w:rsid w:val="00E85314"/>
    <w:rsid w:val="00E853AC"/>
    <w:rsid w:val="00E85440"/>
    <w:rsid w:val="00E85483"/>
    <w:rsid w:val="00E8550F"/>
    <w:rsid w:val="00E8568B"/>
    <w:rsid w:val="00E856AE"/>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D8"/>
    <w:rsid w:val="00E87182"/>
    <w:rsid w:val="00E87404"/>
    <w:rsid w:val="00E874B5"/>
    <w:rsid w:val="00E875A3"/>
    <w:rsid w:val="00E877B6"/>
    <w:rsid w:val="00E87874"/>
    <w:rsid w:val="00E879F0"/>
    <w:rsid w:val="00E87A5A"/>
    <w:rsid w:val="00E87AC9"/>
    <w:rsid w:val="00E87AE6"/>
    <w:rsid w:val="00E87BC7"/>
    <w:rsid w:val="00E87EB5"/>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1E94"/>
    <w:rsid w:val="00E91EF0"/>
    <w:rsid w:val="00E91F36"/>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6C2"/>
    <w:rsid w:val="00E94713"/>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28F"/>
    <w:rsid w:val="00EA333C"/>
    <w:rsid w:val="00EA347B"/>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944"/>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C2"/>
    <w:rsid w:val="00EC356B"/>
    <w:rsid w:val="00EC36DD"/>
    <w:rsid w:val="00EC375C"/>
    <w:rsid w:val="00EC37C7"/>
    <w:rsid w:val="00EC39F6"/>
    <w:rsid w:val="00EC3BE9"/>
    <w:rsid w:val="00EC3C0D"/>
    <w:rsid w:val="00EC3D04"/>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D05"/>
    <w:rsid w:val="00ED5F0A"/>
    <w:rsid w:val="00ED5FA2"/>
    <w:rsid w:val="00ED60EB"/>
    <w:rsid w:val="00ED6100"/>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AF"/>
    <w:rsid w:val="00ED7C4B"/>
    <w:rsid w:val="00ED7CB6"/>
    <w:rsid w:val="00ED7E38"/>
    <w:rsid w:val="00ED7EF0"/>
    <w:rsid w:val="00ED7F4B"/>
    <w:rsid w:val="00ED7F82"/>
    <w:rsid w:val="00EE0188"/>
    <w:rsid w:val="00EE0309"/>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44"/>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82F"/>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F05"/>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0"/>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AAF"/>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77"/>
    <w:rsid w:val="00F22FAE"/>
    <w:rsid w:val="00F22FBF"/>
    <w:rsid w:val="00F22FC1"/>
    <w:rsid w:val="00F23075"/>
    <w:rsid w:val="00F231AA"/>
    <w:rsid w:val="00F2333A"/>
    <w:rsid w:val="00F23365"/>
    <w:rsid w:val="00F233C9"/>
    <w:rsid w:val="00F2357F"/>
    <w:rsid w:val="00F235E4"/>
    <w:rsid w:val="00F2379B"/>
    <w:rsid w:val="00F238C9"/>
    <w:rsid w:val="00F23A51"/>
    <w:rsid w:val="00F23B5F"/>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87"/>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AE"/>
    <w:rsid w:val="00F47F04"/>
    <w:rsid w:val="00F50020"/>
    <w:rsid w:val="00F50227"/>
    <w:rsid w:val="00F5029E"/>
    <w:rsid w:val="00F50346"/>
    <w:rsid w:val="00F50671"/>
    <w:rsid w:val="00F50673"/>
    <w:rsid w:val="00F50849"/>
    <w:rsid w:val="00F50886"/>
    <w:rsid w:val="00F50964"/>
    <w:rsid w:val="00F50B8F"/>
    <w:rsid w:val="00F50D2C"/>
    <w:rsid w:val="00F50EA8"/>
    <w:rsid w:val="00F51071"/>
    <w:rsid w:val="00F5112A"/>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FD"/>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68F"/>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4E"/>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2A1"/>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6D6"/>
    <w:rsid w:val="00F7670A"/>
    <w:rsid w:val="00F7670B"/>
    <w:rsid w:val="00F7673D"/>
    <w:rsid w:val="00F767FC"/>
    <w:rsid w:val="00F7681F"/>
    <w:rsid w:val="00F768E1"/>
    <w:rsid w:val="00F7695F"/>
    <w:rsid w:val="00F76A26"/>
    <w:rsid w:val="00F76AA3"/>
    <w:rsid w:val="00F76B79"/>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AC6"/>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BB0"/>
    <w:rsid w:val="00F90BE4"/>
    <w:rsid w:val="00F90C12"/>
    <w:rsid w:val="00F90C86"/>
    <w:rsid w:val="00F90D3C"/>
    <w:rsid w:val="00F90F6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910"/>
    <w:rsid w:val="00FA0A19"/>
    <w:rsid w:val="00FA0BAF"/>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40"/>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298"/>
    <w:rsid w:val="00FC0391"/>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85"/>
    <w:rsid w:val="00FC6CC0"/>
    <w:rsid w:val="00FC6D06"/>
    <w:rsid w:val="00FC6D8C"/>
    <w:rsid w:val="00FC6D94"/>
    <w:rsid w:val="00FC6E38"/>
    <w:rsid w:val="00FC706F"/>
    <w:rsid w:val="00FC70D0"/>
    <w:rsid w:val="00FC717A"/>
    <w:rsid w:val="00FC75AE"/>
    <w:rsid w:val="00FC78A2"/>
    <w:rsid w:val="00FC791E"/>
    <w:rsid w:val="00FC7A0C"/>
    <w:rsid w:val="00FC7A46"/>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713"/>
    <w:rsid w:val="00FF5ABA"/>
    <w:rsid w:val="00FF5B08"/>
    <w:rsid w:val="00FF5B0A"/>
    <w:rsid w:val="00FF5D1A"/>
    <w:rsid w:val="00FF5E4A"/>
    <w:rsid w:val="00FF6076"/>
    <w:rsid w:val="00FF609A"/>
    <w:rsid w:val="00FF60C3"/>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16F3D2A7"/>
  <w15:docId w15:val="{3C5360CF-E09A-4FF4-A3E2-658513AEA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326204"/>
    <w:pPr>
      <w:widowControl w:val="0"/>
      <w:jc w:val="both"/>
    </w:pPr>
    <w:rPr>
      <w:rFonts w:asciiTheme="minorHAnsi" w:eastAsiaTheme="minorEastAsia" w:hAnsiTheme="minorHAnsi" w:cstheme="minorBidi"/>
      <w:kern w:val="2"/>
      <w:sz w:val="21"/>
      <w:szCs w:val="22"/>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0"/>
    <w:qFormat/>
    <w:rsid w:val="00BF7CCF"/>
    <w:pPr>
      <w:keepNext/>
      <w:numPr>
        <w:numId w:val="76"/>
      </w:numPr>
      <w:spacing w:before="240" w:after="240"/>
      <w:jc w:val="both"/>
      <w:outlineLvl w:val="0"/>
    </w:pPr>
    <w:rPr>
      <w:rFonts w:ascii="Arial" w:eastAsia="黑体" w:hAnsi="Arial"/>
      <w:b/>
      <w:sz w:val="32"/>
      <w:szCs w:val="32"/>
    </w:rPr>
  </w:style>
  <w:style w:type="paragraph" w:styleId="2">
    <w:name w:val="heading 2"/>
    <w:aliases w:val="Head2A,2,H2,h2,UNDERRUBRIK 1-2,DO NOT USE_h2,h21,H2 Char,h2 Char,Sub-section,Heading Two,R2,l2,Head 2,List level 2,Sub-Heading,A,1st level heading,level 2 no toc,2nd level,Titre2,h:2,h:2app,level 2,PA Major Section,Major Section,Heading 2 Char"/>
    <w:next w:val="a1"/>
    <w:link w:val="20"/>
    <w:qFormat/>
    <w:rsid w:val="00BF7CCF"/>
    <w:pPr>
      <w:keepNext/>
      <w:numPr>
        <w:ilvl w:val="1"/>
        <w:numId w:val="76"/>
      </w:numPr>
      <w:spacing w:before="240" w:after="240"/>
      <w:jc w:val="both"/>
      <w:outlineLvl w:val="1"/>
    </w:pPr>
    <w:rPr>
      <w:rFonts w:ascii="Arial" w:eastAsia="黑体"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0"/>
    <w:qFormat/>
    <w:rsid w:val="00BF7CCF"/>
    <w:pPr>
      <w:keepNext/>
      <w:keepLines/>
      <w:numPr>
        <w:ilvl w:val="2"/>
        <w:numId w:val="76"/>
      </w:numPr>
      <w:spacing w:before="260" w:after="260" w:line="416" w:lineRule="auto"/>
      <w:outlineLvl w:val="2"/>
    </w:pPr>
    <w:rPr>
      <w:rFonts w:eastAsia="黑体"/>
      <w:bCs/>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1"/>
    <w:qFormat/>
    <w:pPr>
      <w:numPr>
        <w:ilvl w:val="0"/>
        <w:numId w:val="0"/>
      </w:numPr>
      <w:tabs>
        <w:tab w:val="num" w:pos="567"/>
      </w:tabs>
      <w:ind w:left="936" w:hanging="680"/>
      <w:outlineLvl w:val="3"/>
    </w:pPr>
    <w:rPr>
      <w:u w:color="4472C4" w:themeColor="accent5"/>
    </w:rPr>
  </w:style>
  <w:style w:type="paragraph" w:styleId="5">
    <w:name w:val="heading 5"/>
    <w:aliases w:val="h5,Heading5"/>
    <w:basedOn w:val="40"/>
    <w:next w:val="a1"/>
    <w:link w:val="50"/>
    <w:qFormat/>
    <w:pPr>
      <w:outlineLvl w:val="4"/>
    </w:pPr>
  </w:style>
  <w:style w:type="paragraph" w:styleId="6">
    <w:name w:val="heading 6"/>
    <w:basedOn w:val="H6"/>
    <w:next w:val="a1"/>
    <w:link w:val="60"/>
    <w:qFormat/>
    <w:pPr>
      <w:outlineLvl w:val="5"/>
    </w:pPr>
  </w:style>
  <w:style w:type="paragraph" w:styleId="7">
    <w:name w:val="heading 7"/>
    <w:aliases w:val="st,h7"/>
    <w:basedOn w:val="H6"/>
    <w:next w:val="a1"/>
    <w:link w:val="70"/>
    <w:qFormat/>
    <w:pPr>
      <w:outlineLvl w:val="6"/>
    </w:pPr>
  </w:style>
  <w:style w:type="paragraph" w:styleId="8">
    <w:name w:val="heading 8"/>
    <w:aliases w:val="acronym"/>
    <w:basedOn w:val="1"/>
    <w:next w:val="a1"/>
    <w:link w:val="80"/>
    <w:uiPriority w:val="99"/>
    <w:qFormat/>
    <w:pPr>
      <w:numPr>
        <w:numId w:val="0"/>
      </w:numPr>
      <w:tabs>
        <w:tab w:val="num" w:pos="1440"/>
      </w:tabs>
      <w:ind w:left="1440" w:hanging="1440"/>
      <w:outlineLvl w:val="7"/>
    </w:pPr>
  </w:style>
  <w:style w:type="paragraph" w:styleId="9">
    <w:name w:val="heading 9"/>
    <w:aliases w:val="appendix"/>
    <w:basedOn w:val="8"/>
    <w:next w:val="a1"/>
    <w:link w:val="90"/>
    <w:uiPriority w:val="99"/>
    <w:qFormat/>
    <w:pPr>
      <w:outlineLvl w:val="8"/>
    </w:pPr>
  </w:style>
  <w:style w:type="character" w:default="1" w:styleId="a2">
    <w:name w:val="Default Paragraph Font"/>
    <w:uiPriority w:val="1"/>
    <w:semiHidden/>
    <w:unhideWhenUsed/>
    <w:rsid w:val="00326204"/>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326204"/>
  </w:style>
  <w:style w:type="paragraph" w:customStyle="1" w:styleId="H6">
    <w:name w:val="H6"/>
    <w:basedOn w:val="5"/>
    <w:next w:val="a1"/>
    <w:uiPriority w:val="99"/>
    <w:qFormat/>
    <w:pPr>
      <w:ind w:left="1985" w:hanging="1985"/>
      <w:outlineLvl w:val="9"/>
    </w:pPr>
  </w:style>
  <w:style w:type="paragraph" w:styleId="a5">
    <w:name w:val="Balloon Text"/>
    <w:basedOn w:val="a1"/>
    <w:link w:val="a6"/>
    <w:rsid w:val="00BF7CCF"/>
    <w:rPr>
      <w:sz w:val="18"/>
      <w:szCs w:val="18"/>
    </w:rPr>
  </w:style>
  <w:style w:type="paragraph" w:styleId="a7">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a8"/>
    <w:qFormat/>
    <w:pPr>
      <w:spacing w:after="120"/>
    </w:pPr>
    <w:rPr>
      <w:rFonts w:ascii="Times" w:hAnsi="Times"/>
    </w:rPr>
  </w:style>
  <w:style w:type="paragraph" w:styleId="21">
    <w:name w:val="Body Text 2"/>
    <w:basedOn w:val="a1"/>
    <w:link w:val="22"/>
    <w:qFormat/>
    <w:pPr>
      <w:tabs>
        <w:tab w:val="left" w:pos="1985"/>
      </w:tabs>
    </w:pPr>
    <w:rPr>
      <w:rFonts w:ascii="Arial" w:hAnsi="Arial"/>
    </w:rPr>
  </w:style>
  <w:style w:type="paragraph" w:styleId="31">
    <w:name w:val="Body Text 3"/>
    <w:basedOn w:val="a1"/>
    <w:link w:val="32"/>
    <w:uiPriority w:val="99"/>
    <w:qFormat/>
    <w:rPr>
      <w:i/>
    </w:rPr>
  </w:style>
  <w:style w:type="paragraph" w:styleId="23">
    <w:name w:val="Body Text Indent 2"/>
    <w:basedOn w:val="a1"/>
    <w:link w:val="24"/>
    <w:qFormat/>
    <w:pPr>
      <w:tabs>
        <w:tab w:val="left" w:pos="2205"/>
      </w:tabs>
      <w:ind w:left="200"/>
    </w:pPr>
    <w:rPr>
      <w:rFonts w:eastAsia="Times New Roman"/>
      <w:lang w:val="zh-CN"/>
    </w:rPr>
  </w:style>
  <w:style w:type="paragraph" w:styleId="33">
    <w:name w:val="Body Text Indent 3"/>
    <w:basedOn w:val="a1"/>
    <w:link w:val="34"/>
    <w:qFormat/>
    <w:pPr>
      <w:ind w:left="1080"/>
    </w:pPr>
    <w:rPr>
      <w:rFonts w:eastAsia="Times New Roman"/>
    </w:rPr>
  </w:style>
  <w:style w:type="paragraph" w:styleId="a9">
    <w:name w:val="caption"/>
    <w:aliases w:val="cap,cap Char,Caption Char,Caption Char1 Char,cap Char Char1,Caption Char Char1 Char,cap Char2,cap Char2 Char Char Char,cap1,cap2,cap11,cap Char Char Char Char Char,cap Char Char Char Char Char Char,Légende-figure,Légende-figure Char,Beschrifubg"/>
    <w:basedOn w:val="a1"/>
    <w:next w:val="a1"/>
    <w:link w:val="aa"/>
    <w:qFormat/>
    <w:pPr>
      <w:spacing w:before="120" w:after="120"/>
    </w:pPr>
    <w:rPr>
      <w:b/>
      <w:bCs/>
    </w:rPr>
  </w:style>
  <w:style w:type="character" w:styleId="ab">
    <w:name w:val="annotation reference"/>
    <w:qFormat/>
    <w:rPr>
      <w:sz w:val="16"/>
      <w:szCs w:val="16"/>
    </w:rPr>
  </w:style>
  <w:style w:type="paragraph" w:styleId="ac">
    <w:name w:val="annotation text"/>
    <w:basedOn w:val="a1"/>
    <w:link w:val="ad"/>
    <w:uiPriority w:val="99"/>
    <w:qFormat/>
  </w:style>
  <w:style w:type="paragraph" w:styleId="ae">
    <w:name w:val="annotation subject"/>
    <w:basedOn w:val="ac"/>
    <w:next w:val="ac"/>
    <w:link w:val="af"/>
    <w:uiPriority w:val="99"/>
    <w:qFormat/>
    <w:rPr>
      <w:b/>
      <w:bCs/>
    </w:rPr>
  </w:style>
  <w:style w:type="paragraph" w:styleId="af0">
    <w:name w:val="Date"/>
    <w:basedOn w:val="a1"/>
    <w:next w:val="a1"/>
    <w:link w:val="af1"/>
    <w:qFormat/>
    <w:rPr>
      <w:rFonts w:eastAsia="Times New Roman"/>
      <w:lang w:eastAsia="en-GB"/>
    </w:rPr>
  </w:style>
  <w:style w:type="paragraph" w:styleId="af2">
    <w:name w:val="Document Map"/>
    <w:basedOn w:val="a1"/>
    <w:link w:val="af3"/>
    <w:uiPriority w:val="99"/>
    <w:qFormat/>
    <w:pPr>
      <w:shd w:val="clear" w:color="auto" w:fill="000080"/>
    </w:pPr>
    <w:rPr>
      <w:rFonts w:ascii="Tahoma" w:hAnsi="Tahoma"/>
    </w:rPr>
  </w:style>
  <w:style w:type="character" w:styleId="af4">
    <w:name w:val="Emphasis"/>
    <w:uiPriority w:val="20"/>
    <w:qFormat/>
    <w:rPr>
      <w:i/>
      <w:iCs/>
    </w:rPr>
  </w:style>
  <w:style w:type="character" w:styleId="af5">
    <w:name w:val="FollowedHyperlink"/>
    <w:qFormat/>
    <w:rPr>
      <w:color w:val="800080"/>
      <w:u w:val="single"/>
    </w:rPr>
  </w:style>
  <w:style w:type="paragraph" w:styleId="af6">
    <w:name w:val="footer"/>
    <w:link w:val="af7"/>
    <w:rsid w:val="00BF7CCF"/>
    <w:pPr>
      <w:tabs>
        <w:tab w:val="center" w:pos="4510"/>
        <w:tab w:val="right" w:pos="9020"/>
      </w:tabs>
    </w:pPr>
    <w:rPr>
      <w:rFonts w:ascii="Arial" w:hAnsi="Arial"/>
      <w:sz w:val="18"/>
      <w:szCs w:val="18"/>
    </w:rPr>
  </w:style>
  <w:style w:type="character" w:styleId="af8">
    <w:name w:val="footnote reference"/>
    <w:qFormat/>
    <w:rPr>
      <w:b/>
      <w:position w:val="6"/>
      <w:sz w:val="16"/>
    </w:rPr>
  </w:style>
  <w:style w:type="paragraph" w:styleId="af9">
    <w:name w:val="footnote text"/>
    <w:basedOn w:val="a1"/>
    <w:link w:val="afa"/>
    <w:uiPriority w:val="99"/>
    <w:qFormat/>
    <w:pPr>
      <w:keepLines/>
      <w:ind w:left="454" w:hanging="454"/>
    </w:pPr>
    <w:rPr>
      <w:sz w:val="16"/>
    </w:rPr>
  </w:style>
  <w:style w:type="paragraph" w:styleId="afb">
    <w:name w:val="header"/>
    <w:aliases w:val="header odd,header odd1,header odd2,header odd3,header odd4,header odd5,header odd6,header1,header2,header3,header odd11,header odd21,header odd7,header4,header odd8,header odd9,header5,header odd12,header11,header21,header odd22,header31,header,h"/>
    <w:link w:val="afc"/>
    <w:rsid w:val="00BF7CCF"/>
    <w:pPr>
      <w:tabs>
        <w:tab w:val="center" w:pos="4153"/>
        <w:tab w:val="right" w:pos="8306"/>
      </w:tabs>
      <w:snapToGrid w:val="0"/>
      <w:jc w:val="both"/>
    </w:pPr>
    <w:rPr>
      <w:rFonts w:ascii="Arial" w:hAnsi="Arial"/>
      <w:sz w:val="18"/>
      <w:szCs w:val="18"/>
    </w:rPr>
  </w:style>
  <w:style w:type="character" w:styleId="afd">
    <w:name w:val="Hyperlink"/>
    <w:uiPriority w:val="99"/>
    <w:qFormat/>
    <w:rPr>
      <w:color w:val="0000FF"/>
      <w:u w:val="single"/>
    </w:rPr>
  </w:style>
  <w:style w:type="paragraph" w:styleId="11">
    <w:name w:val="index 1"/>
    <w:basedOn w:val="a1"/>
    <w:next w:val="a1"/>
    <w:uiPriority w:val="99"/>
    <w:qFormat/>
    <w:pPr>
      <w:keepLines/>
    </w:pPr>
  </w:style>
  <w:style w:type="paragraph" w:styleId="25">
    <w:name w:val="index 2"/>
    <w:basedOn w:val="11"/>
    <w:next w:val="a1"/>
    <w:uiPriority w:val="99"/>
    <w:qFormat/>
    <w:pPr>
      <w:ind w:left="284"/>
    </w:pPr>
  </w:style>
  <w:style w:type="paragraph" w:styleId="afe">
    <w:name w:val="index heading"/>
    <w:basedOn w:val="a1"/>
    <w:next w:val="a1"/>
    <w:qFormat/>
    <w:pPr>
      <w:pBdr>
        <w:top w:val="single" w:sz="12" w:space="0" w:color="auto"/>
      </w:pBdr>
      <w:spacing w:before="360" w:after="240"/>
    </w:pPr>
    <w:rPr>
      <w:rFonts w:eastAsia="Times New Roman"/>
      <w:b/>
      <w:i/>
      <w:sz w:val="26"/>
      <w:lang w:eastAsia="en-GB"/>
    </w:rPr>
  </w:style>
  <w:style w:type="paragraph" w:styleId="aff">
    <w:name w:val="List"/>
    <w:basedOn w:val="a1"/>
    <w:link w:val="aff0"/>
    <w:uiPriority w:val="99"/>
    <w:qFormat/>
    <w:pPr>
      <w:ind w:left="568" w:hanging="284"/>
    </w:pPr>
  </w:style>
  <w:style w:type="paragraph" w:styleId="26">
    <w:name w:val="List 2"/>
    <w:basedOn w:val="aff"/>
    <w:link w:val="27"/>
    <w:uiPriority w:val="99"/>
    <w:qFormat/>
    <w:pPr>
      <w:ind w:left="851"/>
    </w:pPr>
  </w:style>
  <w:style w:type="paragraph" w:styleId="35">
    <w:name w:val="List 3"/>
    <w:basedOn w:val="26"/>
    <w:link w:val="36"/>
    <w:uiPriority w:val="99"/>
    <w:qFormat/>
    <w:pPr>
      <w:ind w:left="1135"/>
    </w:pPr>
  </w:style>
  <w:style w:type="paragraph" w:styleId="42">
    <w:name w:val="List 4"/>
    <w:basedOn w:val="35"/>
    <w:uiPriority w:val="99"/>
    <w:qFormat/>
    <w:pPr>
      <w:ind w:left="1418"/>
    </w:pPr>
  </w:style>
  <w:style w:type="paragraph" w:styleId="51">
    <w:name w:val="List 5"/>
    <w:basedOn w:val="42"/>
    <w:uiPriority w:val="99"/>
    <w:qFormat/>
    <w:pPr>
      <w:ind w:left="1702"/>
    </w:pPr>
  </w:style>
  <w:style w:type="paragraph" w:styleId="aff1">
    <w:name w:val="List Bullet"/>
    <w:basedOn w:val="aff"/>
    <w:uiPriority w:val="99"/>
    <w:qFormat/>
  </w:style>
  <w:style w:type="paragraph" w:styleId="28">
    <w:name w:val="List Bullet 2"/>
    <w:basedOn w:val="aff1"/>
    <w:uiPriority w:val="99"/>
    <w:qFormat/>
    <w:pPr>
      <w:ind w:left="851"/>
    </w:pPr>
  </w:style>
  <w:style w:type="paragraph" w:styleId="37">
    <w:name w:val="List Bullet 3"/>
    <w:basedOn w:val="28"/>
    <w:uiPriority w:val="99"/>
    <w:qFormat/>
    <w:pPr>
      <w:ind w:left="1135"/>
    </w:pPr>
  </w:style>
  <w:style w:type="paragraph" w:styleId="43">
    <w:name w:val="List Bullet 4"/>
    <w:basedOn w:val="37"/>
    <w:uiPriority w:val="99"/>
    <w:qFormat/>
    <w:pPr>
      <w:ind w:left="1418"/>
    </w:pPr>
  </w:style>
  <w:style w:type="paragraph" w:styleId="52">
    <w:name w:val="List Bullet 5"/>
    <w:basedOn w:val="43"/>
    <w:uiPriority w:val="99"/>
    <w:qFormat/>
    <w:pPr>
      <w:ind w:left="1702"/>
    </w:pPr>
  </w:style>
  <w:style w:type="paragraph" w:styleId="aff2">
    <w:name w:val="List Number"/>
    <w:basedOn w:val="aff"/>
    <w:uiPriority w:val="99"/>
    <w:qFormat/>
  </w:style>
  <w:style w:type="paragraph" w:styleId="29">
    <w:name w:val="List Number 2"/>
    <w:basedOn w:val="aff2"/>
    <w:uiPriority w:val="99"/>
    <w:qFormat/>
    <w:pPr>
      <w:ind w:left="851"/>
    </w:pPr>
  </w:style>
  <w:style w:type="paragraph" w:styleId="38">
    <w:name w:val="List Number 3"/>
    <w:basedOn w:val="a1"/>
    <w:uiPriority w:val="99"/>
    <w:semiHidden/>
    <w:unhideWhenUsed/>
    <w:qFormat/>
    <w:pPr>
      <w:tabs>
        <w:tab w:val="left" w:pos="8571"/>
      </w:tabs>
      <w:spacing w:before="120" w:after="180"/>
      <w:ind w:leftChars="400" w:left="8571" w:hangingChars="200" w:hanging="360"/>
      <w:contextualSpacing/>
    </w:pPr>
  </w:style>
  <w:style w:type="paragraph" w:styleId="4">
    <w:name w:val="List Number 4"/>
    <w:basedOn w:val="a1"/>
    <w:qFormat/>
    <w:pPr>
      <w:numPr>
        <w:numId w:val="1"/>
      </w:numPr>
      <w:tabs>
        <w:tab w:val="left" w:pos="1209"/>
      </w:tabs>
      <w:ind w:left="1209"/>
    </w:pPr>
    <w:rPr>
      <w:rFonts w:eastAsia="MS Mincho"/>
      <w:lang w:eastAsia="en-GB"/>
    </w:rPr>
  </w:style>
  <w:style w:type="paragraph" w:styleId="aff3">
    <w:name w:val="Normal (Web)"/>
    <w:basedOn w:val="a1"/>
    <w:uiPriority w:val="99"/>
    <w:unhideWhenUsed/>
    <w:qFormat/>
    <w:pPr>
      <w:spacing w:before="100" w:beforeAutospacing="1" w:after="100" w:afterAutospacing="1"/>
    </w:pPr>
  </w:style>
  <w:style w:type="character" w:styleId="aff4">
    <w:name w:val="page number"/>
    <w:basedOn w:val="a2"/>
    <w:qFormat/>
  </w:style>
  <w:style w:type="paragraph" w:styleId="aff5">
    <w:name w:val="Plain Text"/>
    <w:basedOn w:val="a1"/>
    <w:link w:val="aff6"/>
    <w:uiPriority w:val="99"/>
    <w:qFormat/>
    <w:rPr>
      <w:rFonts w:ascii="Courier New" w:eastAsia="Times New Roman" w:hAnsi="Courier New"/>
      <w:lang w:val="nb-NO" w:eastAsia="en-GB"/>
    </w:rPr>
  </w:style>
  <w:style w:type="character" w:styleId="aff7">
    <w:name w:val="Strong"/>
    <w:basedOn w:val="a2"/>
    <w:uiPriority w:val="22"/>
    <w:qFormat/>
    <w:rPr>
      <w:b/>
      <w:bCs/>
    </w:rPr>
  </w:style>
  <w:style w:type="paragraph" w:styleId="aff8">
    <w:name w:val="Subtitle"/>
    <w:basedOn w:val="a1"/>
    <w:next w:val="a1"/>
    <w:link w:val="aff9"/>
    <w:uiPriority w:val="11"/>
    <w:qFormat/>
    <w:pPr>
      <w:spacing w:after="60"/>
      <w:jc w:val="center"/>
      <w:outlineLvl w:val="1"/>
    </w:pPr>
    <w:rPr>
      <w:rFonts w:ascii="Cambria" w:hAnsi="Cambria"/>
    </w:rPr>
  </w:style>
  <w:style w:type="table" w:styleId="12">
    <w:name w:val="Table Columns 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affa">
    <w:name w:val="Table Grid"/>
    <w:aliases w:val="TableGrid"/>
    <w:basedOn w:val="a3"/>
    <w:uiPriority w:val="39"/>
    <w:qFormat/>
    <w:rsid w:val="00BF7CCF"/>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9">
    <w:name w:val="Table List 3"/>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affb">
    <w:name w:val="table of figures"/>
    <w:basedOn w:val="a7"/>
    <w:next w:val="a1"/>
    <w:uiPriority w:val="99"/>
    <w:qFormat/>
    <w:pPr>
      <w:ind w:left="1701" w:hanging="1701"/>
    </w:pPr>
    <w:rPr>
      <w:rFonts w:asciiTheme="minorHAnsi" w:hAnsiTheme="minorHAnsi"/>
      <w:b/>
    </w:rPr>
  </w:style>
  <w:style w:type="paragraph" w:styleId="affc">
    <w:name w:val="Title"/>
    <w:basedOn w:val="a1"/>
    <w:next w:val="a1"/>
    <w:link w:val="affd"/>
    <w:uiPriority w:val="10"/>
    <w:qFormat/>
    <w:pPr>
      <w:contextualSpacing/>
    </w:pPr>
    <w:rPr>
      <w:rFonts w:asciiTheme="majorHAnsi" w:eastAsiaTheme="majorEastAsia" w:hAnsiTheme="majorHAnsi" w:cstheme="majorBidi"/>
      <w:spacing w:val="-10"/>
      <w:kern w:val="28"/>
      <w:sz w:val="56"/>
      <w:szCs w:val="56"/>
    </w:rPr>
  </w:style>
  <w:style w:type="paragraph" w:styleId="13">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2a">
    <w:name w:val="toc 2"/>
    <w:basedOn w:val="13"/>
    <w:next w:val="a1"/>
    <w:uiPriority w:val="99"/>
    <w:qFormat/>
    <w:pPr>
      <w:keepNext w:val="0"/>
      <w:spacing w:before="0"/>
      <w:ind w:left="851" w:hanging="851"/>
    </w:pPr>
    <w:rPr>
      <w:sz w:val="20"/>
    </w:rPr>
  </w:style>
  <w:style w:type="paragraph" w:styleId="3a">
    <w:name w:val="toc 3"/>
    <w:basedOn w:val="2a"/>
    <w:next w:val="a1"/>
    <w:uiPriority w:val="99"/>
    <w:qFormat/>
    <w:pPr>
      <w:ind w:left="1134" w:hanging="1134"/>
    </w:pPr>
  </w:style>
  <w:style w:type="paragraph" w:styleId="44">
    <w:name w:val="toc 4"/>
    <w:basedOn w:val="3a"/>
    <w:next w:val="a1"/>
    <w:uiPriority w:val="99"/>
    <w:qFormat/>
    <w:pPr>
      <w:ind w:left="1418" w:hanging="1418"/>
    </w:pPr>
  </w:style>
  <w:style w:type="paragraph" w:styleId="53">
    <w:name w:val="toc 5"/>
    <w:basedOn w:val="44"/>
    <w:next w:val="a1"/>
    <w:uiPriority w:val="99"/>
    <w:qFormat/>
    <w:pPr>
      <w:ind w:left="1701" w:hanging="1701"/>
    </w:pPr>
  </w:style>
  <w:style w:type="paragraph" w:styleId="61">
    <w:name w:val="toc 6"/>
    <w:basedOn w:val="53"/>
    <w:next w:val="a1"/>
    <w:uiPriority w:val="99"/>
    <w:qFormat/>
    <w:pPr>
      <w:ind w:left="1985" w:hanging="1985"/>
    </w:pPr>
  </w:style>
  <w:style w:type="paragraph" w:styleId="71">
    <w:name w:val="toc 7"/>
    <w:basedOn w:val="61"/>
    <w:next w:val="a1"/>
    <w:uiPriority w:val="99"/>
    <w:qFormat/>
    <w:pPr>
      <w:ind w:left="2268" w:hanging="2268"/>
    </w:pPr>
  </w:style>
  <w:style w:type="paragraph" w:styleId="81">
    <w:name w:val="toc 8"/>
    <w:basedOn w:val="13"/>
    <w:next w:val="a1"/>
    <w:uiPriority w:val="99"/>
    <w:qFormat/>
    <w:pPr>
      <w:spacing w:before="180"/>
      <w:ind w:left="2693" w:hanging="2693"/>
    </w:pPr>
    <w:rPr>
      <w:b/>
    </w:rPr>
  </w:style>
  <w:style w:type="paragraph" w:styleId="91">
    <w:name w:val="toc 9"/>
    <w:basedOn w:val="81"/>
    <w:next w:val="a1"/>
    <w:uiPriority w:val="99"/>
    <w:qFormat/>
    <w:pPr>
      <w:ind w:left="1418" w:hanging="1418"/>
    </w:pPr>
  </w:style>
  <w:style w:type="table" w:styleId="-1">
    <w:name w:val="Colorful List Accent 1"/>
    <w:basedOn w:val="a3"/>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ff"/>
    <w:link w:val="B1Zchn"/>
    <w:qFormat/>
  </w:style>
  <w:style w:type="paragraph" w:customStyle="1" w:styleId="B2">
    <w:name w:val="B2"/>
    <w:basedOn w:val="26"/>
    <w:link w:val="B2Char"/>
    <w:qFormat/>
  </w:style>
  <w:style w:type="paragraph" w:customStyle="1" w:styleId="B3">
    <w:name w:val="B3"/>
    <w:basedOn w:val="35"/>
    <w:link w:val="B3Char"/>
    <w:uiPriority w:val="99"/>
    <w:qFormat/>
  </w:style>
  <w:style w:type="paragraph" w:customStyle="1" w:styleId="B4">
    <w:name w:val="B4"/>
    <w:basedOn w:val="42"/>
    <w:uiPriority w:val="99"/>
    <w:qFormat/>
  </w:style>
  <w:style w:type="paragraph" w:customStyle="1" w:styleId="B5">
    <w:name w:val="B5"/>
    <w:basedOn w:val="51"/>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qFormat/>
    <w:pPr>
      <w:numPr>
        <w:numId w:val="2"/>
      </w:numPr>
    </w:pPr>
  </w:style>
  <w:style w:type="paragraph" w:customStyle="1" w:styleId="text">
    <w:name w:val="text"/>
    <w:basedOn w:val="a1"/>
    <w:link w:val="textChar"/>
    <w:qFormat/>
    <w:pPr>
      <w:spacing w:after="240"/>
    </w:pPr>
  </w:style>
  <w:style w:type="paragraph" w:customStyle="1" w:styleId="Equation">
    <w:name w:val="Equation"/>
    <w:basedOn w:val="a1"/>
    <w:next w:val="a1"/>
    <w:qFormat/>
    <w:pPr>
      <w:tabs>
        <w:tab w:val="right" w:pos="10206"/>
      </w:tabs>
      <w:spacing w:after="220"/>
      <w:ind w:left="1298"/>
    </w:pPr>
    <w:rPr>
      <w:rFonts w:ascii="Arial" w:hAnsi="Arial"/>
    </w:rPr>
  </w:style>
  <w:style w:type="paragraph" w:customStyle="1" w:styleId="00BodyText">
    <w:name w:val="00 BodyText"/>
    <w:basedOn w:val="a1"/>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10">
    <w:name w:val="标题 1 字符"/>
    <w:aliases w:val="NMP Heading 1 字符,H1 字符,h11 字符,h12 字符,h13 字符,h14 字符,h15 字符,h16 字符,app heading 1 字符,l1 字符,Memo Heading 1 字符,Heading 1_a 字符,heading 1 字符,h17 字符,h111 字符,h121 字符,h131 字符,h141 字符,h151 字符,h161 字符,h18 字符,h112 字符,h122 字符,h132 字符,h142 字符,h152 字符,h162 字符"/>
    <w:link w:val="1"/>
    <w:qFormat/>
    <w:rPr>
      <w:rFonts w:ascii="Arial" w:eastAsia="黑体" w:hAnsi="Arial"/>
      <w:b/>
      <w:sz w:val="32"/>
      <w:szCs w:val="32"/>
    </w:rPr>
  </w:style>
  <w:style w:type="character" w:customStyle="1" w:styleId="20">
    <w:name w:val="标题 2 字符"/>
    <w:aliases w:val="Head2A 字符,2 字符,H2 字符,h2 字符,UNDERRUBRIK 1-2 字符,DO NOT USE_h2 字符,h21 字符,H2 Char 字符,h2 Char 字符,Sub-section 字符,Heading Two 字符,R2 字符,l2 字符,Head 2 字符,List level 2 字符,Sub-Heading 字符,A 字符,1st level heading 字符,level 2 no toc 字符,2nd level 字符,Titre2 字符"/>
    <w:link w:val="2"/>
    <w:qFormat/>
    <w:rPr>
      <w:rFonts w:ascii="Arial" w:eastAsia="黑体" w:hAnsi="Arial"/>
      <w:sz w:val="24"/>
      <w:szCs w:val="24"/>
    </w:rPr>
  </w:style>
  <w:style w:type="character" w:customStyle="1" w:styleId="30">
    <w:name w:val="标题 3 字符"/>
    <w:aliases w:val="no break 字符,H3 字符,Underrubrik2 字符,h3 字符,Memo Heading 3 字符,hello 字符,Titre 3 Car 字符,no break Car 字符,H3 Car 字符,Underrubrik2 Car 字符,h3 Car 字符,Memo Heading 3 Car 字符,hello Car 字符,Heading 3 Char Car 字符,no break Char Car 字符,H3 Char Car 字符,h3 Char Car 字符"/>
    <w:link w:val="3"/>
    <w:qFormat/>
    <w:rsid w:val="000B6680"/>
    <w:rPr>
      <w:rFonts w:ascii="Times New Roman" w:eastAsia="黑体" w:hAnsi="Times New Roman"/>
      <w:bCs/>
      <w:snapToGrid w:val="0"/>
      <w:kern w:val="2"/>
      <w:sz w:val="24"/>
      <w:szCs w:val="32"/>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标题3a 字符"/>
    <w:link w:val="40"/>
    <w:qFormat/>
    <w:rPr>
      <w:rFonts w:ascii="Times New Roman" w:eastAsia="黑体" w:hAnsi="Times New Roman"/>
      <w:bCs/>
      <w:snapToGrid w:val="0"/>
      <w:kern w:val="2"/>
      <w:sz w:val="24"/>
      <w:szCs w:val="32"/>
      <w:u w:color="4472C4" w:themeColor="accent5"/>
    </w:rPr>
  </w:style>
  <w:style w:type="character" w:customStyle="1" w:styleId="50">
    <w:name w:val="标题 5 字符"/>
    <w:aliases w:val="h5 字符,Heading5 字符"/>
    <w:link w:val="5"/>
    <w:qFormat/>
    <w:rPr>
      <w:rFonts w:ascii="Times New Roman" w:eastAsia="黑体"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e">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
    <w:basedOn w:val="a1"/>
    <w:link w:val="14"/>
    <w:uiPriority w:val="34"/>
    <w:qFormat/>
    <w:rsid w:val="00BF7CCF"/>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aff9">
    <w:name w:val="副标题 字符"/>
    <w:link w:val="aff8"/>
    <w:uiPriority w:val="11"/>
    <w:qFormat/>
    <w:rPr>
      <w:rFonts w:ascii="Cambria" w:eastAsia="Times New Roman" w:hAnsi="Cambria" w:cs="Times New Roman"/>
      <w:sz w:val="24"/>
      <w:szCs w:val="24"/>
      <w:lang w:val="en-GB"/>
    </w:rPr>
  </w:style>
  <w:style w:type="paragraph" w:customStyle="1" w:styleId="15">
    <w:name w:val="修订1"/>
    <w:hidden/>
    <w:uiPriority w:val="99"/>
    <w:semiHidden/>
    <w:qFormat/>
    <w:pPr>
      <w:spacing w:line="288" w:lineRule="auto"/>
      <w:jc w:val="both"/>
    </w:pPr>
    <w:rPr>
      <w:rFonts w:ascii="Times New Roman" w:hAnsi="Times New Roman"/>
      <w:lang w:val="en-GB" w:eastAsia="en-US"/>
    </w:rPr>
  </w:style>
  <w:style w:type="character" w:customStyle="1" w:styleId="ad">
    <w:name w:val="批注文字 字符"/>
    <w:link w:val="ac"/>
    <w:uiPriority w:val="99"/>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Batang"/>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f">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14">
    <w:name w:val="列出段落 字符1"/>
    <w:aliases w:val="- Bullets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Bullet list 字符"/>
    <w:link w:val="affe"/>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afc">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b"/>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af">
    <w:name w:val="批注主题 字符"/>
    <w:link w:val="ae"/>
    <w:uiPriority w:val="99"/>
    <w:qFormat/>
    <w:rPr>
      <w:rFonts w:ascii="Times New Roman" w:hAnsi="Times New Roman"/>
      <w:b/>
      <w:bCs/>
      <w:lang w:eastAsia="zh-CN"/>
    </w:rPr>
  </w:style>
  <w:style w:type="character" w:customStyle="1" w:styleId="a6">
    <w:name w:val="批注框文本 字符"/>
    <w:basedOn w:val="a2"/>
    <w:link w:val="a5"/>
    <w:rsid w:val="00BF7CCF"/>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afa">
    <w:name w:val="脚注文本 字符"/>
    <w:link w:val="af9"/>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qFormat/>
    <w:pPr>
      <w:ind w:left="1701" w:hanging="567"/>
    </w:pPr>
    <w:rPr>
      <w:rFonts w:eastAsia="Times New Roman"/>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qFormat/>
    <w:pPr>
      <w:keepNext/>
      <w:keepLines/>
    </w:pPr>
    <w:rPr>
      <w:rFonts w:eastAsia="Times New Roman"/>
      <w:b/>
      <w:lang w:eastAsia="en-GB"/>
    </w:rPr>
  </w:style>
  <w:style w:type="paragraph" w:customStyle="1" w:styleId="enumlev2">
    <w:name w:val="enumlev2"/>
    <w:basedOn w:val="a1"/>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qFormat/>
    <w:pPr>
      <w:keepNext/>
      <w:keepLines/>
      <w:spacing w:before="240"/>
      <w:ind w:left="1418"/>
    </w:pPr>
    <w:rPr>
      <w:rFonts w:ascii="Arial" w:eastAsia="Times New Roman" w:hAnsi="Arial"/>
      <w:b/>
      <w:sz w:val="36"/>
      <w:lang w:eastAsia="en-GB"/>
    </w:rPr>
  </w:style>
  <w:style w:type="character" w:customStyle="1" w:styleId="af3">
    <w:name w:val="文档结构图 字符"/>
    <w:link w:val="af2"/>
    <w:uiPriority w:val="99"/>
    <w:qFormat/>
    <w:rPr>
      <w:rFonts w:ascii="Tahoma" w:hAnsi="Tahoma"/>
      <w:shd w:val="clear" w:color="auto" w:fill="000080"/>
      <w:lang w:eastAsia="en-US"/>
    </w:rPr>
  </w:style>
  <w:style w:type="character" w:customStyle="1" w:styleId="aff6">
    <w:name w:val="纯文本 字符"/>
    <w:basedOn w:val="a2"/>
    <w:link w:val="aff5"/>
    <w:uiPriority w:val="99"/>
    <w:qFormat/>
    <w:rPr>
      <w:rFonts w:ascii="Courier New" w:eastAsia="Times New Roman" w:hAnsi="Courier New"/>
      <w:lang w:val="nb-NO" w:eastAsia="en-GB"/>
    </w:rPr>
  </w:style>
  <w:style w:type="character" w:customStyle="1" w:styleId="a8">
    <w:name w:val="正文文本 字符"/>
    <w:aliases w:val="bt 字符,Corps de texte Car 字符,Corps de texte Car1 Car 字符,Corps de texte Car Car Car 字符,Corps de texte Car1 Car Car Car 字符,Corps de texte Car Car Car Car Car 字符,Corps de texte Car1 Car Car Car Car Car 字符,bt Car 字符"/>
    <w:link w:val="a7"/>
    <w:qFormat/>
    <w:rPr>
      <w:rFonts w:ascii="Times" w:hAnsi="Times"/>
      <w:szCs w:val="24"/>
      <w:lang w:eastAsia="en-US"/>
    </w:rPr>
  </w:style>
  <w:style w:type="character" w:customStyle="1" w:styleId="22">
    <w:name w:val="正文文本 2 字符"/>
    <w:link w:val="21"/>
    <w:qFormat/>
    <w:rPr>
      <w:rFonts w:ascii="Arial" w:hAnsi="Arial"/>
      <w:sz w:val="22"/>
      <w:lang w:eastAsia="en-US"/>
    </w:rPr>
  </w:style>
  <w:style w:type="character" w:customStyle="1" w:styleId="24">
    <w:name w:val="正文文本缩进 2 字符"/>
    <w:basedOn w:val="a2"/>
    <w:link w:val="23"/>
    <w:qFormat/>
    <w:rPr>
      <w:rFonts w:ascii="Times New Roman" w:eastAsia="Times New Roman" w:hAnsi="Times New Roman"/>
      <w:kern w:val="2"/>
      <w:lang w:val="zh-CN" w:eastAsia="zh-CN"/>
    </w:rPr>
  </w:style>
  <w:style w:type="character" w:customStyle="1" w:styleId="34">
    <w:name w:val="正文文本缩进 3 字符"/>
    <w:basedOn w:val="a2"/>
    <w:link w:val="33"/>
    <w:qFormat/>
    <w:rPr>
      <w:rFonts w:ascii="Times New Roman" w:eastAsia="Times New Roman" w:hAnsi="Times New Roman"/>
      <w:lang w:eastAsia="ja-JP"/>
    </w:rPr>
  </w:style>
  <w:style w:type="paragraph" w:customStyle="1" w:styleId="numberedlist">
    <w:name w:val="numbered list"/>
    <w:basedOn w:val="aff1"/>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qFormat/>
    <w:pPr>
      <w:spacing w:line="288" w:lineRule="auto"/>
      <w:jc w:val="both"/>
    </w:pPr>
    <w:rPr>
      <w:rFonts w:ascii="Arial" w:eastAsia="MS Mincho" w:hAnsi="Arial"/>
      <w:lang w:val="en-GB" w:eastAsia="en-US"/>
    </w:rPr>
  </w:style>
  <w:style w:type="paragraph" w:customStyle="1" w:styleId="TabList">
    <w:name w:val="TabList"/>
    <w:basedOn w:val="a1"/>
    <w:qFormat/>
    <w:pPr>
      <w:tabs>
        <w:tab w:val="left" w:pos="1134"/>
      </w:tabs>
    </w:pPr>
    <w:rPr>
      <w:rFonts w:eastAsia="MS Mincho"/>
      <w:lang w:eastAsia="en-GB"/>
    </w:rPr>
  </w:style>
  <w:style w:type="paragraph" w:customStyle="1" w:styleId="tabletext0">
    <w:name w:val="table text"/>
    <w:basedOn w:val="a1"/>
    <w:next w:val="table"/>
    <w:qFormat/>
    <w:rPr>
      <w:rFonts w:eastAsia="MS Mincho"/>
      <w:i/>
      <w:lang w:eastAsia="en-GB"/>
    </w:rPr>
  </w:style>
  <w:style w:type="paragraph" w:customStyle="1" w:styleId="HE">
    <w:name w:val="HE"/>
    <w:basedOn w:val="a1"/>
    <w:qFormat/>
    <w:rPr>
      <w:rFonts w:eastAsia="MS Mincho"/>
      <w:b/>
      <w:lang w:eastAsia="en-GB"/>
    </w:rPr>
  </w:style>
  <w:style w:type="paragraph" w:customStyle="1" w:styleId="berschrift1H1">
    <w:name w:val="Überschrift 1.H1"/>
    <w:basedOn w:val="a1"/>
    <w:next w:val="a1"/>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a1"/>
    <w:qFormat/>
    <w:pPr>
      <w:numPr>
        <w:numId w:val="8"/>
      </w:numPr>
      <w:spacing w:before="60" w:after="60"/>
    </w:pPr>
    <w:rPr>
      <w:rFonts w:eastAsia="MS Mincho"/>
      <w:lang w:eastAsia="en-GB"/>
    </w:rPr>
  </w:style>
  <w:style w:type="paragraph" w:customStyle="1" w:styleId="TdocHeading1">
    <w:name w:val="Tdoc_Heading_1"/>
    <w:basedOn w:val="1"/>
    <w:next w:val="a1"/>
    <w:uiPriority w:val="99"/>
    <w:qFormat/>
    <w:pPr>
      <w:numPr>
        <w:numId w:val="9"/>
      </w:numPr>
      <w:spacing w:after="0"/>
    </w:pPr>
    <w:rPr>
      <w:rFonts w:eastAsia="Times New Roman"/>
      <w:b w:val="0"/>
      <w:kern w:val="28"/>
      <w:sz w:val="24"/>
      <w:lang w:eastAsia="en-GB"/>
    </w:rPr>
  </w:style>
  <w:style w:type="character" w:customStyle="1" w:styleId="af1">
    <w:name w:val="日期 字符"/>
    <w:basedOn w:val="a2"/>
    <w:link w:val="af0"/>
    <w:qFormat/>
    <w:rPr>
      <w:rFonts w:ascii="Times New Roman" w:eastAsia="Times New Roman" w:hAnsi="Times New Roman"/>
      <w:lang w:val="en-GB" w:eastAsia="en-GB"/>
    </w:rPr>
  </w:style>
  <w:style w:type="paragraph" w:customStyle="1" w:styleId="Meetingcaption">
    <w:name w:val="Meeting caption"/>
    <w:basedOn w:val="a1"/>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a1"/>
    <w:qFormat/>
    <w:pPr>
      <w:spacing w:after="240"/>
    </w:pPr>
    <w:rPr>
      <w:rFonts w:ascii="Helvetica" w:eastAsia="Times New Roman" w:hAnsi="Helvetica"/>
      <w:lang w:eastAsia="en-GB"/>
    </w:rPr>
  </w:style>
  <w:style w:type="paragraph" w:customStyle="1" w:styleId="Cell">
    <w:name w:val="Cell"/>
    <w:basedOn w:val="a1"/>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0">
    <w:name w:val="标题 6 字符"/>
    <w:link w:val="6"/>
    <w:qFormat/>
    <w:rPr>
      <w:rFonts w:ascii="Times New Roman" w:eastAsia="黑体" w:hAnsi="Times New Roman"/>
      <w:bCs/>
      <w:snapToGrid w:val="0"/>
      <w:kern w:val="2"/>
      <w:sz w:val="24"/>
      <w:szCs w:val="32"/>
      <w:u w:color="4472C4" w:themeColor="accent5"/>
    </w:rPr>
  </w:style>
  <w:style w:type="character" w:customStyle="1" w:styleId="70">
    <w:name w:val="标题 7 字符"/>
    <w:aliases w:val="st 字符,h7 字符"/>
    <w:link w:val="7"/>
    <w:qFormat/>
    <w:rPr>
      <w:rFonts w:ascii="Times New Roman" w:eastAsia="黑体" w:hAnsi="Times New Roman"/>
      <w:bCs/>
      <w:snapToGrid w:val="0"/>
      <w:kern w:val="2"/>
      <w:sz w:val="24"/>
      <w:szCs w:val="32"/>
      <w:u w:color="4472C4" w:themeColor="accent5"/>
    </w:rPr>
  </w:style>
  <w:style w:type="character" w:customStyle="1" w:styleId="80">
    <w:name w:val="标题 8 字符"/>
    <w:aliases w:val="acronym 字符"/>
    <w:link w:val="8"/>
    <w:uiPriority w:val="99"/>
    <w:qFormat/>
    <w:rPr>
      <w:rFonts w:ascii="Arial" w:eastAsia="黑体" w:hAnsi="Arial"/>
      <w:b/>
      <w:sz w:val="32"/>
      <w:szCs w:val="32"/>
    </w:rPr>
  </w:style>
  <w:style w:type="character" w:customStyle="1" w:styleId="90">
    <w:name w:val="标题 9 字符"/>
    <w:aliases w:val="appendix 字符"/>
    <w:link w:val="9"/>
    <w:uiPriority w:val="99"/>
    <w:qFormat/>
    <w:rPr>
      <w:rFonts w:ascii="Arial" w:eastAsia="黑体" w:hAnsi="Arial"/>
      <w:b/>
      <w:sz w:val="32"/>
      <w:szCs w:val="32"/>
    </w:rPr>
  </w:style>
  <w:style w:type="character" w:customStyle="1" w:styleId="aff0">
    <w:name w:val="列表 字符"/>
    <w:link w:val="aff"/>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7">
    <w:name w:val="列表 2 字符"/>
    <w:link w:val="26"/>
    <w:uiPriority w:val="99"/>
    <w:qFormat/>
    <w:rPr>
      <w:rFonts w:ascii="Times New Roman" w:hAnsi="Times New Roman"/>
      <w:lang w:eastAsia="en-US"/>
    </w:rPr>
  </w:style>
  <w:style w:type="character" w:customStyle="1" w:styleId="36">
    <w:name w:val="列表 3 字符"/>
    <w:link w:val="35"/>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af7">
    <w:name w:val="页脚 字符"/>
    <w:link w:val="af6"/>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a1"/>
    <w:qFormat/>
    <w:pPr>
      <w:numPr>
        <w:numId w:val="11"/>
      </w:numPr>
    </w:pPr>
    <w:rPr>
      <w:rFonts w:eastAsia="MS Mincho"/>
    </w:rPr>
  </w:style>
  <w:style w:type="paragraph" w:customStyle="1" w:styleId="Comments">
    <w:name w:val="Comments"/>
    <w:basedOn w:val="a1"/>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affe"/>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affd">
    <w:name w:val="标题 字符"/>
    <w:basedOn w:val="a2"/>
    <w:link w:val="affc"/>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6">
    <w:name w:val="网格型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网格型2"/>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
    <w:name w:val="书籍标题1"/>
    <w:uiPriority w:val="33"/>
    <w:qFormat/>
    <w:rPr>
      <w:rFonts w:ascii="Times New Roman" w:eastAsia="宋体" w:hAnsi="Times New Roman" w:cs="Times New Roman"/>
      <w:b/>
      <w:bCs/>
      <w:i/>
      <w:iCs/>
      <w:spacing w:val="5"/>
    </w:rPr>
  </w:style>
  <w:style w:type="table" w:customStyle="1" w:styleId="5-11">
    <w:name w:val="눈금 표 5 어둡게 - 강조색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3"/>
      </w:numPr>
      <w:spacing w:before="60"/>
    </w:pPr>
    <w:rPr>
      <w:rFonts w:ascii="Arial" w:eastAsia="MS Mincho" w:hAnsi="Arial"/>
      <w:b/>
      <w:lang w:eastAsia="en-GB"/>
    </w:rPr>
  </w:style>
  <w:style w:type="character" w:customStyle="1" w:styleId="Char">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a2"/>
    <w:uiPriority w:val="34"/>
    <w:qFormat/>
    <w:locked/>
    <w:rPr>
      <w:rFonts w:ascii="Calibri" w:hAnsi="Calibri" w:cs="Calibri"/>
      <w:lang w:eastAsia="en-US"/>
    </w:rPr>
  </w:style>
  <w:style w:type="table" w:customStyle="1" w:styleId="TableGridLight1">
    <w:name w:val="Table Grid Light1"/>
    <w:basedOn w:val="a3"/>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aa">
    <w:name w:val="题注 字符"/>
    <w:aliases w:val="cap 字符,cap Char 字符,Caption Char 字符,Caption Char1 Char 字符,cap Char Char1 字符,Caption Char Char1 Char 字符,cap Char2 字符,cap Char2 Char Char Char 字符,cap1 字符,cap2 字符,cap11 字符,cap Char Char Char Char Char 字符,cap Char Char Char Char Char Char 字符"/>
    <w:link w:val="a9"/>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Batang"/>
    </w:rPr>
  </w:style>
  <w:style w:type="character" w:customStyle="1" w:styleId="0MaintextChar">
    <w:name w:val="0 Main text Char"/>
    <w:basedOn w:val="a2"/>
    <w:link w:val="0Maintext"/>
    <w:qFormat/>
    <w:rPr>
      <w:rFonts w:ascii="Times New Roman" w:eastAsia="Times New Roman" w:hAnsi="Times New Roman" w:cs="Batang"/>
      <w:lang w:val="en-GB" w:eastAsia="en-US"/>
    </w:rPr>
  </w:style>
  <w:style w:type="paragraph" w:customStyle="1" w:styleId="18">
    <w:name w:val="스타일1"/>
    <w:basedOn w:val="a1"/>
    <w:link w:val="1Char"/>
    <w:qFormat/>
    <w:pPr>
      <w:spacing w:before="120" w:after="180"/>
      <w:ind w:leftChars="106" w:left="212"/>
    </w:pPr>
    <w:rPr>
      <w:rFonts w:eastAsia="Malgun Gothic"/>
      <w:b/>
      <w:i/>
    </w:rPr>
  </w:style>
  <w:style w:type="character" w:customStyle="1" w:styleId="1Char">
    <w:name w:val="스타일1 Char"/>
    <w:basedOn w:val="a2"/>
    <w:link w:val="18"/>
    <w:qFormat/>
    <w:rPr>
      <w:rFonts w:ascii="Times New Roman" w:eastAsia="Malgun Gothic"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afff0">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a1"/>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a2"/>
    <w:uiPriority w:val="34"/>
    <w:qFormat/>
    <w:locked/>
    <w:rPr>
      <w:rFonts w:ascii="宋体" w:hAnsi="宋体"/>
    </w:rPr>
  </w:style>
  <w:style w:type="table" w:customStyle="1" w:styleId="TableGrid1">
    <w:name w:val="Table Grid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c">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b"/>
    <w:qFormat/>
  </w:style>
  <w:style w:type="paragraph" w:customStyle="1" w:styleId="TdocHeading2">
    <w:name w:val="Tdoc_Heading_2"/>
    <w:basedOn w:val="a1"/>
    <w:qFormat/>
    <w:rPr>
      <w:rFonts w:ascii="Times" w:eastAsia="Batang" w:hAnsi="Times"/>
    </w:rPr>
  </w:style>
  <w:style w:type="paragraph" w:customStyle="1" w:styleId="h1">
    <w:name w:val="h1"/>
    <w:basedOn w:val="a1"/>
    <w:qFormat/>
    <w:rPr>
      <w:rFonts w:ascii="Times" w:eastAsia="Batang" w:hAnsi="Times"/>
    </w:rPr>
  </w:style>
  <w:style w:type="table" w:customStyle="1" w:styleId="3b">
    <w:name w:val="网格型3"/>
    <w:basedOn w:val="a3"/>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7"/>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uiPriority w:val="34"/>
    <w:qFormat/>
    <w:pPr>
      <w:ind w:left="720"/>
      <w:contextualSpacing/>
    </w:pPr>
    <w:rPr>
      <w:rFonts w:eastAsia="Times New Roman"/>
    </w:rPr>
  </w:style>
  <w:style w:type="paragraph" w:customStyle="1" w:styleId="StatementBody">
    <w:name w:val="Statement Body"/>
    <w:basedOn w:val="a1"/>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9">
    <w:name w:val="未处理的提及1"/>
    <w:uiPriority w:val="99"/>
    <w:semiHidden/>
    <w:unhideWhenUsed/>
    <w:qFormat/>
    <w:rPr>
      <w:color w:val="808080"/>
      <w:shd w:val="clear" w:color="auto" w:fill="E6E6E6"/>
    </w:rPr>
  </w:style>
  <w:style w:type="character" w:customStyle="1" w:styleId="54">
    <w:name w:val="(文字) (文字)5"/>
    <w:semiHidden/>
    <w:qFormat/>
    <w:rPr>
      <w:rFonts w:ascii="Times New Roman" w:hAnsi="Times New Roman"/>
      <w:lang w:eastAsia="en-US"/>
    </w:rPr>
  </w:style>
  <w:style w:type="paragraph" w:customStyle="1" w:styleId="TableCell0">
    <w:name w:val="TableCell"/>
    <w:basedOn w:val="a1"/>
    <w:qFormat/>
    <w:pPr>
      <w:snapToGrid w:val="0"/>
      <w:spacing w:before="20" w:after="20"/>
    </w:pPr>
    <w:rPr>
      <w:rFonts w:eastAsia="Times New Roman"/>
    </w:rPr>
  </w:style>
  <w:style w:type="paragraph" w:customStyle="1" w:styleId="ListParagraph3">
    <w:name w:val="List Paragraph3"/>
    <w:basedOn w:val="a1"/>
    <w:qFormat/>
    <w:pPr>
      <w:ind w:left="720"/>
      <w:contextualSpacing/>
    </w:pPr>
    <w:rPr>
      <w:rFonts w:eastAsia="Times New Roman"/>
    </w:rPr>
  </w:style>
  <w:style w:type="paragraph" w:customStyle="1" w:styleId="ListParagraph2">
    <w:name w:val="List Paragraph2"/>
    <w:basedOn w:val="a1"/>
    <w:qFormat/>
    <w:pPr>
      <w:ind w:left="720"/>
      <w:contextualSpacing/>
    </w:pPr>
    <w:rPr>
      <w:rFonts w:eastAsia="Times New Roman"/>
    </w:rPr>
  </w:style>
  <w:style w:type="paragraph" w:customStyle="1" w:styleId="ListParagraph5">
    <w:name w:val="List Paragraph5"/>
    <w:basedOn w:val="a1"/>
    <w:qFormat/>
    <w:pPr>
      <w:ind w:left="720"/>
      <w:contextualSpacing/>
    </w:pPr>
    <w:rPr>
      <w:rFonts w:eastAsia="Times New Roman"/>
    </w:rPr>
  </w:style>
  <w:style w:type="paragraph" w:customStyle="1" w:styleId="ListParagraph4">
    <w:name w:val="List Paragraph4"/>
    <w:basedOn w:val="a1"/>
    <w:qFormat/>
    <w:pPr>
      <w:ind w:left="720"/>
      <w:contextualSpacing/>
    </w:pPr>
    <w:rPr>
      <w:rFonts w:eastAsia="Times New Roman"/>
    </w:rPr>
  </w:style>
  <w:style w:type="character" w:customStyle="1" w:styleId="1a">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a1"/>
    <w:qFormat/>
    <w:pPr>
      <w:tabs>
        <w:tab w:val="left" w:pos="1152"/>
      </w:tabs>
    </w:pPr>
    <w:rPr>
      <w:rFonts w:ascii="Times" w:eastAsia="MS PGothic" w:hAnsi="Times" w:cs="Times"/>
    </w:rPr>
  </w:style>
  <w:style w:type="paragraph" w:customStyle="1" w:styleId="72">
    <w:name w:val="标题 72"/>
    <w:basedOn w:val="a1"/>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a1"/>
    <w:qFormat/>
    <w:pPr>
      <w:ind w:left="720"/>
      <w:contextualSpacing/>
    </w:pPr>
    <w:rPr>
      <w:rFonts w:eastAsia="Times New Roman"/>
    </w:rPr>
  </w:style>
  <w:style w:type="paragraph" w:customStyle="1" w:styleId="ListParagraph6">
    <w:name w:val="List Paragraph6"/>
    <w:basedOn w:val="a1"/>
    <w:qFormat/>
    <w:pPr>
      <w:ind w:left="720"/>
      <w:contextualSpacing/>
    </w:pPr>
    <w:rPr>
      <w:rFonts w:eastAsia="Times New Roman"/>
    </w:rPr>
  </w:style>
  <w:style w:type="paragraph" w:customStyle="1" w:styleId="610">
    <w:name w:val="标题 61"/>
    <w:basedOn w:val="a1"/>
    <w:qFormat/>
    <w:pPr>
      <w:tabs>
        <w:tab w:val="left" w:pos="1152"/>
      </w:tabs>
    </w:pPr>
    <w:rPr>
      <w:rFonts w:ascii="Times" w:eastAsia="MS PGothic" w:hAnsi="Times" w:cs="Times"/>
    </w:rPr>
  </w:style>
  <w:style w:type="paragraph" w:customStyle="1" w:styleId="ListParagraph8">
    <w:name w:val="List Paragraph8"/>
    <w:basedOn w:val="a1"/>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qFormat/>
    <w:pPr>
      <w:keepNext w:val="0"/>
      <w:widowControl w:val="0"/>
      <w:numPr>
        <w:numId w:val="16"/>
      </w:numPr>
      <w:spacing w:after="60"/>
    </w:pPr>
    <w:rPr>
      <w:rFonts w:ascii="Helvetica" w:eastAsia="Times New Roman" w:hAnsi="Helvetica"/>
      <w:bCs/>
      <w:kern w:val="32"/>
      <w:sz w:val="28"/>
    </w:rPr>
  </w:style>
  <w:style w:type="paragraph" w:customStyle="1" w:styleId="710">
    <w:name w:val="标题 71"/>
    <w:basedOn w:val="a1"/>
    <w:qFormat/>
    <w:pPr>
      <w:tabs>
        <w:tab w:val="left" w:pos="1296"/>
      </w:tabs>
    </w:pPr>
    <w:rPr>
      <w:rFonts w:ascii="Times" w:eastAsia="MS PGothic" w:hAnsi="Times" w:cs="Times"/>
    </w:rPr>
  </w:style>
  <w:style w:type="paragraph" w:customStyle="1" w:styleId="tac0">
    <w:name w:val="tac"/>
    <w:basedOn w:val="a1"/>
    <w:qFormat/>
    <w:pPr>
      <w:keepNext/>
      <w:jc w:val="center"/>
    </w:pPr>
    <w:rPr>
      <w:rFonts w:ascii="Arial" w:hAnsi="Arial" w:cs="Arial"/>
      <w:sz w:val="18"/>
      <w:szCs w:val="18"/>
    </w:rPr>
  </w:style>
  <w:style w:type="paragraph" w:customStyle="1" w:styleId="th0">
    <w:name w:val="th"/>
    <w:basedOn w:val="a1"/>
    <w:qFormat/>
    <w:pPr>
      <w:keepNext/>
      <w:spacing w:before="60" w:after="180"/>
      <w:jc w:val="center"/>
    </w:pPr>
    <w:rPr>
      <w:rFonts w:ascii="Arial" w:hAnsi="Arial" w:cs="Arial"/>
      <w:b/>
      <w:bCs/>
    </w:rPr>
  </w:style>
  <w:style w:type="paragraph" w:customStyle="1" w:styleId="IvDbodytext">
    <w:name w:val="IvD bodytext"/>
    <w:basedOn w:val="a7"/>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a1"/>
    <w:qFormat/>
    <w:pPr>
      <w:snapToGrid w:val="0"/>
      <w:spacing w:beforeLines="50" w:before="120" w:after="100" w:afterAutospacing="1"/>
    </w:pPr>
    <w:rPr>
      <w:rFonts w:eastAsia="Batang"/>
      <w:b/>
      <w:snapToGrid w:val="0"/>
      <w:sz w:val="28"/>
    </w:rPr>
  </w:style>
  <w:style w:type="paragraph" w:customStyle="1" w:styleId="heading3">
    <w:name w:val="heading3"/>
    <w:basedOn w:val="a1"/>
    <w:qFormat/>
    <w:pPr>
      <w:keepNext/>
      <w:spacing w:before="240" w:after="60"/>
      <w:ind w:left="720" w:hanging="720"/>
    </w:pPr>
    <w:rPr>
      <w:rFonts w:ascii="Arial" w:eastAsia="MS PGothic" w:hAnsi="Arial" w:cs="Arial"/>
      <w:color w:val="000000"/>
    </w:rPr>
  </w:style>
  <w:style w:type="paragraph" w:customStyle="1" w:styleId="heading4">
    <w:name w:val="heading4"/>
    <w:basedOn w:val="a1"/>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40"/>
    <w:qFormat/>
    <w:pPr>
      <w:keepLines w:val="0"/>
      <w:tabs>
        <w:tab w:val="left" w:pos="1440"/>
      </w:tabs>
      <w:spacing w:before="240" w:after="60"/>
      <w:ind w:left="735" w:hanging="735"/>
    </w:pPr>
    <w:rPr>
      <w:rFonts w:ascii="Arial" w:eastAsia="宋体" w:hAnsi="Arial"/>
      <w:iCs/>
      <w:szCs w:val="26"/>
    </w:rPr>
  </w:style>
  <w:style w:type="paragraph" w:customStyle="1" w:styleId="4h4H4H41h41H42h42H43h43H411h411H421h421H44h">
    <w:name w:val="スタイル 見出し 4h4H4H41h41H42h42H43h43H411h411H421h421H44h..."/>
    <w:basedOn w:val="40"/>
    <w:qFormat/>
    <w:pPr>
      <w:keepLines w:val="0"/>
      <w:spacing w:before="240" w:after="60"/>
    </w:pPr>
    <w:rPr>
      <w:rFonts w:ascii="Arial" w:eastAsia="Batang" w:hAnsi="Arial"/>
      <w:iCs/>
      <w:szCs w:val="26"/>
    </w:rPr>
  </w:style>
  <w:style w:type="character" w:customStyle="1" w:styleId="1b">
    <w:name w:val="@他1"/>
    <w:uiPriority w:val="99"/>
    <w:semiHidden/>
    <w:unhideWhenUsed/>
    <w:qFormat/>
    <w:rPr>
      <w:color w:val="2B579A"/>
      <w:shd w:val="clear" w:color="auto" w:fill="E6E6E6"/>
    </w:rPr>
  </w:style>
  <w:style w:type="paragraph" w:customStyle="1" w:styleId="3c">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a1"/>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1"/>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a3"/>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c">
    <w:name w:val="列表段落 字符1"/>
    <w:uiPriority w:val="34"/>
    <w:qFormat/>
    <w:locked/>
    <w:rPr>
      <w:sz w:val="22"/>
      <w:szCs w:val="22"/>
      <w:lang w:eastAsia="en-US"/>
    </w:rPr>
  </w:style>
  <w:style w:type="character" w:customStyle="1" w:styleId="3d">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宋体"/>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qFormat/>
    <w:locked/>
    <w:rPr>
      <w:rFonts w:ascii="Times New Roman" w:hAnsi="Times New Roman" w:cs="Times New Roman"/>
      <w:sz w:val="20"/>
      <w:szCs w:val="20"/>
      <w:lang w:val="en-GB" w:eastAsia="ja-JP"/>
    </w:rPr>
  </w:style>
  <w:style w:type="character" w:customStyle="1" w:styleId="32">
    <w:name w:val="正文文本 3 字符"/>
    <w:link w:val="31"/>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d">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f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e">
    <w:name w:val="样式1"/>
    <w:basedOn w:val="3"/>
    <w:link w:val="1Char0"/>
    <w:uiPriority w:val="99"/>
    <w:qFormat/>
    <w:rPr>
      <w:rFonts w:ascii="Cambria" w:hAnsi="Cambria"/>
      <w:b/>
      <w:bCs w:val="0"/>
      <w:sz w:val="26"/>
      <w:szCs w:val="26"/>
    </w:rPr>
  </w:style>
  <w:style w:type="character" w:customStyle="1" w:styleId="1Char0">
    <w:name w:val="样式1 Char"/>
    <w:basedOn w:val="30"/>
    <w:link w:val="1e"/>
    <w:uiPriority w:val="99"/>
    <w:qFormat/>
    <w:rPr>
      <w:rFonts w:ascii="Cambria" w:eastAsia="黑体" w:hAnsi="Cambria"/>
      <w:b/>
      <w:bCs w:val="0"/>
      <w:snapToGrid w:val="0"/>
      <w:kern w:val="2"/>
      <w:sz w:val="26"/>
      <w:szCs w:val="26"/>
    </w:rPr>
  </w:style>
  <w:style w:type="paragraph" w:customStyle="1" w:styleId="List21">
    <w:name w:val="List 21"/>
    <w:basedOn w:val="affe"/>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0">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等线"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semiHidden/>
    <w:qFormat/>
  </w:style>
  <w:style w:type="paragraph" w:customStyle="1" w:styleId="910">
    <w:name w:val="目录 91"/>
    <w:basedOn w:val="810"/>
    <w:semiHidden/>
    <w:qFormat/>
    <w:pPr>
      <w:spacing w:before="180"/>
      <w:ind w:left="1418" w:hanging="1418"/>
    </w:pPr>
    <w:rPr>
      <w:b/>
    </w:rPr>
  </w:style>
  <w:style w:type="paragraph" w:customStyle="1" w:styleId="611">
    <w:name w:val="目录 61"/>
    <w:basedOn w:val="510"/>
    <w:next w:val="a1"/>
    <w:semiHidden/>
    <w:qFormat/>
  </w:style>
  <w:style w:type="paragraph" w:customStyle="1" w:styleId="711">
    <w:name w:val="目录 71"/>
    <w:basedOn w:val="611"/>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9"/>
    <w:link w:val="FiguresChar"/>
    <w:qFormat/>
    <w:pPr>
      <w:jc w:val="center"/>
    </w:pPr>
    <w:rPr>
      <w:rFonts w:ascii="Arial" w:hAnsi="Arial" w:cs="Arial"/>
      <w:bCs w:val="0"/>
      <w:lang w:eastAsia="en-GB"/>
    </w:rPr>
  </w:style>
  <w:style w:type="character" w:customStyle="1" w:styleId="FiguresChar">
    <w:name w:val="Figures Char"/>
    <w:basedOn w:val="aa"/>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5">
    <w:name w:val="修订4"/>
    <w:hidden/>
    <w:uiPriority w:val="99"/>
    <w:semiHidden/>
    <w:qFormat/>
    <w:rPr>
      <w:rFonts w:asciiTheme="minorHAnsi" w:eastAsiaTheme="minorEastAsia" w:hAnsiTheme="minorHAnsi" w:cstheme="minorBidi"/>
      <w:kern w:val="2"/>
      <w:sz w:val="21"/>
      <w:szCs w:val="22"/>
    </w:rPr>
  </w:style>
  <w:style w:type="character" w:customStyle="1" w:styleId="2d">
    <w:name w:val="@他2"/>
    <w:basedOn w:val="a2"/>
    <w:uiPriority w:val="99"/>
    <w:unhideWhenUsed/>
    <w:qFormat/>
    <w:rPr>
      <w:color w:val="2B579A"/>
      <w:shd w:val="clear" w:color="auto" w:fill="E1DFDD"/>
    </w:rPr>
  </w:style>
  <w:style w:type="paragraph" w:customStyle="1" w:styleId="a0">
    <w:name w:val="表格题注"/>
    <w:next w:val="a1"/>
    <w:rsid w:val="00BF7CCF"/>
    <w:pPr>
      <w:keepLines/>
      <w:numPr>
        <w:ilvl w:val="8"/>
        <w:numId w:val="20"/>
      </w:numPr>
      <w:spacing w:beforeLines="100"/>
      <w:ind w:left="1089" w:hanging="369"/>
      <w:jc w:val="center"/>
    </w:pPr>
    <w:rPr>
      <w:rFonts w:ascii="Arial" w:hAnsi="Arial"/>
      <w:sz w:val="18"/>
      <w:szCs w:val="18"/>
    </w:rPr>
  </w:style>
  <w:style w:type="paragraph" w:customStyle="1" w:styleId="afff2">
    <w:name w:val="表格文本"/>
    <w:rsid w:val="00BF7CCF"/>
    <w:pPr>
      <w:tabs>
        <w:tab w:val="decimal" w:pos="0"/>
      </w:tabs>
    </w:pPr>
    <w:rPr>
      <w:rFonts w:ascii="Arial" w:hAnsi="Arial"/>
      <w:noProof/>
      <w:sz w:val="21"/>
      <w:szCs w:val="21"/>
    </w:rPr>
  </w:style>
  <w:style w:type="paragraph" w:customStyle="1" w:styleId="afff3">
    <w:name w:val="表头文本"/>
    <w:rsid w:val="00BF7CCF"/>
    <w:pPr>
      <w:jc w:val="center"/>
    </w:pPr>
    <w:rPr>
      <w:rFonts w:ascii="Arial" w:hAnsi="Arial"/>
      <w:b/>
      <w:sz w:val="21"/>
      <w:szCs w:val="21"/>
    </w:rPr>
  </w:style>
  <w:style w:type="table" w:customStyle="1" w:styleId="afff4">
    <w:name w:val="表样式"/>
    <w:basedOn w:val="a3"/>
    <w:rsid w:val="00BF7CCF"/>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BF7CCF"/>
    <w:pPr>
      <w:numPr>
        <w:ilvl w:val="7"/>
        <w:numId w:val="20"/>
      </w:numPr>
      <w:spacing w:afterLines="100"/>
      <w:ind w:left="1089" w:hanging="369"/>
      <w:jc w:val="center"/>
    </w:pPr>
    <w:rPr>
      <w:rFonts w:ascii="Arial" w:hAnsi="Arial"/>
      <w:sz w:val="18"/>
      <w:szCs w:val="18"/>
    </w:rPr>
  </w:style>
  <w:style w:type="paragraph" w:customStyle="1" w:styleId="afff5">
    <w:name w:val="图样式"/>
    <w:basedOn w:val="a1"/>
    <w:rsid w:val="00BF7CCF"/>
    <w:pPr>
      <w:keepNext/>
      <w:spacing w:before="80" w:after="80"/>
      <w:jc w:val="center"/>
    </w:pPr>
  </w:style>
  <w:style w:type="paragraph" w:customStyle="1" w:styleId="afff6">
    <w:name w:val="文档标题"/>
    <w:basedOn w:val="a1"/>
    <w:rsid w:val="00BF7CCF"/>
    <w:pPr>
      <w:tabs>
        <w:tab w:val="left" w:pos="0"/>
      </w:tabs>
      <w:spacing w:before="300" w:after="300"/>
      <w:jc w:val="center"/>
    </w:pPr>
    <w:rPr>
      <w:rFonts w:ascii="Arial" w:eastAsia="黑体" w:hAnsi="Arial"/>
      <w:sz w:val="36"/>
      <w:szCs w:val="36"/>
    </w:rPr>
  </w:style>
  <w:style w:type="paragraph" w:customStyle="1" w:styleId="afff7">
    <w:name w:val="正文（首行不缩进）"/>
    <w:basedOn w:val="a1"/>
    <w:rsid w:val="00BF7CCF"/>
  </w:style>
  <w:style w:type="paragraph" w:customStyle="1" w:styleId="afff8">
    <w:name w:val="注示头"/>
    <w:basedOn w:val="a1"/>
    <w:rsid w:val="00BF7CCF"/>
    <w:pPr>
      <w:pBdr>
        <w:top w:val="single" w:sz="4" w:space="1" w:color="000000"/>
      </w:pBdr>
    </w:pPr>
    <w:rPr>
      <w:rFonts w:ascii="Arial" w:eastAsia="黑体" w:hAnsi="Arial"/>
      <w:sz w:val="18"/>
    </w:rPr>
  </w:style>
  <w:style w:type="paragraph" w:customStyle="1" w:styleId="afff9">
    <w:name w:val="注示文本"/>
    <w:basedOn w:val="a1"/>
    <w:rsid w:val="00BF7CCF"/>
    <w:pPr>
      <w:pBdr>
        <w:bottom w:val="single" w:sz="4" w:space="1" w:color="000000"/>
      </w:pBdr>
      <w:ind w:firstLine="360"/>
    </w:pPr>
    <w:rPr>
      <w:rFonts w:ascii="Arial" w:eastAsia="楷体_GB2312" w:hAnsi="Arial"/>
      <w:sz w:val="18"/>
      <w:szCs w:val="18"/>
    </w:rPr>
  </w:style>
  <w:style w:type="paragraph" w:customStyle="1" w:styleId="afffa">
    <w:name w:val="编写建议"/>
    <w:basedOn w:val="a1"/>
    <w:rsid w:val="00BF7CCF"/>
    <w:pPr>
      <w:ind w:firstLine="420"/>
    </w:pPr>
    <w:rPr>
      <w:rFonts w:ascii="Arial" w:hAnsi="Arial" w:cs="Arial"/>
      <w:i/>
      <w:color w:val="0000FF"/>
    </w:rPr>
  </w:style>
  <w:style w:type="character" w:customStyle="1" w:styleId="afffb">
    <w:name w:val="样式一"/>
    <w:basedOn w:val="a2"/>
    <w:rsid w:val="00BF7CCF"/>
    <w:rPr>
      <w:rFonts w:ascii="宋体" w:hAnsi="宋体"/>
      <w:b/>
      <w:bCs/>
      <w:color w:val="000000"/>
      <w:sz w:val="36"/>
    </w:rPr>
  </w:style>
  <w:style w:type="character" w:customStyle="1" w:styleId="afffc">
    <w:name w:val="样式二"/>
    <w:basedOn w:val="afffb"/>
    <w:rsid w:val="00BF7CCF"/>
    <w:rPr>
      <w:rFonts w:ascii="宋体" w:hAnsi="宋体"/>
      <w:b/>
      <w:bCs/>
      <w:color w:val="000000"/>
      <w:sz w:val="36"/>
    </w:rPr>
  </w:style>
  <w:style w:type="character" w:customStyle="1" w:styleId="1f">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rsid w:val="001A6B1C"/>
    <w:rPr>
      <w:color w:val="2B579A"/>
      <w:shd w:val="clear" w:color="auto" w:fill="E1DFDD"/>
    </w:rPr>
  </w:style>
  <w:style w:type="paragraph" w:customStyle="1" w:styleId="Style1">
    <w:name w:val="Style1"/>
    <w:basedOn w:val="a1"/>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e">
    <w:name w:val="批注文字 字符2"/>
    <w:uiPriority w:val="99"/>
    <w:qFormat/>
    <w:rsid w:val="002C154B"/>
    <w:rPr>
      <w:rFonts w:ascii="Times New Roman" w:hAnsi="Times New Roman"/>
      <w:lang w:val="en-GB"/>
    </w:rPr>
  </w:style>
  <w:style w:type="paragraph" w:customStyle="1" w:styleId="msonormal0">
    <w:name w:val="msonormal"/>
    <w:basedOn w:val="a1"/>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rsid w:val="002C154B"/>
    <w:rPr>
      <w:rFonts w:ascii="Times New Roman" w:hAnsi="Times New Roman"/>
      <w:lang w:val="en-GB" w:eastAsia="ja-JP"/>
    </w:rPr>
  </w:style>
  <w:style w:type="paragraph" w:styleId="afffd">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等线"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a3"/>
    <w:uiPriority w:val="49"/>
    <w:rsid w:val="002C154B"/>
    <w:rPr>
      <w:rFonts w:ascii="Times New Roman" w:eastAsia="等线"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a3"/>
    <w:uiPriority w:val="46"/>
    <w:rsid w:val="002C154B"/>
    <w:rPr>
      <w:rFonts w:ascii="Times New Roman" w:eastAsia="等线"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0">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0">
    <w:name w:val="目录 42"/>
    <w:basedOn w:val="320"/>
    <w:semiHidden/>
    <w:rsid w:val="002C154B"/>
  </w:style>
  <w:style w:type="paragraph" w:customStyle="1" w:styleId="520">
    <w:name w:val="目录 52"/>
    <w:basedOn w:val="420"/>
    <w:semiHidden/>
    <w:rsid w:val="002C154B"/>
  </w:style>
  <w:style w:type="paragraph" w:customStyle="1" w:styleId="620">
    <w:name w:val="目录 62"/>
    <w:basedOn w:val="520"/>
    <w:next w:val="a1"/>
    <w:semiHidden/>
    <w:rsid w:val="002C154B"/>
  </w:style>
  <w:style w:type="paragraph" w:customStyle="1" w:styleId="720">
    <w:name w:val="目录 72"/>
    <w:basedOn w:val="620"/>
    <w:next w:val="a1"/>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e">
    <w:name w:val="@他3"/>
    <w:basedOn w:val="a2"/>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等线" w:hAnsi="Times New Roman"/>
      <w:noProof/>
      <w:sz w:val="22"/>
      <w:lang w:eastAsia="en-US"/>
    </w:rPr>
  </w:style>
  <w:style w:type="paragraph" w:customStyle="1" w:styleId="530">
    <w:name w:val="目录 53"/>
    <w:basedOn w:val="430"/>
    <w:semiHidden/>
    <w:rsid w:val="00E1300E"/>
  </w:style>
  <w:style w:type="paragraph" w:customStyle="1" w:styleId="430">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0"/>
    <w:next w:val="a1"/>
    <w:semiHidden/>
    <w:rsid w:val="00E1300E"/>
  </w:style>
  <w:style w:type="paragraph" w:customStyle="1" w:styleId="73">
    <w:name w:val="目录 73"/>
    <w:basedOn w:val="63"/>
    <w:next w:val="a1"/>
    <w:semiHidden/>
    <w:rsid w:val="00E1300E"/>
    <w:pPr>
      <w:keepNext w:val="0"/>
      <w:spacing w:before="0"/>
      <w:ind w:left="2268" w:hanging="2268"/>
    </w:pPr>
    <w:rPr>
      <w:sz w:val="20"/>
    </w:rPr>
  </w:style>
  <w:style w:type="table" w:customStyle="1" w:styleId="4-310">
    <w:name w:val="グリッド (表) 4 - アクセント 31"/>
    <w:basedOn w:val="a3"/>
    <w:uiPriority w:val="49"/>
    <w:rsid w:val="00E1300E"/>
    <w:rPr>
      <w:rFonts w:ascii="Times New Roman" w:eastAsia="等线"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a2"/>
    <w:uiPriority w:val="99"/>
    <w:semiHidden/>
    <w:unhideWhenUsed/>
    <w:rsid w:val="00E1300E"/>
    <w:rPr>
      <w:color w:val="605E5C"/>
      <w:shd w:val="clear" w:color="auto" w:fill="E1DFDD"/>
    </w:rPr>
  </w:style>
  <w:style w:type="table" w:customStyle="1" w:styleId="1-610">
    <w:name w:val="グリッド (表) 1 淡色 - アクセント 61"/>
    <w:basedOn w:val="a3"/>
    <w:uiPriority w:val="46"/>
    <w:rsid w:val="00E1300E"/>
    <w:rPr>
      <w:rFonts w:ascii="Times New Roman" w:eastAsia="等线"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affe"/>
    <w:uiPriority w:val="99"/>
    <w:qFormat/>
    <w:rsid w:val="00E1300E"/>
    <w:pPr>
      <w:ind w:firstLineChars="0" w:firstLine="0"/>
    </w:pPr>
    <w:rPr>
      <w:b/>
    </w:rPr>
  </w:style>
  <w:style w:type="character" w:customStyle="1" w:styleId="TFChar">
    <w:name w:val="TF Char"/>
    <w:basedOn w:val="a2"/>
    <w:link w:val="TF"/>
    <w:rsid w:val="00E1300E"/>
    <w:rPr>
      <w:rFonts w:ascii="Arial" w:eastAsiaTheme="minorEastAsia" w:hAnsi="Arial" w:cstheme="minorBidi"/>
      <w:b/>
      <w:kern w:val="2"/>
      <w:sz w:val="21"/>
      <w:szCs w:val="22"/>
    </w:rPr>
  </w:style>
  <w:style w:type="paragraph" w:customStyle="1" w:styleId="3GPPHeader">
    <w:name w:val="3GPP_Header"/>
    <w:basedOn w:val="a7"/>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a2"/>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 w:type="character" w:customStyle="1" w:styleId="2f">
    <w:name w:val="未处理的提及2"/>
    <w:basedOn w:val="a2"/>
    <w:uiPriority w:val="99"/>
    <w:semiHidden/>
    <w:unhideWhenUsed/>
    <w:rsid w:val="00E15293"/>
    <w:rPr>
      <w:color w:val="605E5C"/>
      <w:shd w:val="clear" w:color="auto" w:fill="E1DFDD"/>
    </w:rPr>
  </w:style>
  <w:style w:type="character" w:customStyle="1" w:styleId="3f">
    <w:name w:val="未处理的提及3"/>
    <w:basedOn w:val="a2"/>
    <w:uiPriority w:val="99"/>
    <w:semiHidden/>
    <w:unhideWhenUsed/>
    <w:rsid w:val="002218B5"/>
    <w:rPr>
      <w:color w:val="605E5C"/>
      <w:shd w:val="clear" w:color="auto" w:fill="E1DFDD"/>
    </w:rPr>
  </w:style>
  <w:style w:type="character" w:customStyle="1" w:styleId="Mention6">
    <w:name w:val="Mention6"/>
    <w:basedOn w:val="a2"/>
    <w:uiPriority w:val="99"/>
    <w:unhideWhenUsed/>
    <w:rsid w:val="00A966E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oleObject" Target="embeddings/Microsoft_Visio_2003-2010___.vsd"/><Relationship Id="rId39" Type="http://schemas.openxmlformats.org/officeDocument/2006/relationships/hyperlink" Target="mailto:chenxiaohang@vivo.com" TargetMode="External"/><Relationship Id="rId3" Type="http://schemas.openxmlformats.org/officeDocument/2006/relationships/customXml" Target="../customXml/item3.xml"/><Relationship Id="rId21" Type="http://schemas.openxmlformats.org/officeDocument/2006/relationships/image" Target="media/image7.emf"/><Relationship Id="rId34" Type="http://schemas.openxmlformats.org/officeDocument/2006/relationships/hyperlink" Target="mailto:salvatore.talarico@intel.com" TargetMode="External"/><Relationship Id="rId42"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9.emf"/><Relationship Id="rId33" Type="http://schemas.openxmlformats.org/officeDocument/2006/relationships/image" Target="media/image15.png"/><Relationship Id="rId38" Type="http://schemas.openxmlformats.org/officeDocument/2006/relationships/hyperlink" Target="mailto:Youngsoo.yuk@nokia.com"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Microsoft_Visio___.vsdx"/><Relationship Id="rId20" Type="http://schemas.openxmlformats.org/officeDocument/2006/relationships/package" Target="embeddings/Microsoft_Visio___1.vsdx"/><Relationship Id="rId29" Type="http://schemas.openxmlformats.org/officeDocument/2006/relationships/image" Target="media/image11.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oleObject" Target="embeddings/oleObject2.bin"/><Relationship Id="rId32" Type="http://schemas.openxmlformats.org/officeDocument/2006/relationships/image" Target="media/image14.png"/><Relationship Id="rId37" Type="http://schemas.openxmlformats.org/officeDocument/2006/relationships/hyperlink" Target="mailto:ma-umehara@kddi.com" TargetMode="External"/><Relationship Id="rId40" Type="http://schemas.openxmlformats.org/officeDocument/2006/relationships/hyperlink" Target="mailto:narendar.madhavan@ericsson.com" TargetMode="External"/><Relationship Id="rId45"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8.png"/><Relationship Id="rId28" Type="http://schemas.openxmlformats.org/officeDocument/2006/relationships/package" Target="embeddings/Microsoft_Visio___2.vsdx"/><Relationship Id="rId36" Type="http://schemas.openxmlformats.org/officeDocument/2006/relationships/hyperlink" Target="mailto:hyunsoo.ko@lge.com" TargetMode="External"/><Relationship Id="rId10" Type="http://schemas.openxmlformats.org/officeDocument/2006/relationships/webSettings" Target="webSettings.xml"/><Relationship Id="rId19" Type="http://schemas.openxmlformats.org/officeDocument/2006/relationships/image" Target="media/image6.emf"/><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oleObject" Target="embeddings/oleObject1.bin"/><Relationship Id="rId27" Type="http://schemas.openxmlformats.org/officeDocument/2006/relationships/image" Target="media/image10.emf"/><Relationship Id="rId30" Type="http://schemas.openxmlformats.org/officeDocument/2006/relationships/image" Target="media/image12.png"/><Relationship Id="rId35" Type="http://schemas.openxmlformats.org/officeDocument/2006/relationships/hyperlink" Target="mailto:minwoo1.song@lge.com" TargetMode="External"/><Relationship Id="rId43"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customData xmlns="http://www.wps.cn/officeDocument/2013/wpsCustomData" xmlns:s="http://www.wps.cn/officeDocument/2013/wpsCustomData">
  <customSectProps/>
  <customShpExts>
    <customShpInfo spid="_x0000_s1026" textRotate="1"/>
  </customShpExts>
</s:customData>
</file>

<file path=customXml/item6.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5AIRPNAIUNRU-1830940522-17841</_dlc_DocId>
    <_dlc_DocIdPersistId xmlns="71c5aaf6-e6ce-465b-b873-5148d2a4c105" xsi:nil="true"/>
    <_dlc_DocIdUrl xmlns="71c5aaf6-e6ce-465b-b873-5148d2a4c105">
      <Url>https://nokia.sharepoint.com/sites/c5g/5gradio/_layouts/15/DocIdRedir.aspx?ID=5AIRPNAIUNRU-1830940522-17841</Url>
      <Description>5AIRPNAIUNRU-1830940522-17841</Description>
    </_dlc_DocIdUrl>
    <Information xmlns="3b34c8f0-1ef5-4d1e-bb66-517ce7fe7356" xsi:nil="true"/>
    <HideFromDelve xmlns="71c5aaf6-e6ce-465b-b873-5148d2a4c105">false</HideFromDelve>
    <Associated_x0020_Task xmlns="3b34c8f0-1ef5-4d1e-bb66-517ce7fe7356" xsi:nil="true"/>
  </documentManagement>
</p:properties>
</file>

<file path=customXml/itemProps1.xml><?xml version="1.0" encoding="utf-8"?>
<ds:datastoreItem xmlns:ds="http://schemas.openxmlformats.org/officeDocument/2006/customXml" ds:itemID="{CBBC033C-1EB6-44F9-A68D-42AD935EC9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8E9ACC-77FF-470D-BDAD-6AA4C6A2716B}">
  <ds:schemaRefs>
    <ds:schemaRef ds:uri="Microsoft.SharePoint.Taxonomy.ContentTypeSync"/>
  </ds:schemaRefs>
</ds:datastoreItem>
</file>

<file path=customXml/itemProps3.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4.xml><?xml version="1.0" encoding="utf-8"?>
<ds:datastoreItem xmlns:ds="http://schemas.openxmlformats.org/officeDocument/2006/customXml" ds:itemID="{CD718298-B892-494C-88DA-55AFD8744296}">
  <ds:schemaRefs>
    <ds:schemaRef ds:uri="http://schemas.microsoft.com/sharepoint/v3/contenttype/form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169</Pages>
  <Words>58698</Words>
  <Characters>334581</Characters>
  <Application>Microsoft Office Word</Application>
  <DocSecurity>0</DocSecurity>
  <Lines>2788</Lines>
  <Paragraphs>784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392495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张帅（Shuai Zhang6）</cp:lastModifiedBy>
  <cp:revision>13</cp:revision>
  <cp:lastPrinted>2014-11-07T02:38:00Z</cp:lastPrinted>
  <dcterms:created xsi:type="dcterms:W3CDTF">2022-10-13T02:02:00Z</dcterms:created>
  <dcterms:modified xsi:type="dcterms:W3CDTF">2022-10-13T03:10:00Z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0x010100F72F5225BF40E546BD513D0BB4BDDD33</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readonly">
    <vt:lpwstr/>
  </property>
  <property fmtid="{D5CDD505-2E9C-101B-9397-08002B2CF9AE}" pid="36" name="_change">
    <vt:lpwstr/>
  </property>
  <property fmtid="{D5CDD505-2E9C-101B-9397-08002B2CF9AE}" pid="37" name="_full-control">
    <vt:lpwstr/>
  </property>
  <property fmtid="{D5CDD505-2E9C-101B-9397-08002B2CF9AE}" pid="38" name="sflag">
    <vt:lpwstr>1661146630</vt:lpwstr>
  </property>
  <property fmtid="{D5CDD505-2E9C-101B-9397-08002B2CF9AE}" pid="39" name="_dlc_DocIdItemGuid">
    <vt:lpwstr>94e2466e-ba2d-4ea6-b8c8-60e5f7b06f38</vt:lpwstr>
  </property>
</Properties>
</file>