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lastRenderedPageBreak/>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w:t>
            </w:r>
            <w:r w:rsidRPr="009B7BF5">
              <w:lastRenderedPageBreak/>
              <w:t>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lastRenderedPageBreak/>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w:t>
            </w:r>
            <w:r w:rsidRPr="00676280">
              <w:rPr>
                <w:bCs/>
                <w:iCs/>
              </w:rPr>
              <w:lastRenderedPageBreak/>
              <w:t>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lastRenderedPageBreak/>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lastRenderedPageBreak/>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lastRenderedPageBreak/>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8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w:t>
            </w:r>
            <w:r w:rsidRPr="009B7BF5">
              <w:rPr>
                <w:bCs/>
                <w:iCs/>
              </w:rPr>
              <w:lastRenderedPageBreak/>
              <w:t>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lastRenderedPageBreak/>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w:t>
            </w:r>
            <w:r w:rsidRPr="009B7BF5">
              <w:rPr>
                <w:rFonts w:eastAsia="Calibri"/>
                <w:b/>
                <w:iCs/>
              </w:rPr>
              <w:lastRenderedPageBreak/>
              <w:t>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lastRenderedPageBreak/>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lastRenderedPageBreak/>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lastRenderedPageBreak/>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w:t>
            </w:r>
            <w:r>
              <w:lastRenderedPageBreak/>
              <w:t>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 xml:space="preserve">Regarding the proposed ‘dynamic TDD UL/DL assignment’, the algorithm of </w:t>
            </w:r>
            <w:r>
              <w:rPr>
                <w:bCs/>
              </w:rPr>
              <w:lastRenderedPageBreak/>
              <w:t>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lastRenderedPageBreak/>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8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8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the analog beams of the a</w:t>
            </w:r>
            <w:proofErr w:type="spellStart"/>
            <w:r w:rsidR="00631FBE" w:rsidRPr="003A0BA9">
              <w:rPr>
                <w:bCs/>
              </w:rPr>
              <w:t>ggressor</w:t>
            </w:r>
            <w:proofErr w:type="spellEnd"/>
            <w:r w:rsidR="00631FBE" w:rsidRPr="003A0BA9">
              <w:rPr>
                <w:bCs/>
              </w:rPr>
              <w:t xml:space="preserve"> </w:t>
            </w:r>
            <w:proofErr w:type="spellStart"/>
            <w:r w:rsidR="00631FBE" w:rsidRPr="003A0BA9">
              <w:rPr>
                <w:bCs/>
              </w:rPr>
              <w:t>gNB</w:t>
            </w:r>
            <w:proofErr w:type="spellEnd"/>
            <w:r w:rsidR="00631FBE" w:rsidRPr="003A0BA9">
              <w:rPr>
                <w:bCs/>
              </w:rPr>
              <w:t xml:space="preserve"> and the victim </w:t>
            </w:r>
            <w:proofErr w:type="spellStart"/>
            <w:r w:rsidR="00631FBE" w:rsidRPr="003A0BA9">
              <w:rPr>
                <w:bCs/>
              </w:rPr>
              <w:t>gNB</w:t>
            </w:r>
            <w:proofErr w:type="spellEnd"/>
            <w:r w:rsidR="00631FBE"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r w:rsidR="00631FBE" w:rsidRPr="003A0BA9">
              <w:rPr>
                <w:bCs/>
                <w:lang w:val="sv-SE"/>
              </w:rPr>
              <w:t>gNB</w:t>
            </w:r>
            <w:proofErr w:type="spellEnd"/>
            <w:r w:rsidR="00631FBE" w:rsidRPr="003A0BA9">
              <w:rPr>
                <w:bCs/>
                <w:lang w:val="sv-SE"/>
              </w:rPr>
              <w:t>,</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76"/>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8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w:t>
            </w:r>
            <w:r w:rsidRPr="003A0BA9">
              <w:rPr>
                <w:i/>
              </w:rPr>
              <w:lastRenderedPageBreak/>
              <w:t xml:space="preserve">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w:t>
            </w:r>
            <w:proofErr w:type="spellStart"/>
            <w:r w:rsidR="0074539A" w:rsidRPr="003A0BA9">
              <w:rPr>
                <w:i/>
              </w:rPr>
              <w:t>ictim</w:t>
            </w:r>
            <w:proofErr w:type="spellEnd"/>
            <w:r w:rsidR="0074539A" w:rsidRPr="003A0BA9">
              <w:rPr>
                <w:i/>
              </w:rPr>
              <w:t xml:space="preserve">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lastRenderedPageBreak/>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lastRenderedPageBreak/>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lastRenderedPageBreak/>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w:t>
            </w:r>
            <w:r w:rsidRPr="003A0BA9">
              <w:rPr>
                <w:b/>
                <w:i/>
              </w:rPr>
              <w:lastRenderedPageBreak/>
              <w:t>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lastRenderedPageBreak/>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lastRenderedPageBreak/>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proofErr w:type="gramStart"/>
      <w:r w:rsidR="003339F4" w:rsidRPr="0060687D">
        <w:rPr>
          <w:bCs/>
        </w:rPr>
        <w:t>small scale</w:t>
      </w:r>
      <w:proofErr w:type="gramEnd"/>
      <w:r w:rsidR="003339F4" w:rsidRPr="0060687D">
        <w:rPr>
          <w:bCs/>
        </w:rPr>
        <w:t xml:space="preserv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lastRenderedPageBreak/>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w:t>
            </w:r>
            <w:r>
              <w:lastRenderedPageBreak/>
              <w:t xml:space="preserve">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lastRenderedPageBreak/>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w:t>
            </w:r>
            <w:r>
              <w:rPr>
                <w:bCs/>
              </w:rPr>
              <w:lastRenderedPageBreak/>
              <w:t xml:space="preserve">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lastRenderedPageBreak/>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w:t>
            </w:r>
            <w:proofErr w:type="gramStart"/>
            <w:r w:rsidR="00595D24">
              <w:rPr>
                <w:iCs/>
                <w:szCs w:val="21"/>
              </w:rPr>
              <w:t>e.g.</w:t>
            </w:r>
            <w:proofErr w:type="gramEnd"/>
            <w:r w:rsidR="00595D24">
              <w:rPr>
                <w:iCs/>
                <w:szCs w:val="21"/>
              </w:rPr>
              <w:t xml:space="preserve">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lastRenderedPageBreak/>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lastRenderedPageBreak/>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r w:rsidR="001F0FB1" w:rsidRPr="003A0BA9">
        <w:rPr>
          <w:bCs/>
          <w:lang w:val="sv-SE"/>
        </w:rPr>
        <w:t>gNB</w:t>
      </w:r>
      <w:proofErr w:type="spellEnd"/>
      <w:r w:rsidR="001F0FB1" w:rsidRPr="003A0BA9">
        <w:rPr>
          <w:bCs/>
          <w:lang w:val="sv-SE"/>
        </w:rPr>
        <w:t>,</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r w:rsidR="001235AB" w:rsidRPr="003A0BA9">
              <w:rPr>
                <w:bCs/>
                <w:lang w:val="sv-SE"/>
              </w:rPr>
              <w:t>gNB</w:t>
            </w:r>
            <w:proofErr w:type="spellEnd"/>
            <w:r w:rsidR="001235AB" w:rsidRPr="003A0BA9">
              <w:rPr>
                <w:bCs/>
                <w:lang w:val="sv-SE"/>
              </w:rPr>
              <w:t>,</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spellStart"/>
            <w:r w:rsidR="00F0249A" w:rsidRPr="003A0BA9">
              <w:rPr>
                <w:bCs/>
                <w:lang w:val="sv-SE"/>
              </w:rPr>
              <w:t>gNB</w:t>
            </w:r>
            <w:proofErr w:type="spellEnd"/>
            <w:r w:rsidR="00F0249A" w:rsidRPr="003A0BA9">
              <w:rPr>
                <w:bCs/>
                <w:lang w:val="sv-SE"/>
              </w:rPr>
              <w:t>,</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 xml:space="preserve">UE-UE </w:t>
            </w:r>
            <w:r w:rsidR="005956CF" w:rsidRPr="0060687D">
              <w:rPr>
                <w:bCs/>
              </w:rPr>
              <w:lastRenderedPageBreak/>
              <w:t>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Heading3"/>
      </w:pPr>
      <w:r>
        <w:t>2nd Round Proposals</w:t>
      </w:r>
      <w:r w:rsidR="0003232A">
        <w:t xml:space="preserve"> (Open)</w:t>
      </w:r>
    </w:p>
    <w:p w14:paraId="23A8F4F7" w14:textId="0927C10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w:t>
            </w:r>
            <w:r w:rsidRPr="002A6619">
              <w:rPr>
                <w:bCs/>
              </w:rPr>
              <w:lastRenderedPageBreak/>
              <w:t>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w:t>
            </w:r>
            <w:r w:rsidR="00903CED">
              <w:lastRenderedPageBreak/>
              <w:t xml:space="preserve">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000000" w:rsidP="007936D8">
            <w:pPr>
              <w:pStyle w:val="ListParagraph"/>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rPr>
                <w:szCs w:val="21"/>
              </w:rPr>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r w:rsidR="007936D8">
              <w:rPr>
                <w:szCs w:val="21"/>
              </w:rPr>
              <w:t>.</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szCs w:val="21"/>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szCs w:val="21"/>
              </w:rPr>
            </w:pPr>
            <m:oMath>
              <m:sSubSup>
                <m:sSubSupPr>
                  <m:ctrlPr>
                    <w:del w:id="403" w:author="Samsung" w:date="2022-10-12T13:58:00Z">
                      <w:rPr>
                        <w:rFonts w:ascii="Cambria Math" w:hAnsi="Cambria Math"/>
                        <w:szCs w:val="21"/>
                      </w:rPr>
                    </w:del>
                  </m:ctrlPr>
                </m:sSubSupPr>
                <m:e>
                  <m:r>
                    <w:del w:id="404" w:author="Samsung" w:date="2022-10-12T13:58:00Z">
                      <m:rPr>
                        <m:sty m:val="p"/>
                      </m:rPr>
                      <w:rPr>
                        <w:rFonts w:ascii="Cambria Math" w:hAnsi="Cambria Math"/>
                        <w:szCs w:val="21"/>
                      </w:rPr>
                      <m:t>α</m:t>
                    </w:del>
                  </m:r>
                </m:e>
                <m:sub>
                  <m:r>
                    <w:del w:id="405" w:author="Samsung" w:date="2022-10-12T13:58:00Z">
                      <m:rPr>
                        <m:sty m:val="p"/>
                      </m:rPr>
                      <w:rPr>
                        <w:rFonts w:ascii="Cambria Math" w:hAnsi="Cambria Math"/>
                        <w:szCs w:val="21"/>
                      </w:rPr>
                      <m:t>SI</m:t>
                    </w:del>
                  </m:r>
                </m:sub>
                <m:sup/>
              </m:sSubSup>
              <m:r>
                <w:del w:id="406" w:author="Samsung" w:date="2022-10-12T13:58:00Z">
                  <m:rPr>
                    <m:sty m:val="p"/>
                  </m:rPr>
                  <w:rPr>
                    <w:rFonts w:ascii="Cambria Math" w:hAnsi="Cambria Math"/>
                    <w:szCs w:val="21"/>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szCs w:val="21"/>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szCs w:val="21"/>
                          </w:rPr>
                        </w:ins>
                      </m:ctrlPr>
                    </m:sSubSupPr>
                    <m:e>
                      <m:r>
                        <w:ins w:id="458" w:author="Samsung" w:date="2022-10-12T13:58:00Z">
                          <m:rPr>
                            <m:sty m:val="p"/>
                          </m:rPr>
                          <w:rPr>
                            <w:rFonts w:ascii="Cambria Math" w:hAnsi="Cambria Math"/>
                            <w:szCs w:val="21"/>
                          </w:rPr>
                          <m:t>α</m:t>
                        </w:ins>
                      </m:r>
                    </m:e>
                    <m:sub>
                      <m:r>
                        <w:ins w:id="459" w:author="Samsung" w:date="2022-10-12T13:58:00Z">
                          <m:rPr>
                            <m:sty m:val="p"/>
                          </m:rPr>
                          <w:rPr>
                            <w:rFonts w:ascii="Cambria Math" w:hAnsi="Cambria Math"/>
                            <w:szCs w:val="21"/>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48.05pt;height:228.1pt;mso-width-percent:0;mso-height-percent:0;mso-width-percent:0;mso-height-percent:0" o:ole="">
                  <v:imagedata r:id="rId15" o:title=""/>
                </v:shape>
                <o:OLEObject Type="Embed" ProgID="Visio.Drawing.15" ShapeID="_x0000_i1030" DrawAspect="Content" ObjectID="_1727117755"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lang w:eastAsia="zh-CN"/>
              </w:rPr>
              <w:lastRenderedPageBreak/>
              <w:t>Intel</w:t>
            </w:r>
          </w:p>
        </w:tc>
        <w:tc>
          <w:tcPr>
            <w:tcW w:w="8407" w:type="dxa"/>
            <w:vAlign w:val="center"/>
          </w:tcPr>
          <w:p w14:paraId="78D291BC" w14:textId="1DF46077" w:rsidR="00A966E8" w:rsidRDefault="00A966E8" w:rsidP="00A966E8">
            <w:pPr>
              <w:rPr>
                <w:rFonts w:eastAsia="Malgun Gothic"/>
                <w:bCs/>
              </w:rPr>
            </w:pPr>
            <w:r>
              <w:rPr>
                <w:bCs/>
                <w:lang w:eastAsia="zh-CN"/>
              </w:rPr>
              <w:t xml:space="preserve">Support the </w:t>
            </w:r>
            <w:r w:rsidR="009A1D4D">
              <w:rPr>
                <w:bCs/>
                <w:lang w:eastAsia="zh-CN"/>
              </w:rPr>
              <w:t>proposal and</w:t>
            </w:r>
            <w:r>
              <w:rPr>
                <w:bCs/>
                <w:lang w:eastAsia="zh-CN"/>
              </w:rPr>
              <w:t xml:space="preserve"> have same with</w:t>
            </w:r>
            <w:r w:rsidR="009A1D4D">
              <w:rPr>
                <w:bCs/>
                <w:lang w:eastAsia="zh-CN"/>
              </w:rPr>
              <w:t xml:space="preserve"> view</w:t>
            </w:r>
            <w:r>
              <w:rPr>
                <w:bCs/>
                <w:lang w:eastAsia="zh-CN"/>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rPr>
            </w:pPr>
            <w:r>
              <w:rPr>
                <w:bCs/>
              </w:rPr>
              <w:t>Ericsson</w:t>
            </w:r>
          </w:p>
        </w:tc>
        <w:tc>
          <w:tcPr>
            <w:tcW w:w="8407" w:type="dxa"/>
          </w:tcPr>
          <w:p w14:paraId="72C3D651" w14:textId="77777777" w:rsidR="00B04923" w:rsidRDefault="00B04923" w:rsidP="002E6AE7">
            <w:pPr>
              <w:rPr>
                <w:bCs/>
              </w:rPr>
            </w:pPr>
            <w:r>
              <w:rPr>
                <w:bCs/>
              </w:rPr>
              <w:t xml:space="preserve">Agree with Huawei and Nokia’s comments above. </w:t>
            </w:r>
          </w:p>
          <w:p w14:paraId="5E01E047" w14:textId="77777777" w:rsidR="00B04923" w:rsidRDefault="00B04923" w:rsidP="002E6AE7">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E6AE7">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lang w:eastAsia="zh-CN"/>
              </w:rPr>
              <w:t>Intel</w:t>
            </w:r>
          </w:p>
        </w:tc>
        <w:tc>
          <w:tcPr>
            <w:tcW w:w="8407" w:type="dxa"/>
            <w:vAlign w:val="center"/>
          </w:tcPr>
          <w:p w14:paraId="77988E72" w14:textId="17776796" w:rsidR="008A7A79" w:rsidRDefault="008A7A79" w:rsidP="008A7A79">
            <w:pPr>
              <w:rPr>
                <w:rFonts w:eastAsia="Malgun Gothic"/>
                <w:bCs/>
              </w:rPr>
            </w:pPr>
            <w:r>
              <w:rPr>
                <w:bCs/>
                <w:lang w:eastAsia="zh-CN"/>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rPr>
            </w:pPr>
            <w:r>
              <w:rPr>
                <w:bCs/>
              </w:rPr>
              <w:t>Ericsson</w:t>
            </w:r>
          </w:p>
        </w:tc>
        <w:tc>
          <w:tcPr>
            <w:tcW w:w="8407" w:type="dxa"/>
          </w:tcPr>
          <w:p w14:paraId="5D7AC800" w14:textId="77777777" w:rsidR="004A7AB9" w:rsidRDefault="004A7AB9" w:rsidP="002E6AE7">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lastRenderedPageBreak/>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bl>
    <w:p w14:paraId="3325C768" w14:textId="77777777" w:rsidR="00E94713" w:rsidRDefault="00E94713" w:rsidP="00E94713">
      <w:pPr>
        <w:spacing w:after="120"/>
      </w:pPr>
    </w:p>
    <w:p w14:paraId="4B5FA0EB" w14:textId="2EB67AE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lang w:eastAsia="zh-CN"/>
              </w:rPr>
              <w:t>Intel</w:t>
            </w:r>
          </w:p>
        </w:tc>
        <w:tc>
          <w:tcPr>
            <w:tcW w:w="8407" w:type="dxa"/>
            <w:vAlign w:val="center"/>
          </w:tcPr>
          <w:p w14:paraId="5BBE46B2" w14:textId="77777777" w:rsidR="00A16E9D" w:rsidRDefault="00A16E9D" w:rsidP="00A16E9D">
            <w:pPr>
              <w:rPr>
                <w:bCs/>
                <w:lang w:eastAsia="zh-CN"/>
              </w:rPr>
            </w:pPr>
            <w:r>
              <w:rPr>
                <w:bCs/>
                <w:lang w:eastAsia="zh-CN"/>
              </w:rPr>
              <w:t>Agree with Huawei’s comments. The proposal seems to be contradictory. We are also fine for calibration purpose to have same value between self-interference modelling and co-site inter-sector co-channel inter-</w:t>
            </w:r>
            <w:proofErr w:type="spellStart"/>
            <w:r>
              <w:rPr>
                <w:bCs/>
                <w:lang w:eastAsia="zh-CN"/>
              </w:rPr>
              <w:t>subband</w:t>
            </w:r>
            <w:proofErr w:type="spellEnd"/>
            <w:r>
              <w:rPr>
                <w:bCs/>
                <w:lang w:eastAsia="zh-CN"/>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lang w:eastAsia="zh-CN"/>
              </w:rPr>
              <w:t>For SLS in RAN1, for co-site inter-sector co-channel inter-</w:t>
            </w:r>
            <w:proofErr w:type="spellStart"/>
            <w:r w:rsidRPr="00A16E9D">
              <w:rPr>
                <w:bCs/>
                <w:lang w:eastAsia="zh-CN"/>
              </w:rPr>
              <w:t>subband</w:t>
            </w:r>
            <w:proofErr w:type="spellEnd"/>
            <w:r w:rsidRPr="00A16E9D">
              <w:rPr>
                <w:bCs/>
                <w:lang w:eastAsia="zh-CN"/>
              </w:rPr>
              <w:t xml:space="preserve"> CLI modelling, reuse similar method as </w:t>
            </w:r>
            <w:proofErr w:type="spellStart"/>
            <w:r w:rsidRPr="00A16E9D">
              <w:rPr>
                <w:bCs/>
                <w:lang w:eastAsia="zh-CN"/>
              </w:rPr>
              <w:t>gNB</w:t>
            </w:r>
            <w:proofErr w:type="spellEnd"/>
            <w:r w:rsidRPr="00A16E9D">
              <w:rPr>
                <w:bCs/>
                <w:lang w:eastAsia="zh-CN"/>
              </w:rPr>
              <w:t xml:space="preserve"> self-interference modelling with </w:t>
            </w:r>
            <w:r w:rsidRPr="00A16E9D">
              <w:rPr>
                <w:bCs/>
                <w:color w:val="FF0000"/>
                <w:highlight w:val="yellow"/>
                <w:lang w:eastAsia="zh-CN"/>
              </w:rPr>
              <w:t>same or</w:t>
            </w:r>
            <w:r w:rsidRPr="00A16E9D">
              <w:rPr>
                <w:bCs/>
                <w:color w:val="FF0000"/>
                <w:lang w:eastAsia="zh-CN"/>
              </w:rPr>
              <w:t xml:space="preserve"> </w:t>
            </w:r>
            <w:r w:rsidRPr="00A16E9D">
              <w:rPr>
                <w:bCs/>
                <w:lang w:eastAsia="zh-CN"/>
              </w:rPr>
              <w:t>different interference suppression capabilit</w:t>
            </w:r>
            <w:r w:rsidRPr="00A16E9D">
              <w:rPr>
                <w:bCs/>
                <w:color w:val="FF0000"/>
                <w:highlight w:val="yellow"/>
                <w:lang w:eastAsia="zh-CN"/>
              </w:rPr>
              <w:t>ies</w:t>
            </w:r>
            <w:r w:rsidRPr="00A16E9D">
              <w:rPr>
                <w:bCs/>
                <w:lang w:eastAsia="zh-CN"/>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It is not clear to us why should we assume the same for co-site inter-sector co-channel inter-</w:t>
            </w:r>
            <w:proofErr w:type="spellStart"/>
            <w:r>
              <w:rPr>
                <w:bCs/>
                <w:lang w:val="en-GB"/>
              </w:rPr>
              <w:t>subband</w:t>
            </w:r>
            <w:proofErr w:type="spellEnd"/>
            <w:r>
              <w:rPr>
                <w:bCs/>
                <w:lang w:val="en-GB"/>
              </w:rPr>
              <w:t xml:space="preserve">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lastRenderedPageBreak/>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E6AE7">
            <w:pPr>
              <w:spacing w:line="240" w:lineRule="auto"/>
              <w:rPr>
                <w:bCs/>
              </w:rPr>
            </w:pPr>
          </w:p>
        </w:tc>
      </w:tr>
      <w:tr w:rsidR="00DB3955" w:rsidRPr="00BE6E37" w14:paraId="5A8B1864" w14:textId="77777777" w:rsidTr="006F3FF2">
        <w:tc>
          <w:tcPr>
            <w:tcW w:w="1555" w:type="dxa"/>
          </w:tcPr>
          <w:p w14:paraId="3E9E7A0F" w14:textId="1EDAE0F9" w:rsidR="00DB3955" w:rsidRDefault="00DB3955" w:rsidP="002E6AE7">
            <w:pPr>
              <w:rPr>
                <w:bCs/>
                <w:lang w:val="en-GB"/>
              </w:rPr>
            </w:pPr>
            <w:r>
              <w:rPr>
                <w:bCs/>
                <w:lang w:val="en-GB"/>
              </w:rPr>
              <w:lastRenderedPageBreak/>
              <w:t>NTT DOCOMO</w:t>
            </w:r>
          </w:p>
        </w:tc>
        <w:tc>
          <w:tcPr>
            <w:tcW w:w="8407" w:type="dxa"/>
          </w:tcPr>
          <w:p w14:paraId="60BD55A2" w14:textId="576FF193" w:rsidR="00DB3955" w:rsidRPr="00DB3955" w:rsidRDefault="00DB3955" w:rsidP="002E6AE7">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w:t>
            </w:r>
            <w:proofErr w:type="spellStart"/>
            <w:r>
              <w:rPr>
                <w:rFonts w:eastAsia="MS Mincho"/>
                <w:bCs/>
                <w:lang w:val="en-GB"/>
              </w:rPr>
              <w:t>subbelet</w:t>
            </w:r>
            <w:proofErr w:type="spellEnd"/>
            <w:r>
              <w:rPr>
                <w:rFonts w:eastAsia="MS Mincho"/>
                <w:bCs/>
                <w:lang w:val="en-GB"/>
              </w:rPr>
              <w:t xml:space="preserve">, we are also fine for the calibration </w:t>
            </w:r>
            <w:proofErr w:type="spellStart"/>
            <w:r>
              <w:rPr>
                <w:rFonts w:eastAsia="MS Mincho"/>
                <w:bCs/>
                <w:lang w:val="en-GB"/>
              </w:rPr>
              <w:t>porpose</w:t>
            </w:r>
            <w:proofErr w:type="spellEnd"/>
            <w:r>
              <w:rPr>
                <w:rFonts w:eastAsia="MS Mincho"/>
                <w:bCs/>
                <w:lang w:val="en-GB"/>
              </w:rPr>
              <w:t xml:space="preserve"> and we are open for the values.</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w:t>
      </w:r>
      <w:proofErr w:type="spellStart"/>
      <w:r w:rsidR="00E94713" w:rsidRPr="003A0BA9">
        <w:rPr>
          <w:bCs/>
        </w:rPr>
        <w:t>ber</w:t>
      </w:r>
      <w:proofErr w:type="spellEnd"/>
      <w:r w:rsidR="00E94713" w:rsidRPr="003A0BA9">
        <w:rPr>
          <w:bCs/>
        </w:rPr>
        <w:t xml:space="preserve"> of DL RBs </w:t>
      </w:r>
      <w:r w:rsidR="00E94713">
        <w:rPr>
          <w:bCs/>
        </w:rPr>
        <w:t>allocated</w:t>
      </w:r>
      <w:r w:rsidR="00E94713" w:rsidRPr="003A0BA9">
        <w:rPr>
          <w:bCs/>
        </w:rPr>
        <w:t xml:space="preserve"> for DL transmission by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lastRenderedPageBreak/>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rPr>
            </w:pPr>
            <w:r>
              <w:rPr>
                <w:bCs/>
              </w:rPr>
              <w:t>Ericsson</w:t>
            </w:r>
          </w:p>
        </w:tc>
        <w:tc>
          <w:tcPr>
            <w:tcW w:w="8407" w:type="dxa"/>
          </w:tcPr>
          <w:p w14:paraId="12D1054B" w14:textId="77777777" w:rsidR="00790CB4" w:rsidRDefault="00790CB4" w:rsidP="002E6AE7">
            <w:pPr>
              <w:rPr>
                <w:bCs/>
              </w:rPr>
            </w:pPr>
            <w:r>
              <w:rPr>
                <w:bCs/>
              </w:rPr>
              <w:t xml:space="preserve">We can support this proposal. We are also ok to ask RAN4 for confirmation. </w:t>
            </w:r>
          </w:p>
          <w:p w14:paraId="77C4C757" w14:textId="77777777" w:rsidR="00790CB4" w:rsidRPr="003F6F68" w:rsidRDefault="00790CB4" w:rsidP="002E6AE7">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E6AE7">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Pr>
                <w:bCs/>
                <w:lang w:val="sv-SE"/>
              </w:rPr>
              <w:t xml:space="preserve"> </w:t>
            </w:r>
            <w:proofErr w:type="spellStart"/>
            <w:r w:rsidRPr="005F1B3D">
              <w:rPr>
                <w:bCs/>
                <w:color w:val="FF0000"/>
                <w:lang w:val="sv-SE"/>
              </w:rPr>
              <w:t>power</w:t>
            </w:r>
            <w:proofErr w:type="spellEnd"/>
            <w:r w:rsidRPr="003A0BA9">
              <w:rPr>
                <w:bCs/>
              </w:rPr>
              <w:t xml:space="preserve"> experienced by the victim </w:t>
            </w:r>
            <w:proofErr w:type="spellStart"/>
            <w:r w:rsidRPr="003A0BA9">
              <w:rPr>
                <w:bCs/>
              </w:rPr>
              <w:t>gNB</w:t>
            </w:r>
            <w:proofErr w:type="spellEnd"/>
            <w:r w:rsidRPr="003A0BA9">
              <w:rPr>
                <w:bCs/>
              </w:rPr>
              <w:t xml:space="preserve"> on each receiver </w:t>
            </w:r>
            <w:r w:rsidRPr="003A0BA9">
              <w:rPr>
                <w:bCs/>
              </w:rPr>
              <w:lastRenderedPageBreak/>
              <w:t>chain at one UL RB can be modelled as</w:t>
            </w:r>
          </w:p>
          <w:p w14:paraId="08D4EAFB" w14:textId="13F9DD32" w:rsidR="007A1627" w:rsidRDefault="007A1627" w:rsidP="007A1627">
            <w:pPr>
              <w:rPr>
                <w:rFonts w:eastAsia="MS Mincho"/>
                <w:bCs/>
              </w:rPr>
            </w:pPr>
            <w:r>
              <w:rPr>
                <w:rFonts w:eastAsia="Malgun Gothic"/>
                <w:bCs/>
              </w:rPr>
              <w:t>…</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the analog beams of the a</w:t>
      </w:r>
      <w:proofErr w:type="spellStart"/>
      <w:r w:rsidR="00E94713" w:rsidRPr="003A0BA9">
        <w:rPr>
          <w:bCs/>
        </w:rPr>
        <w:t>ggressor</w:t>
      </w:r>
      <w:proofErr w:type="spellEnd"/>
      <w:r w:rsidR="00E94713" w:rsidRPr="003A0BA9">
        <w:rPr>
          <w:bCs/>
        </w:rPr>
        <w:t xml:space="preserve">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spellStart"/>
      <w:r w:rsidR="00E94713" w:rsidRPr="003A0BA9">
        <w:rPr>
          <w:bCs/>
          <w:lang w:val="sv-SE"/>
        </w:rPr>
        <w:t>gNB</w:t>
      </w:r>
      <w:proofErr w:type="spellEnd"/>
      <w:r w:rsidR="00E94713" w:rsidRPr="003A0BA9">
        <w:rPr>
          <w:bCs/>
          <w:lang w:val="sv-SE"/>
        </w:rPr>
        <w:t>,</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w:t>
      </w:r>
      <w:proofErr w:type="spellStart"/>
      <w:r w:rsidR="00E94713" w:rsidRPr="003A0BA9">
        <w:rPr>
          <w:bCs/>
        </w:rPr>
        <w:t>el</w:t>
      </w:r>
      <w:proofErr w:type="spellEnd"/>
      <w:r w:rsidR="00E94713" w:rsidRPr="003A0BA9">
        <w:rPr>
          <w:bCs/>
        </w:rPr>
        <w:t xml:space="preserve"> matrix between aggressor </w:t>
      </w:r>
      <w:proofErr w:type="spellStart"/>
      <w:r w:rsidR="00E94713" w:rsidRPr="003A0BA9">
        <w:rPr>
          <w:bCs/>
        </w:rPr>
        <w:t>gNB</w:t>
      </w:r>
      <w:proofErr w:type="spellEnd"/>
      <w:r w:rsidR="00E94713" w:rsidRPr="003A0BA9">
        <w:rPr>
          <w:bCs/>
        </w:rPr>
        <w:t xml:space="preserve"> and victim </w:t>
      </w:r>
      <w:proofErr w:type="spellStart"/>
      <w:r w:rsidR="00E94713" w:rsidRPr="003A0BA9">
        <w:rPr>
          <w:bCs/>
        </w:rPr>
        <w:t>gNB</w:t>
      </w:r>
      <w:proofErr w:type="spellEnd"/>
      <w:r w:rsidR="00E94713" w:rsidRPr="003A0BA9">
        <w:rPr>
          <w:bCs/>
        </w:rPr>
        <w:t xml:space="preserve">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lastRenderedPageBreak/>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rPr>
            </w:pPr>
            <w:r>
              <w:rPr>
                <w:bCs/>
              </w:rPr>
              <w:t>Ericsson</w:t>
            </w:r>
          </w:p>
        </w:tc>
        <w:tc>
          <w:tcPr>
            <w:tcW w:w="8407" w:type="dxa"/>
          </w:tcPr>
          <w:p w14:paraId="79CE5FA4" w14:textId="77777777" w:rsidR="007154F3" w:rsidRDefault="007154F3" w:rsidP="002E6AE7">
            <w:pPr>
              <w:rPr>
                <w:bCs/>
              </w:rPr>
            </w:pPr>
            <w:r>
              <w:rPr>
                <w:bCs/>
              </w:rPr>
              <w:t xml:space="preserve">We can support this proposal. </w:t>
            </w:r>
          </w:p>
          <w:p w14:paraId="7D3821CB" w14:textId="77777777" w:rsidR="007154F3" w:rsidRPr="003F6F68" w:rsidRDefault="007154F3" w:rsidP="002E6AE7">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9"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79"/>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w:t>
            </w:r>
            <w:proofErr w:type="gramStart"/>
            <w:r w:rsidR="00262A26" w:rsidRPr="006F4248">
              <w:rPr>
                <w:i/>
              </w:rPr>
              <w:t>transmit</w:t>
            </w:r>
            <w:proofErr w:type="gramEnd"/>
            <w:r w:rsidR="00262A26" w:rsidRPr="006F4248">
              <w:rPr>
                <w:i/>
              </w:rPr>
              <w:t xml:space="preserve">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w:t>
            </w:r>
            <w:r w:rsidR="00262A26" w:rsidRPr="006F4248">
              <w:rPr>
                <w:i/>
              </w:rPr>
              <w:lastRenderedPageBreak/>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95"/>
              <w:gridCol w:w="52"/>
              <w:gridCol w:w="1355"/>
              <w:gridCol w:w="4512"/>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0" w:name="_Toc115258516"/>
            <w:bookmarkStart w:id="481" w:name="_Toc115420093"/>
            <w:bookmarkStart w:id="482" w:name="_Toc115421623"/>
            <w:bookmarkStart w:id="483" w:name="_Toc115426271"/>
            <w:bookmarkStart w:id="484" w:name="_Toc115426461"/>
            <w:bookmarkStart w:id="485" w:name="_Toc115432725"/>
            <w:bookmarkStart w:id="486" w:name="_Toc115432790"/>
            <w:bookmarkStart w:id="487" w:name="_Toc115434291"/>
            <w:bookmarkStart w:id="488" w:name="_Toc115457251"/>
            <w:bookmarkStart w:id="489" w:name="_Toc115457329"/>
            <w:bookmarkStart w:id="490" w:name="_Toc115476262"/>
            <w:bookmarkStart w:id="491" w:name="_Toc115476526"/>
            <w:bookmarkStart w:id="492" w:name="_Toc115476907"/>
            <w:bookmarkStart w:id="493" w:name="_Toc115477004"/>
            <w:bookmarkStart w:id="494" w:name="_Toc111041821"/>
            <w:bookmarkStart w:id="495" w:name="_Toc111143033"/>
            <w:bookmarkStart w:id="496" w:name="_Toc111143065"/>
            <w:bookmarkStart w:id="497" w:name="_Toc111143097"/>
            <w:bookmarkStart w:id="498" w:name="_Toc111143192"/>
            <w:bookmarkStart w:id="499" w:name="_Toc111145947"/>
            <w:bookmarkStart w:id="500" w:name="_Toc111194314"/>
            <w:bookmarkStart w:id="501" w:name="_Toc111229207"/>
            <w:bookmarkStart w:id="502" w:name="_Toc111235477"/>
            <w:bookmarkStart w:id="503" w:name="_Toc111244879"/>
            <w:bookmarkStart w:id="504" w:name="_Toc111245644"/>
            <w:bookmarkStart w:id="505" w:name="_Toc111213726"/>
            <w:bookmarkStart w:id="506" w:name="_Toc111213760"/>
            <w:bookmarkStart w:id="507" w:name="_Toc111213794"/>
            <w:r w:rsidRPr="006F4248">
              <w:rPr>
                <w:u w:val="single"/>
              </w:rPr>
              <w:t xml:space="preserve">Proposal 17: </w:t>
            </w:r>
            <w:r w:rsidRPr="006F4248">
              <w:t>RAN1 to agree that companies report Type-1 RU in the agreement as mean resource utilization for dynamic/flexible TDD evaluations.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rsidRPr="006F4248">
              <w:t xml:space="preserve"> </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8"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8"/>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lastRenderedPageBreak/>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9"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9"/>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0" w:name="_Hlk116461889"/>
      <w:r w:rsidR="00645915">
        <w:t xml:space="preserve"> </w:t>
      </w:r>
      <w:bookmarkStart w:id="511" w:name="_Hlk116461675"/>
      <w:r w:rsidR="00B2337A">
        <w:rPr>
          <w:b/>
          <w:i/>
          <w:u w:val="single"/>
        </w:rPr>
        <w:t>(Closed)</w:t>
      </w:r>
      <w:bookmarkEnd w:id="510"/>
      <w:bookmarkEnd w:id="511"/>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72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 xml:space="preserve">I would have thought the whole point of this simulation exercise is to calibrate the </w:t>
            </w:r>
            <w:r>
              <w:rPr>
                <w:bCs/>
              </w:rPr>
              <w:lastRenderedPageBreak/>
              <w:t>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lastRenderedPageBreak/>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 xml:space="preserve">eometry DL-SINR and geometry UL-SINR for both </w:t>
            </w:r>
            <w:r w:rsidRPr="00E61EB0">
              <w:rPr>
                <w:bCs/>
              </w:rPr>
              <w:lastRenderedPageBreak/>
              <w:t>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lastRenderedPageBreak/>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Heading3"/>
      </w:pPr>
      <w:r>
        <w:t>2nd Round Proposals</w:t>
      </w:r>
      <w:bookmarkStart w:id="512" w:name="_Hlk116461766"/>
      <w:r w:rsidR="00B2337A">
        <w:rPr>
          <w:b/>
          <w:i/>
          <w:u w:val="single"/>
        </w:rPr>
        <w:t xml:space="preserve"> (Open)</w:t>
      </w:r>
      <w:bookmarkEnd w:id="512"/>
    </w:p>
    <w:p w14:paraId="0F41CD34" w14:textId="0BC6F434"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lang w:eastAsia="zh-CN"/>
              </w:rPr>
              <w:t>Intel</w:t>
            </w:r>
          </w:p>
        </w:tc>
        <w:tc>
          <w:tcPr>
            <w:tcW w:w="8407" w:type="dxa"/>
            <w:vAlign w:val="center"/>
          </w:tcPr>
          <w:p w14:paraId="4AA48F67" w14:textId="0479F178" w:rsidR="00800401" w:rsidRDefault="00800401" w:rsidP="00800401">
            <w:pPr>
              <w:rPr>
                <w:rFonts w:eastAsia="Malgun Gothic"/>
                <w:bCs/>
              </w:rPr>
            </w:pPr>
            <w:r>
              <w:rPr>
                <w:bCs/>
                <w:lang w:eastAsia="zh-CN"/>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rPr>
            </w:pPr>
            <w:r>
              <w:rPr>
                <w:bCs/>
              </w:rPr>
              <w:t>Ericsson</w:t>
            </w:r>
          </w:p>
        </w:tc>
        <w:tc>
          <w:tcPr>
            <w:tcW w:w="8407" w:type="dxa"/>
          </w:tcPr>
          <w:p w14:paraId="678C2665" w14:textId="77777777" w:rsidR="009A7C23" w:rsidRDefault="009A7C23" w:rsidP="002E6AE7">
            <w:pPr>
              <w:rPr>
                <w:bCs/>
              </w:rPr>
            </w:pPr>
            <w:r>
              <w:rPr>
                <w:bCs/>
              </w:rPr>
              <w:t>Support.</w:t>
            </w:r>
          </w:p>
          <w:p w14:paraId="06A9DFE4" w14:textId="77777777" w:rsidR="009A7C23" w:rsidRDefault="009A7C23" w:rsidP="002E6AE7">
            <w:pPr>
              <w:rPr>
                <w:bCs/>
              </w:rPr>
            </w:pPr>
            <w:r>
              <w:rPr>
                <w:bCs/>
              </w:rPr>
              <w:t xml:space="preserve">Our understanding is that the arrival rate is based on the RU of the reference static TDD network where the DL and UL resources are clearly defined and hence using </w:t>
            </w:r>
            <w:r>
              <w:rPr>
                <w:bCs/>
              </w:rPr>
              <w:lastRenderedPageBreak/>
              <w:t xml:space="preserve">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E6AE7">
            <w:pPr>
              <w:rPr>
                <w:bCs/>
              </w:rPr>
            </w:pPr>
          </w:p>
        </w:tc>
      </w:tr>
    </w:tbl>
    <w:p w14:paraId="1AF02C90" w14:textId="77777777" w:rsidR="00672ECE" w:rsidRDefault="00672ECE" w:rsidP="00672ECE">
      <w:pPr>
        <w:spacing w:after="120"/>
      </w:pPr>
    </w:p>
    <w:p w14:paraId="0AEA41D8" w14:textId="6698D8C7"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lastRenderedPageBreak/>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lastRenderedPageBreak/>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lang w:eastAsia="zh-CN"/>
              </w:rPr>
              <w:t>Intel</w:t>
            </w:r>
          </w:p>
        </w:tc>
        <w:tc>
          <w:tcPr>
            <w:tcW w:w="8407" w:type="dxa"/>
            <w:vAlign w:val="center"/>
          </w:tcPr>
          <w:p w14:paraId="221BF0CC" w14:textId="582DBBBB" w:rsidR="00800401" w:rsidRDefault="00800401" w:rsidP="00800401">
            <w:pPr>
              <w:rPr>
                <w:bCs/>
              </w:rPr>
            </w:pPr>
            <w:r>
              <w:rPr>
                <w:bCs/>
                <w:lang w:eastAsia="zh-CN"/>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lang w:eastAsia="zh-CN"/>
              </w:rPr>
              <w:t xml:space="preserve"> Also, similarly as QC we prefer to focus on a single scenario </w:t>
            </w:r>
            <w:r w:rsidR="00F662A1">
              <w:rPr>
                <w:bCs/>
                <w:lang w:eastAsia="zh-CN"/>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rPr>
            </w:pPr>
            <w:r>
              <w:rPr>
                <w:bCs/>
              </w:rPr>
              <w:t>Ericsson</w:t>
            </w:r>
          </w:p>
        </w:tc>
        <w:tc>
          <w:tcPr>
            <w:tcW w:w="8407" w:type="dxa"/>
          </w:tcPr>
          <w:p w14:paraId="36EAAC82" w14:textId="77777777" w:rsidR="002C43AC" w:rsidRDefault="002C43AC" w:rsidP="002E6AE7">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E6AE7">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E6AE7">
            <w:pPr>
              <w:rPr>
                <w:rFonts w:eastAsia="MS Mincho"/>
                <w:bCs/>
              </w:rPr>
            </w:pPr>
            <w:r>
              <w:rPr>
                <w:rFonts w:eastAsia="MS Mincho" w:hint="eastAsia"/>
                <w:bCs/>
              </w:rPr>
              <w:t>W</w:t>
            </w:r>
            <w:r>
              <w:rPr>
                <w:rFonts w:eastAsia="MS Mincho"/>
                <w:bCs/>
              </w:rPr>
              <w:t>e support the proposal.</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1501"/>
              <w:gridCol w:w="2261"/>
              <w:gridCol w:w="2478"/>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 xml:space="preserve">Baseline: Hexagonal grid with 7 macro sites and 3 </w:t>
                  </w:r>
                  <w:r w:rsidRPr="00FD4C5B">
                    <w:rPr>
                      <w:bCs/>
                    </w:rPr>
                    <w:lastRenderedPageBreak/>
                    <w:t>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lastRenderedPageBreak/>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 xml:space="preserve">Baseline: Hexagonal grid with 7 macro sites </w:t>
                  </w:r>
                  <w:r w:rsidRPr="00FD4C5B">
                    <w:rPr>
                      <w:bCs/>
                    </w:rPr>
                    <w:lastRenderedPageBreak/>
                    <w:t>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 xml:space="preserve">Indoor office or Indoor factory for each building </w:t>
            </w:r>
            <w:r w:rsidRPr="00FD4C5B">
              <w:rPr>
                <w:bCs/>
                <w:iCs/>
              </w:rPr>
              <w:lastRenderedPageBreak/>
              <w:t>(companies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lastRenderedPageBreak/>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3" w:name="_Toc115258510"/>
            <w:bookmarkStart w:id="514" w:name="_Toc115420087"/>
            <w:bookmarkStart w:id="515" w:name="_Toc115421617"/>
            <w:bookmarkStart w:id="516" w:name="_Toc115426265"/>
            <w:bookmarkStart w:id="517" w:name="_Toc115426455"/>
            <w:bookmarkStart w:id="518" w:name="_Toc115432719"/>
            <w:bookmarkStart w:id="519" w:name="_Toc115432784"/>
            <w:bookmarkStart w:id="520" w:name="_Toc115434285"/>
            <w:bookmarkStart w:id="521" w:name="_Toc115457245"/>
            <w:bookmarkStart w:id="522" w:name="_Toc115457323"/>
            <w:bookmarkStart w:id="523" w:name="_Toc115476256"/>
            <w:bookmarkStart w:id="524" w:name="_Toc115476520"/>
            <w:bookmarkStart w:id="525" w:name="_Toc115476901"/>
            <w:bookmarkStart w:id="526" w:name="_Toc115476998"/>
            <w:r w:rsidRPr="00FD4C5B">
              <w:rPr>
                <w:u w:val="single"/>
              </w:rPr>
              <w:t xml:space="preserve">Proposal 16: </w:t>
            </w:r>
            <w:r w:rsidRPr="00FD4C5B">
              <w:t>RAN1 to agree the following parameters in FFS for the agreed baseline UE clustering</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14:paraId="6FF35A74" w14:textId="77777777" w:rsidR="002E3F73" w:rsidRPr="00FD4C5B" w:rsidRDefault="002E3F73" w:rsidP="004627B1">
            <w:pPr>
              <w:pStyle w:val="Proposal"/>
              <w:widowControl/>
              <w:numPr>
                <w:ilvl w:val="1"/>
                <w:numId w:val="98"/>
              </w:numPr>
              <w:spacing w:after="0" w:line="240" w:lineRule="auto"/>
            </w:pPr>
            <w:bookmarkStart w:id="527" w:name="_Toc115258511"/>
            <w:bookmarkStart w:id="528" w:name="_Toc115420088"/>
            <w:bookmarkStart w:id="529" w:name="_Toc115421618"/>
            <w:bookmarkStart w:id="530" w:name="_Toc115426266"/>
            <w:bookmarkStart w:id="531" w:name="_Toc115426456"/>
            <w:bookmarkStart w:id="532" w:name="_Toc115432720"/>
            <w:bookmarkStart w:id="533" w:name="_Toc115432785"/>
            <w:bookmarkStart w:id="534" w:name="_Toc115434286"/>
            <w:bookmarkStart w:id="535" w:name="_Toc115457246"/>
            <w:bookmarkStart w:id="536" w:name="_Toc115457324"/>
            <w:bookmarkStart w:id="537" w:name="_Toc115476257"/>
            <w:bookmarkStart w:id="538" w:name="_Toc115476521"/>
            <w:bookmarkStart w:id="539" w:name="_Toc115476902"/>
            <w:bookmarkStart w:id="540" w:name="_Toc115476999"/>
            <w:r w:rsidRPr="00FD4C5B">
              <w:t>Indoor UEs height is at 1.5m inside the clusters</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65E20907" w14:textId="77777777" w:rsidR="002E3F73" w:rsidRPr="00FD4C5B" w:rsidRDefault="002E3F73" w:rsidP="004627B1">
            <w:pPr>
              <w:pStyle w:val="Proposal"/>
              <w:widowControl/>
              <w:numPr>
                <w:ilvl w:val="1"/>
                <w:numId w:val="98"/>
              </w:numPr>
              <w:spacing w:after="0" w:line="240" w:lineRule="auto"/>
            </w:pPr>
            <w:bookmarkStart w:id="541" w:name="_Toc115258512"/>
            <w:bookmarkStart w:id="542" w:name="_Toc115420089"/>
            <w:bookmarkStart w:id="543" w:name="_Toc115421619"/>
            <w:bookmarkStart w:id="544" w:name="_Toc115426267"/>
            <w:bookmarkStart w:id="545" w:name="_Toc115426457"/>
            <w:bookmarkStart w:id="546" w:name="_Toc115432721"/>
            <w:bookmarkStart w:id="547" w:name="_Toc115432786"/>
            <w:bookmarkStart w:id="548" w:name="_Toc115434287"/>
            <w:bookmarkStart w:id="549" w:name="_Toc115457247"/>
            <w:bookmarkStart w:id="550" w:name="_Toc115457325"/>
            <w:bookmarkStart w:id="551" w:name="_Toc115476258"/>
            <w:bookmarkStart w:id="552" w:name="_Toc115476522"/>
            <w:bookmarkStart w:id="553" w:name="_Toc115476903"/>
            <w:bookmarkStart w:id="554" w:name="_Toc115477000"/>
            <w:r w:rsidRPr="00FD4C5B">
              <w:t>M = 10 users per macro TRP</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5" w:name="_Toc115258513"/>
            <w:bookmarkStart w:id="556" w:name="_Toc115420090"/>
            <w:bookmarkStart w:id="557" w:name="_Toc115421620"/>
            <w:bookmarkStart w:id="558" w:name="_Toc115426268"/>
            <w:bookmarkStart w:id="559" w:name="_Toc115426458"/>
            <w:bookmarkStart w:id="560" w:name="_Toc115432722"/>
            <w:bookmarkStart w:id="561" w:name="_Toc115432787"/>
            <w:bookmarkStart w:id="562" w:name="_Toc115434288"/>
            <w:bookmarkStart w:id="563" w:name="_Toc115457248"/>
            <w:bookmarkStart w:id="564" w:name="_Toc115457326"/>
            <w:bookmarkStart w:id="565" w:name="_Toc115476259"/>
            <w:bookmarkStart w:id="566" w:name="_Toc115476523"/>
            <w:bookmarkStart w:id="567" w:name="_Toc115476904"/>
            <w:bookmarkStart w:id="568" w:name="_Toc115477001"/>
            <w:r w:rsidRPr="00FD4C5B">
              <w:t>X = 1 indoor cluster per macro TRP</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14:paraId="177B087B" w14:textId="77777777" w:rsidR="002E3F73" w:rsidRPr="00FD4C5B" w:rsidRDefault="002E3F73" w:rsidP="004627B1">
            <w:pPr>
              <w:pStyle w:val="Proposal"/>
              <w:widowControl/>
              <w:numPr>
                <w:ilvl w:val="1"/>
                <w:numId w:val="98"/>
              </w:numPr>
              <w:spacing w:after="0" w:line="240" w:lineRule="auto"/>
            </w:pPr>
            <w:bookmarkStart w:id="569" w:name="_Toc115258514"/>
            <w:bookmarkStart w:id="570" w:name="_Toc115420091"/>
            <w:bookmarkStart w:id="571" w:name="_Toc115421621"/>
            <w:bookmarkStart w:id="572" w:name="_Toc115426269"/>
            <w:bookmarkStart w:id="573" w:name="_Toc115426459"/>
            <w:bookmarkStart w:id="574" w:name="_Toc115432723"/>
            <w:bookmarkStart w:id="575" w:name="_Toc115432788"/>
            <w:bookmarkStart w:id="576" w:name="_Toc115434289"/>
            <w:bookmarkStart w:id="577" w:name="_Toc115457249"/>
            <w:bookmarkStart w:id="578" w:name="_Toc115457327"/>
            <w:bookmarkStart w:id="579" w:name="_Toc115476260"/>
            <w:bookmarkStart w:id="580" w:name="_Toc115476524"/>
            <w:bookmarkStart w:id="581" w:name="_Toc115476905"/>
            <w:bookmarkStart w:id="582"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26A5AFCD" w14:textId="4D47BB61" w:rsidR="003F5525" w:rsidRPr="00F44CB8" w:rsidRDefault="002E3F73" w:rsidP="004627B1">
            <w:pPr>
              <w:pStyle w:val="Proposal"/>
              <w:widowControl/>
              <w:numPr>
                <w:ilvl w:val="1"/>
                <w:numId w:val="98"/>
              </w:numPr>
              <w:spacing w:after="0" w:line="240" w:lineRule="auto"/>
            </w:pPr>
            <w:bookmarkStart w:id="583" w:name="_Toc115258515"/>
            <w:bookmarkStart w:id="584" w:name="_Toc115420092"/>
            <w:bookmarkStart w:id="585" w:name="_Toc115421622"/>
            <w:bookmarkStart w:id="586" w:name="_Toc115426270"/>
            <w:bookmarkStart w:id="587" w:name="_Toc115426460"/>
            <w:bookmarkStart w:id="588" w:name="_Toc115432724"/>
            <w:bookmarkStart w:id="589" w:name="_Toc115432789"/>
            <w:bookmarkStart w:id="590" w:name="_Toc115434290"/>
            <w:bookmarkStart w:id="591" w:name="_Toc115457250"/>
            <w:bookmarkStart w:id="592" w:name="_Toc115457328"/>
            <w:bookmarkStart w:id="593" w:name="_Toc115476261"/>
            <w:bookmarkStart w:id="594" w:name="_Toc115476525"/>
            <w:bookmarkStart w:id="595" w:name="_Toc115476906"/>
            <w:bookmarkStart w:id="596"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lastRenderedPageBreak/>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lastRenderedPageBreak/>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 xml:space="preserve">For the number of UEs per Macro TRP, consider </w:t>
            </w:r>
            <w:proofErr w:type="spellStart"/>
            <w:r w:rsidRPr="00FD4C5B">
              <w:rPr>
                <w:b/>
              </w:rPr>
              <w:t>i</w:t>
            </w:r>
            <w:proofErr w:type="spellEnd"/>
            <w:r w:rsidRPr="00FD4C5B">
              <w:rPr>
                <w:b/>
              </w:rPr>
              <w:t>)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7"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8" w:name="_Ref111197329"/>
            <w:bookmarkEnd w:id="597"/>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8"/>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599" w:name="_Hlk115444203"/>
            <w:r w:rsidRPr="00FD4C5B">
              <w:rPr>
                <w:b/>
                <w:i/>
              </w:rPr>
              <w:t>UEs in the same cluster deployed on the same floor, and the floor for the cluster is selected randomly. Multiple clusters can be deployed in a building.</w:t>
            </w:r>
            <w:bookmarkEnd w:id="599"/>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 xml:space="preserve">Minimum distance between UEs in different scenarios can be set </w:t>
            </w:r>
            <w:r w:rsidRPr="00FD4C5B">
              <w:rPr>
                <w:b/>
                <w:i/>
              </w:rPr>
              <w:lastRenderedPageBreak/>
              <w:t>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lastRenderedPageBreak/>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lastRenderedPageBreak/>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9" type="#_x0000_t75" alt="" style="width:172.9pt;height:158.7pt;mso-width-percent:0;mso-height-percent:0;mso-width-percent:0;mso-height-percent:0" o:ole="">
            <v:imagedata r:id="rId19" o:title=""/>
          </v:shape>
          <o:OLEObject Type="Embed" ProgID="Visio.Drawing.15" ShapeID="_x0000_i1029" DrawAspect="Content" ObjectID="_1727117756"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lastRenderedPageBreak/>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799"/>
              <w:gridCol w:w="3066"/>
              <w:gridCol w:w="348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0" w:name="OLE_LINK20"/>
                  <w:bookmarkStart w:id="601" w:name="OLE_LINK21"/>
                  <w:r w:rsidRPr="00D9263B">
                    <w:rPr>
                      <w:b/>
                      <w:bCs/>
                      <w:lang w:val="fr-FR"/>
                    </w:rPr>
                    <w:t>Minimum UE-UE (2D) distance</w:t>
                  </w:r>
                  <w:bookmarkEnd w:id="600"/>
                  <w:bookmarkEnd w:id="601"/>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lastRenderedPageBreak/>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2" w:name="_Hlk115707994"/>
            <w:r w:rsidRPr="00751133">
              <w:rPr>
                <w:rFonts w:cs="Times"/>
              </w:rPr>
              <w:t>UE distribution of Urban Macro and Dense Urban Macro layer,</w:t>
            </w:r>
            <w:bookmarkEnd w:id="602"/>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lastRenderedPageBreak/>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 xml:space="preserve">nsider </w:t>
      </w:r>
      <w:proofErr w:type="spellStart"/>
      <w:r w:rsidR="00473A93" w:rsidRPr="00473A93">
        <w:rPr>
          <w:bCs/>
        </w:rPr>
        <w:t>i</w:t>
      </w:r>
      <w:proofErr w:type="spellEnd"/>
      <w:r w:rsidR="00473A93" w:rsidRPr="00473A93">
        <w:rPr>
          <w:bCs/>
        </w:rPr>
        <w:t>)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lastRenderedPageBreak/>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lastRenderedPageBreak/>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8" type="#_x0000_t75" alt="" style="width:273.8pt;height:158.2pt;mso-width-percent:0;mso-height-percent:0;mso-width-percent:0;mso-height-percent:0" o:ole="">
                  <v:imagedata r:id="rId21" o:title=""/>
                </v:shape>
                <o:OLEObject Type="Embed" ProgID="Visio.Drawing.15" ShapeID="_x0000_i1028" DrawAspect="Content" ObjectID="_1727117757"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lastRenderedPageBreak/>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8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lastRenderedPageBreak/>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 xml:space="preserve">We don’t support the proposal. It will not be possible to do the UE clustering with such small number of UEs, </w:t>
            </w:r>
            <w:proofErr w:type="spellStart"/>
            <w:r>
              <w:rPr>
                <w:bCs/>
              </w:rPr>
              <w:t>specially</w:t>
            </w:r>
            <w:proofErr w:type="spellEnd"/>
            <w:r>
              <w:rPr>
                <w:bCs/>
              </w:rPr>
              <w:t xml:space="preserve">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lastRenderedPageBreak/>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 xml:space="preserve">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w:t>
            </w:r>
            <w:r w:rsidRPr="00277F22">
              <w:lastRenderedPageBreak/>
              <w:t>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8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w:t>
            </w:r>
            <w:r w:rsidRPr="00BC7CF4">
              <w:rPr>
                <w:strike/>
                <w:color w:val="C00000"/>
              </w:rPr>
              <w:lastRenderedPageBreak/>
              <w:t>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 xml:space="preserve">onsidering the simulation load, it would be better to reduce the number of UEs. For example, 21 UEs per macro geographical area, 14 UEs within the building and 7 </w:t>
            </w:r>
            <w:r>
              <w:rPr>
                <w:bCs/>
              </w:rPr>
              <w:lastRenderedPageBreak/>
              <w:t>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Heading3"/>
      </w:pPr>
      <w:r>
        <w:t>2nd Round Proposals</w:t>
      </w:r>
      <w:r w:rsidR="00103DDC">
        <w:t xml:space="preserve"> (Open)</w:t>
      </w:r>
    </w:p>
    <w:p w14:paraId="4E5238D3" w14:textId="39233BF0"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0"/>
        <w:gridCol w:w="3140"/>
        <w:gridCol w:w="360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234"/>
        <w:gridCol w:w="8728"/>
      </w:tblGrid>
      <w:tr w:rsidR="00645915" w14:paraId="4B0B7478" w14:textId="77777777" w:rsidTr="00983579">
        <w:tc>
          <w:tcPr>
            <w:tcW w:w="115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0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03"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03"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03"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lastRenderedPageBreak/>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7" type="#_x0000_t75" alt="" style="width:274.85pt;height:158.2pt;mso-width-percent:0;mso-height-percent:0;mso-width-percent:0;mso-height-percent:0" o:ole="">
                  <v:imagedata r:id="rId21" o:title=""/>
                </v:shape>
                <o:OLEObject Type="Embed" ProgID="Visio.Drawing.15" ShapeID="_x0000_i1027" DrawAspect="Content" ObjectID="_1727117758"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0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03"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03"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983579">
        <w:tc>
          <w:tcPr>
            <w:tcW w:w="1159"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03"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983579">
        <w:tc>
          <w:tcPr>
            <w:tcW w:w="1159" w:type="dxa"/>
          </w:tcPr>
          <w:p w14:paraId="353DA9EC" w14:textId="77777777" w:rsidR="00FA0910" w:rsidRPr="00E10B95" w:rsidRDefault="00FA0910" w:rsidP="00244D3E">
            <w:pPr>
              <w:rPr>
                <w:bCs/>
              </w:rPr>
            </w:pPr>
            <w:r>
              <w:rPr>
                <w:rFonts w:hint="eastAsia"/>
                <w:bCs/>
              </w:rPr>
              <w:t>X</w:t>
            </w:r>
            <w:r>
              <w:rPr>
                <w:bCs/>
              </w:rPr>
              <w:t>iaomi</w:t>
            </w:r>
          </w:p>
        </w:tc>
        <w:tc>
          <w:tcPr>
            <w:tcW w:w="8803" w:type="dxa"/>
          </w:tcPr>
          <w:p w14:paraId="19ACA21F" w14:textId="77777777" w:rsidR="00FA0910" w:rsidRDefault="00FA0910" w:rsidP="00244D3E">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w:t>
            </w:r>
            <w:r>
              <w:rPr>
                <w:bCs/>
              </w:rPr>
              <w:lastRenderedPageBreak/>
              <w:t>drop micro cell, i.e. the step 2:</w:t>
            </w:r>
          </w:p>
          <w:p w14:paraId="0ED43B82" w14:textId="77777777" w:rsidR="00FA0910" w:rsidRDefault="00FA0910" w:rsidP="00244D3E">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44D3E">
            <w:pPr>
              <w:rPr>
                <w:bCs/>
              </w:rPr>
            </w:pPr>
            <w:r>
              <w:rPr>
                <w:bCs/>
              </w:rPr>
              <w:t>Hence, we don’t have any rules to guarantee the minimum distance between macro and micro. We need to discuss this two proposal together.</w:t>
            </w:r>
          </w:p>
        </w:tc>
      </w:tr>
      <w:tr w:rsidR="00983579" w:rsidRPr="001427AC" w14:paraId="639CB33C" w14:textId="77777777" w:rsidTr="00983579">
        <w:tc>
          <w:tcPr>
            <w:tcW w:w="1159" w:type="dxa"/>
          </w:tcPr>
          <w:p w14:paraId="38697E27" w14:textId="0BC7FE00" w:rsidR="00983579" w:rsidRPr="001427AC" w:rsidRDefault="00983579" w:rsidP="00DB678F">
            <w:pPr>
              <w:rPr>
                <w:bCs/>
              </w:rPr>
            </w:pPr>
            <w:r>
              <w:rPr>
                <w:rFonts w:eastAsia="Malgun Gothic"/>
                <w:bCs/>
              </w:rPr>
              <w:lastRenderedPageBreak/>
              <w:t>Sony</w:t>
            </w:r>
          </w:p>
        </w:tc>
        <w:tc>
          <w:tcPr>
            <w:tcW w:w="8803"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7130A7">
        <w:tc>
          <w:tcPr>
            <w:tcW w:w="1159" w:type="dxa"/>
            <w:vAlign w:val="center"/>
          </w:tcPr>
          <w:p w14:paraId="16C303E6" w14:textId="331714FA" w:rsidR="00792B13" w:rsidRDefault="00792B13" w:rsidP="00792B13">
            <w:pPr>
              <w:rPr>
                <w:rFonts w:eastAsia="Malgun Gothic"/>
                <w:bCs/>
              </w:rPr>
            </w:pPr>
            <w:r>
              <w:rPr>
                <w:bCs/>
                <w:color w:val="000000" w:themeColor="text1"/>
              </w:rPr>
              <w:t>QC</w:t>
            </w:r>
          </w:p>
        </w:tc>
        <w:tc>
          <w:tcPr>
            <w:tcW w:w="8803"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7130A7">
        <w:tc>
          <w:tcPr>
            <w:tcW w:w="1159" w:type="dxa"/>
            <w:vAlign w:val="center"/>
          </w:tcPr>
          <w:p w14:paraId="7C7C8951" w14:textId="17029F21" w:rsidR="00E22679" w:rsidRDefault="00E22679" w:rsidP="00E22679">
            <w:pPr>
              <w:rPr>
                <w:bCs/>
                <w:color w:val="000000" w:themeColor="text1"/>
              </w:rPr>
            </w:pPr>
            <w:r>
              <w:rPr>
                <w:bCs/>
                <w:lang w:eastAsia="zh-CN"/>
              </w:rPr>
              <w:t>Intel</w:t>
            </w:r>
          </w:p>
        </w:tc>
        <w:tc>
          <w:tcPr>
            <w:tcW w:w="8803" w:type="dxa"/>
            <w:vAlign w:val="center"/>
          </w:tcPr>
          <w:p w14:paraId="50ACD239" w14:textId="5A9F8469" w:rsidR="00E22679" w:rsidRDefault="00E22679" w:rsidP="00E22679">
            <w:pPr>
              <w:rPr>
                <w:rFonts w:ascii="Calibri" w:eastAsia="BatangChe" w:hAnsi="Calibri" w:cs="Calibri"/>
                <w:bCs/>
              </w:rPr>
            </w:pPr>
            <w:r>
              <w:rPr>
                <w:bCs/>
                <w:lang w:eastAsia="zh-CN"/>
              </w:rPr>
              <w:t>Support the proposal.</w:t>
            </w:r>
          </w:p>
        </w:tc>
      </w:tr>
      <w:tr w:rsidR="00E72B67" w:rsidRPr="001427AC" w14:paraId="2D963BD5" w14:textId="77777777" w:rsidTr="00CB703A">
        <w:tc>
          <w:tcPr>
            <w:tcW w:w="1159" w:type="dxa"/>
          </w:tcPr>
          <w:p w14:paraId="3EB7ED9B" w14:textId="253135F5" w:rsidR="00E72B67" w:rsidRDefault="00A243D7" w:rsidP="00E72B67">
            <w:pPr>
              <w:rPr>
                <w:bCs/>
                <w:lang w:eastAsia="zh-CN"/>
              </w:rPr>
            </w:pPr>
            <w:r>
              <w:t>MediaTek</w:t>
            </w:r>
          </w:p>
        </w:tc>
        <w:tc>
          <w:tcPr>
            <w:tcW w:w="8803" w:type="dxa"/>
          </w:tcPr>
          <w:p w14:paraId="31232D86" w14:textId="49B8E4D4" w:rsidR="00E72B67" w:rsidRDefault="00E72B67" w:rsidP="00E72B67">
            <w:pPr>
              <w:rPr>
                <w:bCs/>
                <w:lang w:eastAsia="zh-CN"/>
              </w:rPr>
            </w:pPr>
            <w:r w:rsidRPr="00DC0C88">
              <w:t xml:space="preserve">We can’t accept the proposed minimum UE distances. </w:t>
            </w:r>
            <w:proofErr w:type="spellStart"/>
            <w:r w:rsidRPr="00DC0C88">
              <w:t>On</w:t>
            </w:r>
            <w:proofErr w:type="spellEnd"/>
            <w:r w:rsidRPr="00DC0C88">
              <w:t xml:space="preserve">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8045B8">
        <w:tc>
          <w:tcPr>
            <w:tcW w:w="1159" w:type="dxa"/>
          </w:tcPr>
          <w:p w14:paraId="754F727D" w14:textId="77777777" w:rsidR="008045B8" w:rsidRPr="0090695C" w:rsidRDefault="008045B8" w:rsidP="002E6AE7">
            <w:pPr>
              <w:rPr>
                <w:rFonts w:eastAsia="Malgun Gothic"/>
                <w:bCs/>
              </w:rPr>
            </w:pPr>
            <w:r>
              <w:rPr>
                <w:rFonts w:eastAsia="Malgun Gothic"/>
                <w:bCs/>
              </w:rPr>
              <w:t>Ericsson</w:t>
            </w:r>
          </w:p>
        </w:tc>
        <w:tc>
          <w:tcPr>
            <w:tcW w:w="8803" w:type="dxa"/>
          </w:tcPr>
          <w:p w14:paraId="03E80ADE" w14:textId="77777777" w:rsidR="008045B8" w:rsidRPr="0090695C" w:rsidRDefault="008045B8" w:rsidP="002E6AE7">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8045B8">
        <w:tc>
          <w:tcPr>
            <w:tcW w:w="1159" w:type="dxa"/>
          </w:tcPr>
          <w:p w14:paraId="678DFE8C" w14:textId="5DC56D4F" w:rsidR="00DB3955" w:rsidRPr="00DB3955" w:rsidRDefault="00DB3955" w:rsidP="002E6AE7">
            <w:pPr>
              <w:rPr>
                <w:rFonts w:eastAsia="MS Mincho"/>
                <w:bCs/>
              </w:rPr>
            </w:pPr>
            <w:r>
              <w:rPr>
                <w:rFonts w:eastAsia="MS Mincho" w:hint="eastAsia"/>
                <w:bCs/>
              </w:rPr>
              <w:t>N</w:t>
            </w:r>
            <w:r>
              <w:rPr>
                <w:rFonts w:eastAsia="MS Mincho"/>
                <w:bCs/>
              </w:rPr>
              <w:t>TT DOCOMO</w:t>
            </w:r>
          </w:p>
        </w:tc>
        <w:tc>
          <w:tcPr>
            <w:tcW w:w="8803" w:type="dxa"/>
          </w:tcPr>
          <w:p w14:paraId="4D6B26C3" w14:textId="753E2EB2" w:rsidR="00DB3955" w:rsidRPr="00DB3955" w:rsidRDefault="00DB3955" w:rsidP="002E6AE7">
            <w:pPr>
              <w:rPr>
                <w:rFonts w:eastAsia="MS Mincho"/>
                <w:bCs/>
              </w:rPr>
            </w:pPr>
            <w:r>
              <w:rPr>
                <w:rFonts w:eastAsia="MS Mincho" w:hint="eastAsia"/>
                <w:bCs/>
              </w:rPr>
              <w:t>W</w:t>
            </w:r>
            <w:r>
              <w:rPr>
                <w:rFonts w:eastAsia="MS Mincho"/>
                <w:bCs/>
              </w:rPr>
              <w:t>e support.</w:t>
            </w:r>
          </w:p>
        </w:tc>
      </w:tr>
    </w:tbl>
    <w:p w14:paraId="7BDFBED7" w14:textId="77777777" w:rsidR="00645915" w:rsidRPr="008045B8"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lastRenderedPageBreak/>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lang w:eastAsia="zh-CN"/>
              </w:rPr>
              <w:t>Intel</w:t>
            </w:r>
          </w:p>
        </w:tc>
        <w:tc>
          <w:tcPr>
            <w:tcW w:w="8407" w:type="dxa"/>
            <w:vAlign w:val="center"/>
          </w:tcPr>
          <w:p w14:paraId="7BED31D3" w14:textId="46092BDB" w:rsidR="00E22679" w:rsidRDefault="00E22679" w:rsidP="00E22679">
            <w:pPr>
              <w:rPr>
                <w:rFonts w:eastAsia="Malgun Gothic"/>
                <w:bCs/>
              </w:rPr>
            </w:pPr>
            <w:r>
              <w:rPr>
                <w:bCs/>
                <w:lang w:eastAsia="zh-CN"/>
              </w:rPr>
              <w:t>Support the proposal.</w:t>
            </w:r>
          </w:p>
        </w:tc>
      </w:tr>
      <w:tr w:rsidR="00E72B67" w14:paraId="2809B69A" w14:textId="77777777" w:rsidTr="00EE6779">
        <w:tc>
          <w:tcPr>
            <w:tcW w:w="1555" w:type="dxa"/>
            <w:vAlign w:val="center"/>
          </w:tcPr>
          <w:p w14:paraId="0319A780" w14:textId="65BD51E7" w:rsidR="00E72B67" w:rsidRDefault="00A243D7" w:rsidP="00E22679">
            <w:pPr>
              <w:rPr>
                <w:bCs/>
                <w:lang w:eastAsia="zh-CN"/>
              </w:rPr>
            </w:pPr>
            <w:r>
              <w:rPr>
                <w:bCs/>
                <w:lang w:eastAsia="zh-CN"/>
              </w:rPr>
              <w:t>MediaTek</w:t>
            </w:r>
          </w:p>
        </w:tc>
        <w:tc>
          <w:tcPr>
            <w:tcW w:w="8407" w:type="dxa"/>
            <w:vAlign w:val="center"/>
          </w:tcPr>
          <w:p w14:paraId="0A3B827D" w14:textId="2607272A" w:rsidR="00E72B67" w:rsidRDefault="00E72B67" w:rsidP="00E22679">
            <w:pPr>
              <w:rPr>
                <w:bCs/>
                <w:lang w:eastAsia="zh-CN"/>
              </w:rPr>
            </w:pPr>
            <w:r>
              <w:rPr>
                <w:bCs/>
                <w:lang w:eastAsia="zh-CN"/>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E6AE7">
            <w:pPr>
              <w:rPr>
                <w:rFonts w:eastAsia="Malgun Gothic"/>
                <w:bCs/>
              </w:rPr>
            </w:pPr>
            <w:r>
              <w:rPr>
                <w:rFonts w:eastAsia="Malgun Gothic"/>
                <w:bCs/>
              </w:rPr>
              <w:t>Ericsson</w:t>
            </w:r>
          </w:p>
        </w:tc>
        <w:tc>
          <w:tcPr>
            <w:tcW w:w="8407" w:type="dxa"/>
          </w:tcPr>
          <w:p w14:paraId="0D51C7DA" w14:textId="77777777" w:rsidR="00C97A7D" w:rsidRPr="001C37B5" w:rsidRDefault="00C97A7D" w:rsidP="002E6AE7">
            <w:pPr>
              <w:rPr>
                <w:rFonts w:eastAsia="Malgun Gothic"/>
                <w:bCs/>
              </w:rPr>
            </w:pPr>
            <w:r>
              <w:rPr>
                <w:rFonts w:eastAsia="Malgun Gothic"/>
                <w:bCs/>
              </w:rPr>
              <w:t>Support</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lang w:eastAsia="zh-CN"/>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lang w:eastAsia="zh-CN"/>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lang w:eastAsia="zh-CN"/>
              </w:rPr>
            </w:pPr>
            <w:r>
              <w:rPr>
                <w:bCs/>
                <w:lang w:eastAsia="zh-CN"/>
              </w:rPr>
              <w:t>MediaTek</w:t>
            </w:r>
          </w:p>
        </w:tc>
        <w:tc>
          <w:tcPr>
            <w:tcW w:w="8407" w:type="dxa"/>
            <w:vAlign w:val="center"/>
          </w:tcPr>
          <w:p w14:paraId="57695018" w14:textId="6F899C1D" w:rsidR="00E72B67" w:rsidRDefault="00E72B67" w:rsidP="00C02CFB">
            <w:pPr>
              <w:tabs>
                <w:tab w:val="left" w:pos="2676"/>
              </w:tabs>
              <w:rPr>
                <w:bCs/>
                <w:lang w:eastAsia="zh-CN"/>
              </w:rPr>
            </w:pPr>
            <w:r>
              <w:rPr>
                <w:bCs/>
                <w:lang w:eastAsia="zh-CN"/>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rPr>
            </w:pPr>
            <w:r>
              <w:rPr>
                <w:bCs/>
              </w:rPr>
              <w:t>Ericsson</w:t>
            </w:r>
          </w:p>
        </w:tc>
        <w:tc>
          <w:tcPr>
            <w:tcW w:w="8407" w:type="dxa"/>
          </w:tcPr>
          <w:p w14:paraId="31936E82" w14:textId="77777777" w:rsidR="005B27BD" w:rsidRPr="00E677AB" w:rsidRDefault="005B27BD" w:rsidP="002E6AE7">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E6AE7">
            <w:pPr>
              <w:rPr>
                <w:rFonts w:eastAsia="MS Mincho"/>
                <w:bCs/>
              </w:rPr>
            </w:pPr>
            <w:r>
              <w:rPr>
                <w:rFonts w:eastAsia="MS Mincho" w:hint="eastAsia"/>
                <w:bCs/>
              </w:rPr>
              <w:t>W</w:t>
            </w:r>
            <w:r>
              <w:rPr>
                <w:rFonts w:eastAsia="MS Mincho"/>
                <w:bCs/>
              </w:rPr>
              <w:t>e prefer Alt-2 and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3" w:author="Wang Fei" w:date="2022-10-11T09:17:00Z">
        <w:r w:rsidRPr="008276CC" w:rsidDel="004E7957">
          <w:delText xml:space="preserve">in </w:delText>
        </w:r>
      </w:del>
      <w:ins w:id="604" w:author="Wang Fei" w:date="2022-10-11T09:17:00Z">
        <w:r>
          <w:t>without</w:t>
        </w:r>
        <w:r w:rsidRPr="008276CC">
          <w:t xml:space="preserve"> </w:t>
        </w:r>
      </w:ins>
      <w:r w:rsidRPr="008276CC">
        <w:t>car</w:t>
      </w:r>
      <w:ins w:id="605" w:author="Wang Fei" w:date="2022-10-11T09:17:00Z">
        <w:r>
          <w:t xml:space="preserve"> penetration loss</w:t>
        </w:r>
      </w:ins>
      <w:del w:id="606" w:author="Wang Fei" w:date="2022-10-11T09:17:00Z">
        <w:r w:rsidRPr="008276CC" w:rsidDel="004E7957">
          <w:delText>s</w:delText>
        </w:r>
      </w:del>
      <w:r w:rsidRPr="008276CC">
        <w:t>: 3</w:t>
      </w:r>
      <w:del w:id="607"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lang w:eastAsia="zh-CN"/>
              </w:rPr>
              <w:t>Intel</w:t>
            </w:r>
          </w:p>
        </w:tc>
        <w:tc>
          <w:tcPr>
            <w:tcW w:w="8407" w:type="dxa"/>
            <w:vAlign w:val="center"/>
          </w:tcPr>
          <w:p w14:paraId="4D118933" w14:textId="6121C18B" w:rsidR="00C02CFB" w:rsidRDefault="00C02CFB" w:rsidP="00C02CFB">
            <w:r>
              <w:rPr>
                <w:bCs/>
                <w:lang w:eastAsia="zh-CN"/>
              </w:rPr>
              <w:t>Support the proposal.</w:t>
            </w:r>
          </w:p>
        </w:tc>
      </w:tr>
      <w:tr w:rsidR="00E72B67" w:rsidRPr="00F027DE" w14:paraId="4D237B29" w14:textId="77777777" w:rsidTr="006E34A2">
        <w:tc>
          <w:tcPr>
            <w:tcW w:w="1555" w:type="dxa"/>
          </w:tcPr>
          <w:p w14:paraId="4870E0B8" w14:textId="04E9D88E" w:rsidR="00E72B67" w:rsidRDefault="00A243D7" w:rsidP="00E72B67">
            <w:pPr>
              <w:rPr>
                <w:bCs/>
                <w:lang w:eastAsia="zh-CN"/>
              </w:rPr>
            </w:pPr>
            <w:r>
              <w:t>MediaTek</w:t>
            </w:r>
          </w:p>
        </w:tc>
        <w:tc>
          <w:tcPr>
            <w:tcW w:w="8407" w:type="dxa"/>
          </w:tcPr>
          <w:p w14:paraId="2D69C125" w14:textId="5345B22C" w:rsidR="00E72B67" w:rsidRDefault="00E72B67" w:rsidP="00E72B67">
            <w:pPr>
              <w:rPr>
                <w:bCs/>
                <w:lang w:eastAsia="zh-CN"/>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rPr>
            </w:pPr>
            <w:r>
              <w:rPr>
                <w:bCs/>
              </w:rPr>
              <w:t>Ericsson</w:t>
            </w:r>
          </w:p>
        </w:tc>
        <w:tc>
          <w:tcPr>
            <w:tcW w:w="8407" w:type="dxa"/>
          </w:tcPr>
          <w:p w14:paraId="08A917BF" w14:textId="77777777" w:rsidR="008F3AF5" w:rsidRDefault="008F3AF5" w:rsidP="002E6AE7">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lastRenderedPageBreak/>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lastRenderedPageBreak/>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lang w:eastAsia="zh-CN"/>
              </w:rPr>
              <w:t>Intel</w:t>
            </w:r>
          </w:p>
        </w:tc>
        <w:tc>
          <w:tcPr>
            <w:tcW w:w="8407" w:type="dxa"/>
            <w:vAlign w:val="center"/>
          </w:tcPr>
          <w:p w14:paraId="301CCE12" w14:textId="681E4B6A" w:rsidR="00FF61BD" w:rsidRDefault="00FF61BD" w:rsidP="00FF61BD">
            <w:pPr>
              <w:rPr>
                <w:rFonts w:eastAsia="Malgun Gothic"/>
                <w:bCs/>
              </w:rPr>
            </w:pPr>
            <w:r>
              <w:rPr>
                <w:bCs/>
                <w:lang w:eastAsia="zh-CN"/>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rPr>
            </w:pPr>
            <w:r>
              <w:rPr>
                <w:bCs/>
              </w:rPr>
              <w:t>Ericsson</w:t>
            </w:r>
          </w:p>
        </w:tc>
        <w:tc>
          <w:tcPr>
            <w:tcW w:w="8407" w:type="dxa"/>
          </w:tcPr>
          <w:p w14:paraId="5FCA76AB" w14:textId="77777777" w:rsidR="008358BF" w:rsidRDefault="008358BF" w:rsidP="002E6AE7">
            <w:pPr>
              <w:rPr>
                <w:bCs/>
              </w:rPr>
            </w:pPr>
            <w:r>
              <w:rPr>
                <w:bCs/>
              </w:rPr>
              <w:t xml:space="preserve">We support the proposal with following modifications. </w:t>
            </w:r>
          </w:p>
          <w:p w14:paraId="753758A2" w14:textId="77777777" w:rsidR="008358BF" w:rsidRDefault="008358BF" w:rsidP="002E6AE7">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Heading4"/>
              <w:tabs>
                <w:tab w:val="clear" w:pos="567"/>
              </w:tabs>
              <w:ind w:left="0" w:firstLine="0"/>
              <w:outlineLvl w:val="3"/>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lastRenderedPageBreak/>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rPr>
            </w:pP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lastRenderedPageBreak/>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65"/>
              <w:gridCol w:w="2131"/>
              <w:gridCol w:w="3418"/>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51"/>
              <w:gridCol w:w="2134"/>
              <w:gridCol w:w="342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lastRenderedPageBreak/>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843"/>
              <w:gridCol w:w="5771"/>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86"/>
                    <w:jc w:val="center"/>
                  </w:pPr>
                  <w:r w:rsidRPr="00B83904">
                    <w:t>TDD Case</w:t>
                  </w:r>
                </w:p>
              </w:tc>
              <w:tc>
                <w:tcPr>
                  <w:tcW w:w="0" w:type="auto"/>
                </w:tcPr>
                <w:p w14:paraId="2E4BFE22" w14:textId="77777777" w:rsidR="00405678" w:rsidRPr="00B83904" w:rsidRDefault="00405678" w:rsidP="00A47C47">
                  <w:pPr>
                    <w:spacing w:line="240" w:lineRule="auto"/>
                    <w:ind w:rightChars="-244" w:right="-586"/>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86"/>
                  </w:pPr>
                  <w:r w:rsidRPr="00B83904">
                    <w:t>Legacy TDD</w:t>
                  </w:r>
                </w:p>
                <w:p w14:paraId="3476E53A" w14:textId="77777777" w:rsidR="00405678" w:rsidRPr="00B83904" w:rsidRDefault="00405678" w:rsidP="00A47C47">
                  <w:pPr>
                    <w:spacing w:line="240" w:lineRule="auto"/>
                    <w:ind w:rightChars="-244" w:right="-586"/>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40"/>
                  </w:pPr>
                  <w:r w:rsidRPr="00B83904">
                    <w:t>-</w:t>
                  </w:r>
                  <w:r w:rsidRPr="00B83904">
                    <w:tab/>
                    <w:t>Average Ratio of DL/UL traffic = {3:1}</w:t>
                  </w:r>
                </w:p>
                <w:p w14:paraId="2B819737"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86"/>
                  </w:pPr>
                  <w:r w:rsidRPr="00B83904">
                    <w:t>Dynamic TDD</w:t>
                  </w:r>
                </w:p>
                <w:p w14:paraId="7125839F" w14:textId="77777777" w:rsidR="00405678" w:rsidRPr="00B83904" w:rsidRDefault="00405678" w:rsidP="00A47C47">
                  <w:pPr>
                    <w:spacing w:line="240" w:lineRule="auto"/>
                    <w:ind w:rightChars="-244" w:right="-586"/>
                  </w:pPr>
                  <w:r w:rsidRPr="00B83904">
                    <w:t>DDDSU (Marco)+</w:t>
                  </w:r>
                </w:p>
                <w:p w14:paraId="47376126" w14:textId="77777777" w:rsidR="00405678" w:rsidRPr="00B83904" w:rsidRDefault="00405678" w:rsidP="00A47C47">
                  <w:pPr>
                    <w:spacing w:line="240" w:lineRule="auto"/>
                    <w:ind w:rightChars="-244" w:right="-586"/>
                  </w:pPr>
                  <w:r w:rsidRPr="00B83904">
                    <w:t>DSUUU(small cell)</w:t>
                  </w:r>
                </w:p>
                <w:p w14:paraId="3296C858" w14:textId="77777777" w:rsidR="00405678" w:rsidRPr="00B83904" w:rsidRDefault="00405678" w:rsidP="00A47C47">
                  <w:pPr>
                    <w:spacing w:line="240" w:lineRule="auto"/>
                    <w:ind w:rightChars="-244" w:right="-586"/>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40"/>
                  </w:pPr>
                  <w:r w:rsidRPr="00B83904">
                    <w:t>-</w:t>
                  </w:r>
                  <w:r w:rsidRPr="00B83904">
                    <w:tab/>
                    <w:t>Average Ratio of DL/UL traffic = {3:1}</w:t>
                  </w:r>
                </w:p>
                <w:p w14:paraId="2EADCE03"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40"/>
                  </w:pPr>
                  <w:r w:rsidRPr="00B83904">
                    <w:t>-</w:t>
                  </w:r>
                  <w:r w:rsidRPr="00B83904">
                    <w:tab/>
                    <w:t>Ratio of DL/UL traffic = {3:1}</w:t>
                  </w:r>
                </w:p>
                <w:p w14:paraId="6CF8AFBD" w14:textId="77777777" w:rsidR="00405678" w:rsidRPr="00B83904" w:rsidRDefault="00405678" w:rsidP="00A47C47">
                  <w:pPr>
                    <w:spacing w:line="240" w:lineRule="auto"/>
                    <w:ind w:leftChars="100" w:left="24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8" w:name="_Toc115420052"/>
            <w:bookmarkStart w:id="609" w:name="_Toc115421584"/>
            <w:bookmarkStart w:id="610" w:name="_Toc115426233"/>
            <w:bookmarkStart w:id="611" w:name="_Toc115426423"/>
            <w:bookmarkStart w:id="612" w:name="_Toc115432684"/>
            <w:bookmarkStart w:id="613" w:name="_Toc115432749"/>
            <w:bookmarkStart w:id="614" w:name="_Toc115434253"/>
            <w:bookmarkStart w:id="615" w:name="_Toc115457213"/>
            <w:bookmarkStart w:id="616" w:name="_Toc115457291"/>
            <w:bookmarkStart w:id="617" w:name="_Toc115476222"/>
            <w:bookmarkStart w:id="618" w:name="_Toc115476486"/>
            <w:bookmarkStart w:id="619" w:name="_Toc115476867"/>
            <w:bookmarkStart w:id="620"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11A21345" w14:textId="77777777" w:rsidR="001665F1" w:rsidRPr="00B83904" w:rsidRDefault="001665F1" w:rsidP="001665F1">
            <w:pPr>
              <w:pStyle w:val="Proposal"/>
              <w:widowControl/>
              <w:spacing w:after="0" w:line="240" w:lineRule="auto"/>
            </w:pPr>
            <w:bookmarkStart w:id="621" w:name="_Toc110462304"/>
            <w:bookmarkStart w:id="622" w:name="_Toc111041833"/>
            <w:bookmarkStart w:id="623" w:name="_Toc111143043"/>
            <w:bookmarkStart w:id="624" w:name="_Toc111143075"/>
            <w:bookmarkStart w:id="625" w:name="_Toc111143107"/>
            <w:bookmarkStart w:id="626" w:name="_Toc111143202"/>
            <w:bookmarkStart w:id="627" w:name="_Toc111145957"/>
            <w:bookmarkStart w:id="628" w:name="_Toc111194326"/>
            <w:bookmarkStart w:id="629" w:name="_Toc111229215"/>
            <w:bookmarkStart w:id="630" w:name="_Toc111235486"/>
            <w:bookmarkStart w:id="631" w:name="_Toc111244887"/>
            <w:bookmarkStart w:id="632" w:name="_Toc111245652"/>
            <w:bookmarkStart w:id="633" w:name="_Toc111213734"/>
            <w:bookmarkStart w:id="634" w:name="_Toc111213768"/>
            <w:bookmarkStart w:id="635" w:name="_Toc111213802"/>
            <w:bookmarkStart w:id="636" w:name="_Toc115258523"/>
            <w:bookmarkStart w:id="637" w:name="_Toc115420103"/>
            <w:bookmarkStart w:id="638" w:name="_Toc115421632"/>
            <w:bookmarkStart w:id="639" w:name="_Toc115426280"/>
            <w:bookmarkStart w:id="640" w:name="_Toc115426470"/>
            <w:bookmarkStart w:id="641" w:name="_Toc115432734"/>
            <w:bookmarkStart w:id="642" w:name="_Toc115432799"/>
            <w:bookmarkStart w:id="643" w:name="_Toc115434309"/>
            <w:bookmarkStart w:id="644" w:name="_Toc115457269"/>
            <w:bookmarkStart w:id="645" w:name="_Toc115457347"/>
            <w:bookmarkStart w:id="646" w:name="_Toc115476280"/>
            <w:bookmarkStart w:id="647" w:name="_Toc115476544"/>
            <w:bookmarkStart w:id="648" w:name="_Toc115476925"/>
            <w:bookmarkStart w:id="64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1"/>
            <w:bookmarkEnd w:id="622"/>
            <w:r w:rsidRPr="00B83904">
              <w:t xml:space="preserve"> and 12 OFDM symbols in the SBFD slot.</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B83904">
              <w:t xml:space="preserve"> </w:t>
            </w:r>
          </w:p>
          <w:p w14:paraId="72B15A72" w14:textId="7A2FE36F" w:rsidR="00E563A7" w:rsidRPr="00B83904" w:rsidRDefault="00E563A7" w:rsidP="00A318A0">
            <w:pPr>
              <w:pStyle w:val="Proposal"/>
              <w:widowControl/>
              <w:spacing w:after="0" w:line="240" w:lineRule="auto"/>
            </w:pPr>
            <w:bookmarkStart w:id="650" w:name="_Toc115432735"/>
            <w:bookmarkStart w:id="651" w:name="_Toc115432800"/>
            <w:bookmarkStart w:id="652" w:name="_Toc115434310"/>
            <w:bookmarkStart w:id="653" w:name="_Toc115457270"/>
            <w:bookmarkStart w:id="654" w:name="_Toc115457348"/>
            <w:bookmarkStart w:id="655" w:name="_Toc115476281"/>
            <w:bookmarkStart w:id="656" w:name="_Toc115476545"/>
            <w:bookmarkStart w:id="657" w:name="_Toc115476926"/>
            <w:bookmarkStart w:id="658" w:name="_Toc115477023"/>
            <w:r w:rsidRPr="00B83904">
              <w:rPr>
                <w:u w:val="single"/>
              </w:rPr>
              <w:lastRenderedPageBreak/>
              <w:t>Proposal 27:</w:t>
            </w:r>
            <w:r w:rsidRPr="00B83904">
              <w:t xml:space="preserve"> RAN1 to agree to the following regarding SBFD configuration for FR1</w:t>
            </w:r>
            <w:bookmarkEnd w:id="650"/>
            <w:bookmarkEnd w:id="651"/>
            <w:bookmarkEnd w:id="652"/>
            <w:bookmarkEnd w:id="653"/>
            <w:bookmarkEnd w:id="654"/>
            <w:bookmarkEnd w:id="655"/>
            <w:bookmarkEnd w:id="656"/>
            <w:bookmarkEnd w:id="657"/>
            <w:bookmarkEnd w:id="65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9" w:name="_Toc115432736"/>
            <w:bookmarkStart w:id="660" w:name="_Toc115432801"/>
            <w:bookmarkStart w:id="661" w:name="_Toc115434311"/>
            <w:bookmarkStart w:id="662" w:name="_Toc115457271"/>
            <w:bookmarkStart w:id="663" w:name="_Toc115457349"/>
            <w:bookmarkStart w:id="664" w:name="_Toc115476282"/>
            <w:bookmarkStart w:id="665" w:name="_Toc115476546"/>
            <w:bookmarkStart w:id="666" w:name="_Toc115476927"/>
            <w:bookmarkStart w:id="667" w:name="_Toc115477024"/>
            <w:r w:rsidRPr="00B83904">
              <w:t>For SBFD evaluation, the guard band size (i.e. NG) should be reported by companies.</w:t>
            </w:r>
            <w:bookmarkEnd w:id="659"/>
            <w:bookmarkEnd w:id="660"/>
            <w:bookmarkEnd w:id="661"/>
            <w:bookmarkEnd w:id="662"/>
            <w:bookmarkEnd w:id="663"/>
            <w:bookmarkEnd w:id="664"/>
            <w:bookmarkEnd w:id="665"/>
            <w:bookmarkEnd w:id="666"/>
            <w:bookmarkEnd w:id="66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8" w:name="_Toc115432737"/>
            <w:bookmarkStart w:id="669" w:name="_Toc115432802"/>
            <w:bookmarkStart w:id="670" w:name="_Toc115434312"/>
            <w:bookmarkStart w:id="671" w:name="_Toc115457272"/>
            <w:bookmarkStart w:id="672" w:name="_Toc115457350"/>
            <w:bookmarkStart w:id="673" w:name="_Toc115476283"/>
            <w:bookmarkStart w:id="674" w:name="_Toc115476547"/>
            <w:bookmarkStart w:id="675" w:name="_Toc115476928"/>
            <w:bookmarkStart w:id="676" w:name="_Toc115477025"/>
            <w:r w:rsidRPr="00B83904">
              <w:t xml:space="preserve">For SLS calibration purpose, SBFD </w:t>
            </w:r>
            <w:proofErr w:type="spellStart"/>
            <w:r w:rsidRPr="00B83904">
              <w:t>Subband</w:t>
            </w:r>
            <w:proofErr w:type="spellEnd"/>
            <w:r w:rsidRPr="00B83904">
              <w:t xml:space="preserve"> configuration#1 with {DUD} pattern is assumed.</w:t>
            </w:r>
            <w:bookmarkEnd w:id="668"/>
            <w:bookmarkEnd w:id="669"/>
            <w:bookmarkEnd w:id="670"/>
            <w:bookmarkEnd w:id="671"/>
            <w:bookmarkEnd w:id="672"/>
            <w:bookmarkEnd w:id="673"/>
            <w:bookmarkEnd w:id="674"/>
            <w:bookmarkEnd w:id="675"/>
            <w:bookmarkEnd w:id="676"/>
          </w:p>
          <w:p w14:paraId="3892E51B" w14:textId="77777777" w:rsidR="00E563A7" w:rsidRPr="00B83904" w:rsidRDefault="00E563A7" w:rsidP="004627B1">
            <w:pPr>
              <w:pStyle w:val="Proposal"/>
              <w:widowControl/>
              <w:numPr>
                <w:ilvl w:val="1"/>
                <w:numId w:val="99"/>
              </w:numPr>
              <w:spacing w:after="0" w:line="240" w:lineRule="auto"/>
            </w:pPr>
            <w:bookmarkStart w:id="677" w:name="_Toc115432738"/>
            <w:bookmarkStart w:id="678" w:name="_Toc115432803"/>
            <w:bookmarkStart w:id="679" w:name="_Toc115434313"/>
            <w:bookmarkStart w:id="680" w:name="_Toc115457273"/>
            <w:bookmarkStart w:id="681" w:name="_Toc115457351"/>
            <w:bookmarkStart w:id="682" w:name="_Toc115476284"/>
            <w:bookmarkStart w:id="683" w:name="_Toc115476548"/>
            <w:bookmarkStart w:id="684" w:name="_Toc115476929"/>
            <w:bookmarkStart w:id="685" w:name="_Toc115477026"/>
            <w:r w:rsidRPr="00B83904">
              <w:t xml:space="preserve">SBFD UL </w:t>
            </w:r>
            <w:proofErr w:type="spellStart"/>
            <w:r w:rsidRPr="00B83904">
              <w:t>subband</w:t>
            </w:r>
            <w:proofErr w:type="spellEnd"/>
            <w:r w:rsidRPr="00B83904">
              <w:t xml:space="preserve"> is about 20% of the channel bandwidth:</w:t>
            </w:r>
            <w:bookmarkEnd w:id="677"/>
            <w:bookmarkEnd w:id="678"/>
            <w:bookmarkEnd w:id="679"/>
            <w:bookmarkEnd w:id="680"/>
            <w:bookmarkEnd w:id="681"/>
            <w:bookmarkEnd w:id="682"/>
            <w:bookmarkEnd w:id="683"/>
            <w:bookmarkEnd w:id="684"/>
            <w:bookmarkEnd w:id="68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6" w:name="_Toc115432739"/>
            <w:bookmarkStart w:id="687" w:name="_Toc115432804"/>
            <w:bookmarkStart w:id="688" w:name="_Toc115434314"/>
            <w:bookmarkStart w:id="689" w:name="_Toc115457274"/>
            <w:bookmarkStart w:id="690" w:name="_Toc115457352"/>
            <w:bookmarkStart w:id="691" w:name="_Toc115476285"/>
            <w:bookmarkStart w:id="692" w:name="_Toc115476549"/>
            <w:bookmarkStart w:id="693" w:name="_Toc115476930"/>
            <w:bookmarkStart w:id="694" w:name="_Toc115477027"/>
            <w:r w:rsidRPr="00B83904">
              <w:t>For FR1 with 100MHz channel bandwidth and 30kHz SCS (273 PRB): &lt; ND, NU, NG &gt; = &lt;106, 51, 5&gt;.</w:t>
            </w:r>
            <w:bookmarkEnd w:id="686"/>
            <w:bookmarkEnd w:id="687"/>
            <w:bookmarkEnd w:id="688"/>
            <w:bookmarkEnd w:id="689"/>
            <w:bookmarkEnd w:id="690"/>
            <w:bookmarkEnd w:id="691"/>
            <w:bookmarkEnd w:id="692"/>
            <w:bookmarkEnd w:id="693"/>
            <w:bookmarkEnd w:id="69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5"/>
          </w:p>
          <w:p w14:paraId="4825B340" w14:textId="0EE2449E" w:rsidR="00297302" w:rsidRPr="00B83904" w:rsidRDefault="00297302" w:rsidP="00A318A0">
            <w:pPr>
              <w:pStyle w:val="Proposal"/>
              <w:widowControl/>
              <w:spacing w:after="0" w:line="240" w:lineRule="auto"/>
            </w:pPr>
            <w:bookmarkStart w:id="696" w:name="_Toc115420110"/>
            <w:bookmarkStart w:id="697" w:name="_Toc115421639"/>
            <w:bookmarkStart w:id="698" w:name="_Toc115426287"/>
            <w:bookmarkStart w:id="699" w:name="_Toc115426477"/>
            <w:bookmarkStart w:id="700" w:name="_Toc115432741"/>
            <w:bookmarkStart w:id="701" w:name="_Toc115432806"/>
            <w:bookmarkStart w:id="702" w:name="_Toc115434316"/>
            <w:bookmarkStart w:id="703" w:name="_Toc115457276"/>
            <w:bookmarkStart w:id="704" w:name="_Toc115457354"/>
            <w:bookmarkStart w:id="705" w:name="_Toc115476286"/>
            <w:bookmarkStart w:id="706" w:name="_Toc115476550"/>
            <w:bookmarkStart w:id="707" w:name="_Toc115476931"/>
            <w:bookmarkStart w:id="708" w:name="_Toc115477028"/>
            <w:r w:rsidRPr="00B83904">
              <w:rPr>
                <w:u w:val="single"/>
              </w:rPr>
              <w:t xml:space="preserve">Proposal 28: </w:t>
            </w:r>
            <w:r w:rsidRPr="00B83904">
              <w:t>RAN1 to agree to modify Alt 3 as following-</w:t>
            </w:r>
            <w:bookmarkEnd w:id="696"/>
            <w:bookmarkEnd w:id="697"/>
            <w:bookmarkEnd w:id="698"/>
            <w:bookmarkEnd w:id="699"/>
            <w:bookmarkEnd w:id="700"/>
            <w:bookmarkEnd w:id="701"/>
            <w:bookmarkEnd w:id="702"/>
            <w:bookmarkEnd w:id="703"/>
            <w:bookmarkEnd w:id="704"/>
            <w:bookmarkEnd w:id="705"/>
            <w:bookmarkEnd w:id="706"/>
            <w:bookmarkEnd w:id="707"/>
            <w:bookmarkEnd w:id="70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9" w:name="_Toc115420111"/>
            <w:bookmarkStart w:id="710" w:name="_Toc115421640"/>
            <w:bookmarkStart w:id="711" w:name="_Toc115426288"/>
            <w:bookmarkStart w:id="712" w:name="_Toc115426478"/>
            <w:bookmarkStart w:id="713" w:name="_Toc115432742"/>
            <w:bookmarkStart w:id="714" w:name="_Toc115432807"/>
            <w:bookmarkStart w:id="715" w:name="_Toc115434317"/>
            <w:bookmarkStart w:id="716" w:name="_Toc115457277"/>
            <w:bookmarkStart w:id="717" w:name="_Toc115457355"/>
            <w:bookmarkStart w:id="718" w:name="_Toc115476287"/>
            <w:bookmarkStart w:id="719" w:name="_Toc115476551"/>
            <w:bookmarkStart w:id="720" w:name="_Toc115476932"/>
            <w:bookmarkStart w:id="721" w:name="_Toc115477029"/>
            <w:r w:rsidRPr="00B83904">
              <w:t>For performance evaluation and comparison between baseline legacy TDD operation and SBFD operation under SBFD Deployment Case 1, make the following update for Alt 3:</w:t>
            </w:r>
            <w:bookmarkEnd w:id="709"/>
            <w:bookmarkEnd w:id="710"/>
            <w:bookmarkEnd w:id="711"/>
            <w:bookmarkEnd w:id="712"/>
            <w:bookmarkEnd w:id="713"/>
            <w:bookmarkEnd w:id="714"/>
            <w:bookmarkEnd w:id="715"/>
            <w:bookmarkEnd w:id="716"/>
            <w:bookmarkEnd w:id="717"/>
            <w:bookmarkEnd w:id="718"/>
            <w:bookmarkEnd w:id="719"/>
            <w:bookmarkEnd w:id="720"/>
            <w:bookmarkEnd w:id="721"/>
          </w:p>
          <w:p w14:paraId="500E2CE5" w14:textId="77777777" w:rsidR="00297302" w:rsidRPr="00B83904" w:rsidRDefault="00297302" w:rsidP="004627B1">
            <w:pPr>
              <w:pStyle w:val="Proposal"/>
              <w:widowControl/>
              <w:numPr>
                <w:ilvl w:val="0"/>
                <w:numId w:val="100"/>
              </w:numPr>
              <w:spacing w:after="0" w:line="240" w:lineRule="auto"/>
            </w:pPr>
            <w:bookmarkStart w:id="722" w:name="_Toc115420112"/>
            <w:bookmarkStart w:id="723" w:name="_Toc115421641"/>
            <w:bookmarkStart w:id="724" w:name="_Toc115426289"/>
            <w:bookmarkStart w:id="725" w:name="_Toc115426479"/>
            <w:bookmarkStart w:id="726" w:name="_Toc115432743"/>
            <w:bookmarkStart w:id="727" w:name="_Toc115432808"/>
            <w:bookmarkStart w:id="728" w:name="_Toc115434318"/>
            <w:bookmarkStart w:id="729" w:name="_Toc115457278"/>
            <w:bookmarkStart w:id="730" w:name="_Toc115457356"/>
            <w:bookmarkStart w:id="731" w:name="_Toc115476288"/>
            <w:bookmarkStart w:id="732" w:name="_Toc115476552"/>
            <w:bookmarkStart w:id="733" w:name="_Toc115476933"/>
            <w:bookmarkStart w:id="734" w:name="_Toc115477030"/>
            <w:r w:rsidRPr="00B83904">
              <w:t>Alt 3 (strive for the same UL/DL resource ratio between Legacy TDD and SBFD):</w:t>
            </w:r>
            <w:bookmarkEnd w:id="722"/>
            <w:bookmarkEnd w:id="723"/>
            <w:bookmarkEnd w:id="724"/>
            <w:bookmarkEnd w:id="725"/>
            <w:bookmarkEnd w:id="726"/>
            <w:bookmarkEnd w:id="727"/>
            <w:bookmarkEnd w:id="728"/>
            <w:bookmarkEnd w:id="729"/>
            <w:bookmarkEnd w:id="730"/>
            <w:bookmarkEnd w:id="731"/>
            <w:bookmarkEnd w:id="732"/>
            <w:bookmarkEnd w:id="733"/>
            <w:bookmarkEnd w:id="73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5" w:name="_Toc115420113"/>
            <w:bookmarkStart w:id="736" w:name="_Toc115421642"/>
            <w:bookmarkStart w:id="737" w:name="_Toc115426290"/>
            <w:bookmarkStart w:id="738" w:name="_Toc115426480"/>
            <w:bookmarkStart w:id="739" w:name="_Toc115432744"/>
            <w:bookmarkStart w:id="740" w:name="_Toc115432809"/>
            <w:bookmarkStart w:id="741" w:name="_Toc115434319"/>
            <w:bookmarkStart w:id="742" w:name="_Toc115457279"/>
            <w:bookmarkStart w:id="743" w:name="_Toc115457357"/>
            <w:bookmarkStart w:id="744" w:name="_Toc115476289"/>
            <w:bookmarkStart w:id="745" w:name="_Toc115476553"/>
            <w:bookmarkStart w:id="746" w:name="_Toc115476934"/>
            <w:bookmarkStart w:id="747" w:name="_Toc115477031"/>
            <w:r w:rsidRPr="00B83904">
              <w:t>Legacy TDD: Static TDD UL/DL configuration with {DU’DDU’}, where U’=[0D:2G:12U], the switching slots are in the UL slot denoted as U’</w:t>
            </w:r>
            <w:bookmarkEnd w:id="735"/>
            <w:bookmarkEnd w:id="736"/>
            <w:bookmarkEnd w:id="737"/>
            <w:bookmarkEnd w:id="738"/>
            <w:bookmarkEnd w:id="739"/>
            <w:bookmarkEnd w:id="740"/>
            <w:bookmarkEnd w:id="741"/>
            <w:bookmarkEnd w:id="742"/>
            <w:bookmarkEnd w:id="743"/>
            <w:bookmarkEnd w:id="744"/>
            <w:bookmarkEnd w:id="745"/>
            <w:bookmarkEnd w:id="746"/>
            <w:bookmarkEnd w:id="747"/>
          </w:p>
          <w:p w14:paraId="33D502D6" w14:textId="343A833C" w:rsidR="003F5525" w:rsidRPr="00B83904" w:rsidRDefault="00297302" w:rsidP="004627B1">
            <w:pPr>
              <w:pStyle w:val="Proposal"/>
              <w:widowControl/>
              <w:numPr>
                <w:ilvl w:val="0"/>
                <w:numId w:val="100"/>
              </w:numPr>
              <w:spacing w:after="0" w:line="240" w:lineRule="auto"/>
            </w:pPr>
            <w:bookmarkStart w:id="748" w:name="_Toc115420114"/>
            <w:bookmarkStart w:id="749" w:name="_Toc115421643"/>
            <w:bookmarkStart w:id="750" w:name="_Toc115426291"/>
            <w:bookmarkStart w:id="751" w:name="_Toc115426481"/>
            <w:bookmarkStart w:id="752" w:name="_Toc115432745"/>
            <w:bookmarkStart w:id="753" w:name="_Toc115432810"/>
            <w:bookmarkStart w:id="754" w:name="_Toc115434320"/>
            <w:bookmarkStart w:id="755" w:name="_Toc115457280"/>
            <w:bookmarkStart w:id="756" w:name="_Toc115457358"/>
            <w:bookmarkStart w:id="757" w:name="_Toc115476290"/>
            <w:bookmarkStart w:id="758" w:name="_Toc115476554"/>
            <w:bookmarkStart w:id="759" w:name="_Toc115476935"/>
            <w:bookmarkStart w:id="760"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48"/>
            <w:bookmarkEnd w:id="749"/>
            <w:bookmarkEnd w:id="750"/>
            <w:bookmarkEnd w:id="751"/>
            <w:bookmarkEnd w:id="752"/>
            <w:bookmarkEnd w:id="753"/>
            <w:bookmarkEnd w:id="754"/>
            <w:bookmarkEnd w:id="755"/>
            <w:bookmarkEnd w:id="756"/>
            <w:bookmarkEnd w:id="757"/>
            <w:bookmarkEnd w:id="758"/>
            <w:bookmarkEnd w:id="759"/>
            <w:bookmarkEnd w:id="760"/>
          </w:p>
          <w:p w14:paraId="0DDA8D62" w14:textId="4485AA14" w:rsidR="00297302" w:rsidRPr="00B83904" w:rsidRDefault="00297302" w:rsidP="00A318A0">
            <w:pPr>
              <w:pStyle w:val="Proposal"/>
              <w:widowControl/>
              <w:spacing w:after="0" w:line="240" w:lineRule="auto"/>
            </w:pPr>
            <w:bookmarkStart w:id="761" w:name="_Toc115421644"/>
            <w:bookmarkStart w:id="762" w:name="_Toc115426292"/>
            <w:bookmarkStart w:id="763" w:name="_Toc115426482"/>
            <w:bookmarkStart w:id="764" w:name="_Toc115432746"/>
            <w:bookmarkStart w:id="765" w:name="_Toc115432811"/>
            <w:bookmarkStart w:id="766" w:name="_Toc115434321"/>
            <w:bookmarkStart w:id="767" w:name="_Toc115457281"/>
            <w:bookmarkStart w:id="768" w:name="_Toc115457359"/>
            <w:bookmarkStart w:id="769" w:name="_Toc115476291"/>
            <w:bookmarkStart w:id="770" w:name="_Toc115476555"/>
            <w:bookmarkStart w:id="771" w:name="_Toc115476936"/>
            <w:bookmarkStart w:id="772" w:name="_Toc115477033"/>
            <w:r w:rsidRPr="00B83904">
              <w:rPr>
                <w:u w:val="single"/>
              </w:rPr>
              <w:t xml:space="preserve">Proposal 29: </w:t>
            </w:r>
            <w:r w:rsidRPr="00B83904">
              <w:t>RAN1 to agree to further down-select Alt2 and Alt3 (with the proposed DU’DDU’ configuration) for system level simulations.</w:t>
            </w:r>
            <w:bookmarkEnd w:id="761"/>
            <w:bookmarkEnd w:id="762"/>
            <w:bookmarkEnd w:id="763"/>
            <w:bookmarkEnd w:id="764"/>
            <w:bookmarkEnd w:id="765"/>
            <w:bookmarkEnd w:id="766"/>
            <w:bookmarkEnd w:id="767"/>
            <w:bookmarkEnd w:id="768"/>
            <w:bookmarkEnd w:id="769"/>
            <w:bookmarkEnd w:id="770"/>
            <w:bookmarkEnd w:id="771"/>
            <w:bookmarkEnd w:id="772"/>
          </w:p>
          <w:p w14:paraId="1CE75C30" w14:textId="1D821840" w:rsidR="00297302" w:rsidRPr="00B83904" w:rsidRDefault="00297302" w:rsidP="00A318A0">
            <w:pPr>
              <w:pStyle w:val="Proposal"/>
              <w:widowControl/>
              <w:spacing w:after="0" w:line="240" w:lineRule="auto"/>
            </w:pPr>
            <w:bookmarkStart w:id="773" w:name="_Toc115258524"/>
            <w:bookmarkStart w:id="774" w:name="_Toc115421645"/>
            <w:bookmarkStart w:id="775" w:name="_Toc115426293"/>
            <w:bookmarkStart w:id="776" w:name="_Toc115426483"/>
            <w:bookmarkStart w:id="777" w:name="_Toc115432747"/>
            <w:bookmarkStart w:id="778" w:name="_Toc115432812"/>
            <w:bookmarkStart w:id="779" w:name="_Toc115434322"/>
            <w:bookmarkStart w:id="780" w:name="_Toc115457282"/>
            <w:bookmarkStart w:id="781" w:name="_Toc115457360"/>
            <w:bookmarkStart w:id="782" w:name="_Toc115476292"/>
            <w:bookmarkStart w:id="783" w:name="_Toc115476556"/>
            <w:bookmarkStart w:id="784" w:name="_Toc115476937"/>
            <w:bookmarkStart w:id="78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3"/>
            <w:bookmarkEnd w:id="774"/>
            <w:bookmarkEnd w:id="775"/>
            <w:bookmarkEnd w:id="776"/>
            <w:bookmarkEnd w:id="777"/>
            <w:bookmarkEnd w:id="778"/>
            <w:bookmarkEnd w:id="779"/>
            <w:bookmarkEnd w:id="780"/>
            <w:bookmarkEnd w:id="781"/>
            <w:bookmarkEnd w:id="782"/>
            <w:bookmarkEnd w:id="783"/>
            <w:bookmarkEnd w:id="784"/>
            <w:bookmarkEnd w:id="785"/>
          </w:p>
          <w:p w14:paraId="73A8A0FB" w14:textId="793460B9" w:rsidR="00297302" w:rsidRPr="00B83904" w:rsidRDefault="00B20C71" w:rsidP="00BF517A">
            <w:pPr>
              <w:pStyle w:val="Proposal"/>
              <w:widowControl/>
              <w:spacing w:after="0" w:line="240" w:lineRule="auto"/>
            </w:pPr>
            <w:bookmarkStart w:id="786" w:name="_Toc115421646"/>
            <w:bookmarkStart w:id="787" w:name="_Toc115426294"/>
            <w:bookmarkStart w:id="788" w:name="_Toc115426484"/>
            <w:bookmarkStart w:id="789" w:name="_Toc115432748"/>
            <w:bookmarkStart w:id="790" w:name="_Toc115432813"/>
            <w:bookmarkStart w:id="791" w:name="_Toc115434323"/>
            <w:bookmarkStart w:id="792" w:name="_Toc115457283"/>
            <w:bookmarkStart w:id="793" w:name="_Toc115457361"/>
            <w:bookmarkStart w:id="794" w:name="_Toc115476293"/>
            <w:bookmarkStart w:id="795" w:name="_Toc115476557"/>
            <w:bookmarkStart w:id="796" w:name="_Toc115476938"/>
            <w:bookmarkStart w:id="797"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798" w:name="_Toc115258532"/>
            <w:bookmarkStart w:id="79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6"/>
            <w:bookmarkEnd w:id="787"/>
            <w:bookmarkEnd w:id="788"/>
            <w:bookmarkEnd w:id="798"/>
            <w:bookmarkEnd w:id="799"/>
            <w:r w:rsidRPr="00B83904">
              <w:t>.</w:t>
            </w:r>
            <w:bookmarkEnd w:id="789"/>
            <w:bookmarkEnd w:id="790"/>
            <w:bookmarkEnd w:id="791"/>
            <w:bookmarkEnd w:id="792"/>
            <w:bookmarkEnd w:id="793"/>
            <w:bookmarkEnd w:id="794"/>
            <w:bookmarkEnd w:id="795"/>
            <w:bookmarkEnd w:id="796"/>
            <w:bookmarkEnd w:id="79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lastRenderedPageBreak/>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0"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w:t>
            </w:r>
            <w:r w:rsidRPr="00B83904">
              <w:rPr>
                <w:rFonts w:eastAsia="Batang"/>
                <w:b/>
                <w:bCs/>
                <w:iCs/>
              </w:rPr>
              <w:lastRenderedPageBreak/>
              <w:t>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lastRenderedPageBreak/>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w:t>
      </w:r>
      <w:proofErr w:type="gramStart"/>
      <w:r w:rsidRPr="005E3FF3">
        <w:t>i.e.</w:t>
      </w:r>
      <w:proofErr w:type="gramEnd"/>
      <w:r w:rsidRPr="005E3FF3">
        <w:t xml:space="preserv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w:t>
            </w:r>
            <w:r w:rsidRPr="00D261D2">
              <w:rPr>
                <w:rFonts w:eastAsia="MS Mincho" w:cstheme="minorHAnsi"/>
                <w:b/>
                <w:bCs/>
              </w:rPr>
              <w:lastRenderedPageBreak/>
              <w:t>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 xml:space="preserve">legacy </w:t>
            </w:r>
            <w:r w:rsidRPr="00D261D2">
              <w:rPr>
                <w:rFonts w:eastAsia="MS Mincho" w:cstheme="minorHAnsi"/>
              </w:rPr>
              <w:lastRenderedPageBreak/>
              <w:t>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DDDSU, S=[12D:2G:0</w:t>
            </w:r>
            <w:r w:rsidRPr="00D261D2">
              <w:rPr>
                <w:rFonts w:eastAsia="MS Mincho" w:cstheme="minorHAnsi"/>
              </w:rPr>
              <w:lastRenderedPageBreak/>
              <w:t>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 xml:space="preserve">Legacy TDD operation  (Baseline for </w:t>
            </w:r>
            <w:r w:rsidRPr="00A318A0">
              <w:rPr>
                <w:rFonts w:cs="Times"/>
                <w:b/>
                <w:iCs/>
              </w:rPr>
              <w:lastRenderedPageBreak/>
              <w:t>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lastRenderedPageBreak/>
              <w:t xml:space="preserve">Static TDD UL/DL configuration with {DDDSU}, where </w:t>
            </w:r>
            <w:r w:rsidRPr="00A318A0">
              <w:lastRenderedPageBreak/>
              <w:t>S=[12D:2G:0U]</w:t>
            </w:r>
          </w:p>
        </w:tc>
        <w:tc>
          <w:tcPr>
            <w:tcW w:w="3871" w:type="dxa"/>
            <w:vAlign w:val="center"/>
          </w:tcPr>
          <w:p w14:paraId="16962F6D" w14:textId="77777777" w:rsidR="004565CD" w:rsidRPr="00A318A0" w:rsidRDefault="004565CD" w:rsidP="00671FFE">
            <w:pPr>
              <w:spacing w:line="240" w:lineRule="auto"/>
            </w:pPr>
            <w:r w:rsidRPr="00A318A0">
              <w:lastRenderedPageBreak/>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1" w:name="_Hlk116461500"/>
      <w:r w:rsidR="00823CF4">
        <w:t xml:space="preserve"> (Closed)</w:t>
      </w:r>
      <w:bookmarkEnd w:id="801"/>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lastRenderedPageBreak/>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w:t>
            </w:r>
            <w:r w:rsidRPr="00951E89">
              <w:lastRenderedPageBreak/>
              <w:t>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w:t>
            </w:r>
            <w:proofErr w:type="spellStart"/>
            <w:r>
              <w:t>inline</w:t>
            </w:r>
            <w:proofErr w:type="spellEnd"/>
            <w:r>
              <w:t xml:space="preserv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lastRenderedPageBreak/>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20"/>
        <w:gridCol w:w="2876"/>
        <w:gridCol w:w="3666"/>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Heading3"/>
      </w:pPr>
      <w:r>
        <w:t>2nd Round Proposals</w:t>
      </w:r>
      <w:r w:rsidR="00E3411E">
        <w:t xml:space="preserve"> (Open)</w:t>
      </w:r>
    </w:p>
    <w:p w14:paraId="2C8B828E" w14:textId="008D1624"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2"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3" w:author="Wang Fei" w:date="2022-10-11T15:38:00Z">
        <w:r w:rsidRPr="00FA7323" w:rsidDel="00FA7323">
          <w:rPr>
            <w:iCs/>
            <w:color w:val="FF0000"/>
            <w:rPrChange w:id="804" w:author="Wang Fei" w:date="2022-10-11T15:38:00Z">
              <w:rPr>
                <w:iCs/>
              </w:rPr>
            </w:rPrChange>
          </w:rPr>
          <w:delText>20</w:delText>
        </w:r>
      </w:del>
      <w:ins w:id="805" w:author="Wang Fei" w:date="2022-10-11T15:38:00Z">
        <w:r w:rsidRPr="00FA7323">
          <w:rPr>
            <w:iCs/>
            <w:color w:val="FF0000"/>
            <w:rPrChange w:id="806" w:author="Wang Fei" w:date="2022-10-11T15:38:00Z">
              <w:rPr>
                <w:iCs/>
              </w:rPr>
            </w:rPrChange>
          </w:rPr>
          <w:t>25</w:t>
        </w:r>
      </w:ins>
      <w:r w:rsidRPr="00FA7323">
        <w:rPr>
          <w:iCs/>
          <w:color w:val="FF0000"/>
          <w:rPrChange w:id="807"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lang w:eastAsia="zh-CN"/>
              </w:rPr>
              <w:t>Intel</w:t>
            </w:r>
          </w:p>
        </w:tc>
        <w:tc>
          <w:tcPr>
            <w:tcW w:w="8407" w:type="dxa"/>
            <w:vAlign w:val="center"/>
          </w:tcPr>
          <w:p w14:paraId="24EBE6E1" w14:textId="4B16258B" w:rsidR="007E2AA2" w:rsidRPr="008619DF" w:rsidRDefault="007E2AA2" w:rsidP="007E2AA2">
            <w:pPr>
              <w:rPr>
                <w:bCs/>
              </w:rPr>
            </w:pPr>
            <w:r>
              <w:rPr>
                <w:bCs/>
                <w:lang w:eastAsia="zh-CN"/>
              </w:rPr>
              <w:t>Support the proposal.</w:t>
            </w:r>
          </w:p>
        </w:tc>
      </w:tr>
      <w:tr w:rsidR="00124AAD" w:rsidRPr="00CA5F54" w14:paraId="4CF31A47" w14:textId="77777777" w:rsidTr="00962B7F">
        <w:tc>
          <w:tcPr>
            <w:tcW w:w="1555" w:type="dxa"/>
          </w:tcPr>
          <w:p w14:paraId="6FFA3243" w14:textId="2A2EF950" w:rsidR="00124AAD" w:rsidRDefault="00A243D7" w:rsidP="00124AAD">
            <w:pPr>
              <w:rPr>
                <w:bCs/>
                <w:lang w:eastAsia="zh-CN"/>
              </w:rPr>
            </w:pPr>
            <w:r>
              <w:t>MediaTek</w:t>
            </w:r>
          </w:p>
        </w:tc>
        <w:tc>
          <w:tcPr>
            <w:tcW w:w="8407" w:type="dxa"/>
          </w:tcPr>
          <w:p w14:paraId="6C672B40" w14:textId="3C80D7D1" w:rsidR="00124AAD" w:rsidRDefault="00124AAD" w:rsidP="00124AAD">
            <w:pPr>
              <w:rPr>
                <w:bCs/>
                <w:lang w:eastAsia="zh-CN"/>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rPr>
            </w:pPr>
            <w:r>
              <w:rPr>
                <w:bCs/>
              </w:rPr>
              <w:t>Ericsson</w:t>
            </w:r>
          </w:p>
        </w:tc>
        <w:tc>
          <w:tcPr>
            <w:tcW w:w="8407" w:type="dxa"/>
          </w:tcPr>
          <w:p w14:paraId="105A8E3F" w14:textId="77777777" w:rsidR="00654929" w:rsidRPr="005F4E04" w:rsidRDefault="00654929" w:rsidP="002E6AE7">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E6AE7">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6E454CF7" w14:textId="7C5071B3" w:rsidR="00DB3955" w:rsidRPr="00DB3955" w:rsidRDefault="00DB3955" w:rsidP="002E6AE7">
            <w:pPr>
              <w:rPr>
                <w:rFonts w:eastAsia="MS Mincho"/>
                <w:bCs/>
              </w:rPr>
            </w:pPr>
            <w:r>
              <w:rPr>
                <w:rFonts w:eastAsia="MS Mincho" w:hint="eastAsia"/>
                <w:bCs/>
              </w:rPr>
              <w:lastRenderedPageBreak/>
              <w:t>W</w:t>
            </w:r>
            <w:r>
              <w:rPr>
                <w:rFonts w:eastAsia="MS Mincho"/>
                <w:bCs/>
              </w:rPr>
              <w:t>e are fine.</w:t>
            </w:r>
          </w:p>
        </w:tc>
      </w:tr>
    </w:tbl>
    <w:p w14:paraId="20AA4218" w14:textId="77777777" w:rsidR="007A35CB" w:rsidRPr="00654929" w:rsidRDefault="007A35CB" w:rsidP="007A35CB">
      <w:pPr>
        <w:spacing w:after="120"/>
      </w:pPr>
    </w:p>
    <w:p w14:paraId="3EB6454C" w14:textId="5D1C330F"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lang w:eastAsia="zh-CN"/>
              </w:rPr>
              <w:t>Intel</w:t>
            </w:r>
          </w:p>
        </w:tc>
        <w:tc>
          <w:tcPr>
            <w:tcW w:w="8407" w:type="dxa"/>
            <w:vAlign w:val="center"/>
          </w:tcPr>
          <w:p w14:paraId="1C559136" w14:textId="49493C03" w:rsidR="007E2AA2" w:rsidRDefault="007E2AA2" w:rsidP="007E2AA2">
            <w:pPr>
              <w:rPr>
                <w:rFonts w:eastAsia="Malgun Gothic"/>
                <w:bCs/>
              </w:rPr>
            </w:pPr>
            <w:r>
              <w:rPr>
                <w:bCs/>
                <w:lang w:eastAsia="zh-CN"/>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lastRenderedPageBreak/>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bl>
    <w:p w14:paraId="6254A806" w14:textId="77777777" w:rsidR="007A35CB" w:rsidRPr="00654929" w:rsidRDefault="007A35CB" w:rsidP="007A35CB"/>
    <w:p w14:paraId="64BEE0D1" w14:textId="75B96D3B"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lang w:eastAsia="zh-CN"/>
              </w:rPr>
              <w:t>Intel</w:t>
            </w:r>
          </w:p>
        </w:tc>
        <w:tc>
          <w:tcPr>
            <w:tcW w:w="8407" w:type="dxa"/>
            <w:vAlign w:val="center"/>
          </w:tcPr>
          <w:p w14:paraId="2057DCC0" w14:textId="3BAF9E17" w:rsidR="000C5E71" w:rsidRDefault="000C5E71" w:rsidP="000C5E71">
            <w:pPr>
              <w:rPr>
                <w:rFonts w:eastAsia="Malgun Gothic"/>
                <w:bCs/>
              </w:rPr>
            </w:pPr>
            <w:r>
              <w:rPr>
                <w:bCs/>
                <w:lang w:eastAsia="zh-CN"/>
              </w:rPr>
              <w:t>Support the proposal.</w:t>
            </w:r>
          </w:p>
        </w:tc>
      </w:tr>
      <w:tr w:rsidR="00124AAD" w:rsidRPr="002A3B7B" w14:paraId="4AF01CD7" w14:textId="77777777" w:rsidTr="00526A3E">
        <w:tc>
          <w:tcPr>
            <w:tcW w:w="1555" w:type="dxa"/>
          </w:tcPr>
          <w:p w14:paraId="6A626CBA" w14:textId="34E98306" w:rsidR="00124AAD" w:rsidRDefault="00A243D7" w:rsidP="00124AAD">
            <w:pPr>
              <w:rPr>
                <w:bCs/>
                <w:lang w:eastAsia="zh-CN"/>
              </w:rPr>
            </w:pPr>
            <w:r>
              <w:t>MediaTek</w:t>
            </w:r>
          </w:p>
        </w:tc>
        <w:tc>
          <w:tcPr>
            <w:tcW w:w="8407" w:type="dxa"/>
          </w:tcPr>
          <w:p w14:paraId="5CF1FFD3" w14:textId="4886335E" w:rsidR="00124AAD" w:rsidRDefault="00124AAD" w:rsidP="00124AAD">
            <w:pPr>
              <w:rPr>
                <w:bCs/>
                <w:lang w:eastAsia="zh-CN"/>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Malgun Gothic"/>
                <w:bCs/>
              </w:rPr>
            </w:pPr>
            <w:r>
              <w:rPr>
                <w:rFonts w:eastAsia="Malgun Gothic"/>
                <w:bCs/>
              </w:rPr>
              <w:t>Ericsson</w:t>
            </w:r>
          </w:p>
        </w:tc>
        <w:tc>
          <w:tcPr>
            <w:tcW w:w="8407" w:type="dxa"/>
          </w:tcPr>
          <w:p w14:paraId="7A2363FA" w14:textId="77777777" w:rsidR="00B22A4A" w:rsidRDefault="00B22A4A" w:rsidP="002E6AE7">
            <w:pPr>
              <w:rPr>
                <w:rFonts w:eastAsia="Malgun Gothic"/>
                <w:bCs/>
              </w:rPr>
            </w:pPr>
            <w:r>
              <w:rPr>
                <w:rFonts w:eastAsia="Malgun Gothic"/>
                <w:bCs/>
              </w:rPr>
              <w:t xml:space="preserve">WE can support the proposal in principle.  </w:t>
            </w:r>
          </w:p>
          <w:p w14:paraId="3ABF65A2" w14:textId="77777777" w:rsidR="00B22A4A" w:rsidRPr="002C73D2" w:rsidRDefault="00B22A4A" w:rsidP="002E6AE7">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E6AE7">
            <w:pPr>
              <w:rPr>
                <w:rFonts w:eastAsia="MS Mincho"/>
                <w:bCs/>
              </w:rPr>
            </w:pPr>
            <w:r>
              <w:rPr>
                <w:rFonts w:eastAsia="MS Mincho" w:hint="eastAsia"/>
                <w:bCs/>
              </w:rPr>
              <w:lastRenderedPageBreak/>
              <w:t>N</w:t>
            </w:r>
            <w:r>
              <w:rPr>
                <w:rFonts w:eastAsia="MS Mincho"/>
                <w:bCs/>
              </w:rPr>
              <w:t>TT DOCOMO</w:t>
            </w:r>
          </w:p>
        </w:tc>
        <w:tc>
          <w:tcPr>
            <w:tcW w:w="8407" w:type="dxa"/>
          </w:tcPr>
          <w:p w14:paraId="770555BA" w14:textId="2D1CF47C" w:rsidR="00DB3955" w:rsidRPr="00DB3955" w:rsidRDefault="00DB3955" w:rsidP="002E6AE7">
            <w:pPr>
              <w:rPr>
                <w:rFonts w:eastAsia="MS Mincho"/>
                <w:bCs/>
              </w:rPr>
            </w:pPr>
            <w:r>
              <w:rPr>
                <w:rFonts w:eastAsia="MS Mincho" w:hint="eastAsia"/>
                <w:bCs/>
              </w:rPr>
              <w:t>W</w:t>
            </w:r>
            <w:r>
              <w:rPr>
                <w:rFonts w:eastAsia="MS Mincho"/>
                <w:bCs/>
              </w:rPr>
              <w:t>e are fine.</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08"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lastRenderedPageBreak/>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lang w:eastAsia="zh-CN"/>
              </w:rPr>
              <w:t>Intel</w:t>
            </w:r>
          </w:p>
        </w:tc>
        <w:tc>
          <w:tcPr>
            <w:tcW w:w="8407" w:type="dxa"/>
            <w:vAlign w:val="center"/>
          </w:tcPr>
          <w:p w14:paraId="6346FDC4" w14:textId="2F0726E0" w:rsidR="000C5E71" w:rsidRDefault="000C5E71" w:rsidP="000C5E71">
            <w:pPr>
              <w:tabs>
                <w:tab w:val="left" w:pos="1107"/>
              </w:tabs>
              <w:rPr>
                <w:rFonts w:eastAsia="Malgun Gothic"/>
                <w:bCs/>
              </w:rPr>
            </w:pPr>
            <w:r>
              <w:rPr>
                <w:bCs/>
                <w:lang w:eastAsia="zh-CN"/>
              </w:rPr>
              <w:t>Support the proposal.</w:t>
            </w:r>
          </w:p>
        </w:tc>
      </w:tr>
      <w:tr w:rsidR="00124AAD" w:rsidRPr="002D08C0" w14:paraId="3E058FC2" w14:textId="77777777" w:rsidTr="007A11FB">
        <w:tc>
          <w:tcPr>
            <w:tcW w:w="1555" w:type="dxa"/>
          </w:tcPr>
          <w:p w14:paraId="1229FDDA" w14:textId="2761AF14" w:rsidR="00124AAD" w:rsidRDefault="00A243D7" w:rsidP="00124AAD">
            <w:pPr>
              <w:rPr>
                <w:bCs/>
                <w:lang w:eastAsia="zh-CN"/>
              </w:rPr>
            </w:pPr>
            <w:r>
              <w:t>MediaTek</w:t>
            </w:r>
          </w:p>
        </w:tc>
        <w:tc>
          <w:tcPr>
            <w:tcW w:w="8407" w:type="dxa"/>
          </w:tcPr>
          <w:p w14:paraId="6FFC52E8" w14:textId="41275A39" w:rsidR="00124AAD" w:rsidRDefault="00124AAD" w:rsidP="007A1BBC">
            <w:pPr>
              <w:tabs>
                <w:tab w:val="left" w:pos="1107"/>
                <w:tab w:val="left" w:pos="2768"/>
              </w:tabs>
              <w:rPr>
                <w:bCs/>
                <w:lang w:eastAsia="zh-CN"/>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rPr>
            </w:pPr>
            <w:r>
              <w:rPr>
                <w:bCs/>
              </w:rPr>
              <w:t>Ericsson</w:t>
            </w:r>
          </w:p>
        </w:tc>
        <w:tc>
          <w:tcPr>
            <w:tcW w:w="8407" w:type="dxa"/>
          </w:tcPr>
          <w:p w14:paraId="0609208F" w14:textId="77777777" w:rsidR="007A1BBC" w:rsidRPr="008B3CA9" w:rsidRDefault="007A1BBC" w:rsidP="002E6AE7">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E6AE7">
            <w:pPr>
              <w:rPr>
                <w:rFonts w:eastAsia="MS Mincho"/>
                <w:bCs/>
              </w:rPr>
            </w:pPr>
            <w:r>
              <w:rPr>
                <w:rFonts w:eastAsia="MS Mincho" w:hint="eastAsia"/>
                <w:bCs/>
              </w:rPr>
              <w:t>W</w:t>
            </w:r>
            <w:r>
              <w:rPr>
                <w:rFonts w:eastAsia="MS Mincho"/>
                <w:bCs/>
              </w:rPr>
              <w:t>e are fine.</w:t>
            </w:r>
          </w:p>
        </w:tc>
      </w:tr>
      <w:tr w:rsidR="00C17842" w:rsidRPr="008B3CA9" w14:paraId="23D5DF41" w14:textId="77777777" w:rsidTr="008D43F6">
        <w:tc>
          <w:tcPr>
            <w:tcW w:w="1555" w:type="dxa"/>
            <w:vAlign w:val="center"/>
          </w:tcPr>
          <w:p w14:paraId="785EF606" w14:textId="27C69BB3" w:rsidR="00C17842" w:rsidRDefault="00C17842" w:rsidP="00C17842">
            <w:pPr>
              <w:rPr>
                <w:rFonts w:eastAsia="MS Mincho" w:hint="eastAsia"/>
                <w:bCs/>
              </w:rPr>
            </w:pPr>
            <w:r>
              <w:rPr>
                <w:bCs/>
              </w:rPr>
              <w:t>Charter</w:t>
            </w:r>
          </w:p>
        </w:tc>
        <w:tc>
          <w:tcPr>
            <w:tcW w:w="8407" w:type="dxa"/>
            <w:vAlign w:val="center"/>
          </w:tcPr>
          <w:p w14:paraId="6E112C1A" w14:textId="38A3EBE5" w:rsidR="00C17842" w:rsidRDefault="00C17842" w:rsidP="00C17842">
            <w:pPr>
              <w:rPr>
                <w:rFonts w:eastAsia="MS Mincho" w:hint="eastAsia"/>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This worst case is facilitated because on the aggressor side the stronger transmit power is used (</w:t>
            </w:r>
            <w:proofErr w:type="gramStart"/>
            <w:r>
              <w:rPr>
                <w:bCs/>
              </w:rPr>
              <w:t>i.e.</w:t>
            </w:r>
            <w:proofErr w:type="gramEnd"/>
            <w:r>
              <w:rPr>
                <w:bCs/>
              </w:rPr>
              <w:t xml:space="preserv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7"/>
              <w:gridCol w:w="1250"/>
              <w:gridCol w:w="848"/>
              <w:gridCol w:w="1250"/>
              <w:gridCol w:w="823"/>
              <w:gridCol w:w="2456"/>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lastRenderedPageBreak/>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lastRenderedPageBreak/>
                    <w:t xml:space="preserve">The DL arrival rate#1 of Macro cell and DL arrival rate#2 of Micro cell are selected to reach target DL traffic load (RU)#1 </w:t>
                  </w:r>
                  <w:r w:rsidRPr="00F05397">
                    <w:rPr>
                      <w:rFonts w:cs="Times"/>
                      <w:iCs/>
                    </w:rPr>
                    <w:lastRenderedPageBreak/>
                    <w:t>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856"/>
              <w:gridCol w:w="2698"/>
              <w:gridCol w:w="2613"/>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950"/>
              <w:gridCol w:w="2235"/>
              <w:gridCol w:w="2982"/>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97"/>
              <w:gridCol w:w="1020"/>
              <w:gridCol w:w="2185"/>
              <w:gridCol w:w="251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lastRenderedPageBreak/>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lastRenderedPageBreak/>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9" w:name="_Toc111194319"/>
            <w:bookmarkStart w:id="810" w:name="_Toc111229209"/>
            <w:bookmarkStart w:id="811" w:name="_Toc111235480"/>
            <w:bookmarkStart w:id="812" w:name="_Toc111244881"/>
            <w:bookmarkStart w:id="813" w:name="_Toc111245646"/>
            <w:bookmarkStart w:id="814" w:name="_Toc111213728"/>
            <w:bookmarkStart w:id="815" w:name="_Toc111213762"/>
            <w:bookmarkStart w:id="816" w:name="_Toc111213796"/>
            <w:bookmarkStart w:id="817" w:name="_Toc115258518"/>
            <w:bookmarkStart w:id="818" w:name="_Toc115420095"/>
            <w:bookmarkStart w:id="819" w:name="_Toc115421625"/>
            <w:bookmarkStart w:id="820" w:name="_Toc115426273"/>
            <w:bookmarkStart w:id="821" w:name="_Toc115426463"/>
            <w:bookmarkStart w:id="822" w:name="_Toc115432727"/>
            <w:bookmarkStart w:id="823" w:name="_Toc115432792"/>
            <w:bookmarkStart w:id="824" w:name="_Toc115434293"/>
            <w:bookmarkStart w:id="825" w:name="_Toc115457253"/>
            <w:bookmarkStart w:id="826" w:name="_Toc115457331"/>
            <w:bookmarkStart w:id="827" w:name="_Toc115476264"/>
            <w:bookmarkStart w:id="828" w:name="_Toc115476528"/>
            <w:bookmarkStart w:id="829" w:name="_Toc115476909"/>
            <w:bookmarkStart w:id="830"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p>
          <w:p w14:paraId="4547E452" w14:textId="3D763695" w:rsidR="003F5525" w:rsidRPr="00F05397" w:rsidRDefault="00156523" w:rsidP="00D9226C">
            <w:pPr>
              <w:pStyle w:val="Proposal"/>
              <w:widowControl/>
              <w:spacing w:after="0" w:line="240" w:lineRule="auto"/>
            </w:pPr>
            <w:bookmarkStart w:id="831" w:name="_Toc110462300"/>
            <w:bookmarkStart w:id="832" w:name="_Toc111041829"/>
            <w:bookmarkStart w:id="833" w:name="_Toc111143039"/>
            <w:bookmarkStart w:id="834" w:name="_Toc111143071"/>
            <w:bookmarkStart w:id="835" w:name="_Toc111143103"/>
            <w:bookmarkStart w:id="836" w:name="_Toc111143198"/>
            <w:bookmarkStart w:id="837" w:name="_Toc111145953"/>
            <w:bookmarkStart w:id="838" w:name="_Toc111194322"/>
            <w:bookmarkStart w:id="839" w:name="_Toc111229211"/>
            <w:bookmarkStart w:id="840" w:name="_Toc111235482"/>
            <w:bookmarkStart w:id="841" w:name="_Toc111244883"/>
            <w:bookmarkStart w:id="842" w:name="_Toc111245648"/>
            <w:bookmarkStart w:id="843" w:name="_Toc111213730"/>
            <w:bookmarkStart w:id="844" w:name="_Toc111213764"/>
            <w:bookmarkStart w:id="845" w:name="_Toc111213798"/>
            <w:bookmarkStart w:id="846" w:name="_Toc115258520"/>
            <w:bookmarkStart w:id="847" w:name="_Toc115420096"/>
            <w:bookmarkStart w:id="848" w:name="_Toc115421626"/>
            <w:bookmarkStart w:id="849" w:name="_Toc115426274"/>
            <w:bookmarkStart w:id="850" w:name="_Toc115426464"/>
            <w:bookmarkStart w:id="851" w:name="_Toc115432728"/>
            <w:bookmarkStart w:id="852" w:name="_Toc115432793"/>
            <w:bookmarkStart w:id="853" w:name="_Toc115434294"/>
            <w:bookmarkStart w:id="854" w:name="_Toc115457254"/>
            <w:bookmarkStart w:id="855" w:name="_Toc115457332"/>
            <w:bookmarkStart w:id="856" w:name="_Toc115476265"/>
            <w:bookmarkStart w:id="857" w:name="_Toc115476529"/>
            <w:bookmarkStart w:id="858" w:name="_Toc115476910"/>
            <w:bookmarkStart w:id="859"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0" w:name="_Hlk115945749"/>
            <w:r w:rsidRPr="00F05397">
              <w:rPr>
                <w:b/>
                <w:bCs/>
              </w:rPr>
              <w:t>Remove square bracket for the traffic load</w:t>
            </w:r>
            <w:r w:rsidRPr="00F05397">
              <w:t xml:space="preserve"> (i.e.,</w:t>
            </w:r>
            <w:r w:rsidRPr="00F05397">
              <w:rPr>
                <w:b/>
                <w:iCs/>
              </w:rPr>
              <w:t xml:space="preserve"> low (&lt;10%), medium (20%-40%) and high (~50%)).</w:t>
            </w:r>
            <w:bookmarkEnd w:id="860"/>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lastRenderedPageBreak/>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984"/>
              <w:gridCol w:w="2275"/>
              <w:gridCol w:w="2275"/>
            </w:tblGrid>
            <w:tr w:rsidR="00E3280C" w:rsidRPr="00F05397" w14:paraId="1C5CFE79" w14:textId="77777777" w:rsidTr="00E3280C">
              <w:tc>
                <w:tcPr>
                  <w:tcW w:w="0" w:type="auto"/>
                </w:tcPr>
                <w:p w14:paraId="490ECBF7"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ListParagraph"/>
                    <w:spacing w:line="240" w:lineRule="auto"/>
                    <w:ind w:firstLine="48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8"/>
              <w:gridCol w:w="1250"/>
              <w:gridCol w:w="1107"/>
              <w:gridCol w:w="1250"/>
              <w:gridCol w:w="1246"/>
              <w:gridCol w:w="3505"/>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lastRenderedPageBreak/>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lastRenderedPageBreak/>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983"/>
        <w:gridCol w:w="2892"/>
        <w:gridCol w:w="2892"/>
      </w:tblGrid>
      <w:tr w:rsidR="00097293" w:rsidRPr="00097293" w14:paraId="43B7C7F0" w14:textId="77777777" w:rsidTr="00E565D4">
        <w:tc>
          <w:tcPr>
            <w:tcW w:w="0" w:type="auto"/>
          </w:tcPr>
          <w:p w14:paraId="0AD080D0" w14:textId="77777777" w:rsidR="00097293" w:rsidRPr="00097293" w:rsidRDefault="00097293" w:rsidP="00A47C47">
            <w:pPr>
              <w:pStyle w:val="ListParagraph"/>
              <w:spacing w:line="240" w:lineRule="auto"/>
              <w:ind w:firstLine="48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ListParagraph"/>
              <w:spacing w:line="240" w:lineRule="auto"/>
              <w:ind w:firstLine="48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ListParagraph"/>
              <w:spacing w:line="240" w:lineRule="auto"/>
              <w:ind w:firstLine="48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ListParagraph"/>
              <w:spacing w:line="240" w:lineRule="auto"/>
              <w:ind w:firstLine="48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lastRenderedPageBreak/>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lastRenderedPageBreak/>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Heading3"/>
      </w:pPr>
      <w:r>
        <w:t>2nd Round Proposals</w:t>
      </w:r>
      <w:r w:rsidR="00256BE4" w:rsidRPr="00256BE4">
        <w:t xml:space="preserve"> (Open)</w:t>
      </w:r>
    </w:p>
    <w:p w14:paraId="183DE047" w14:textId="56F454C9"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3"/>
        <w:gridCol w:w="8679"/>
      </w:tblGrid>
      <w:tr w:rsidR="00E1250B" w14:paraId="1D30B1AB" w14:textId="77777777" w:rsidTr="007A1627">
        <w:tc>
          <w:tcPr>
            <w:tcW w:w="6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93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lastRenderedPageBreak/>
              <w:t>M</w:t>
            </w:r>
            <w:r w:rsidRPr="00CA5F54">
              <w:rPr>
                <w:bCs/>
                <w:color w:val="FF0000"/>
              </w:rPr>
              <w:t>oderator</w:t>
            </w:r>
          </w:p>
        </w:tc>
        <w:tc>
          <w:tcPr>
            <w:tcW w:w="9307"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9307"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9307"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9307"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7A1627">
        <w:tc>
          <w:tcPr>
            <w:tcW w:w="655"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9307"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7A1627">
        <w:tc>
          <w:tcPr>
            <w:tcW w:w="655" w:type="dxa"/>
          </w:tcPr>
          <w:p w14:paraId="7A5E2CD4" w14:textId="77777777" w:rsidR="00FA0910" w:rsidRPr="0005596B" w:rsidRDefault="00FA0910" w:rsidP="00244D3E">
            <w:pPr>
              <w:rPr>
                <w:bCs/>
              </w:rPr>
            </w:pPr>
            <w:r>
              <w:rPr>
                <w:rFonts w:hint="eastAsia"/>
                <w:bCs/>
              </w:rPr>
              <w:t>X</w:t>
            </w:r>
            <w:r>
              <w:rPr>
                <w:bCs/>
              </w:rPr>
              <w:t>iaomi</w:t>
            </w:r>
          </w:p>
        </w:tc>
        <w:tc>
          <w:tcPr>
            <w:tcW w:w="9307"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7A1627">
        <w:tc>
          <w:tcPr>
            <w:tcW w:w="655" w:type="dxa"/>
          </w:tcPr>
          <w:p w14:paraId="57B6C37D" w14:textId="51DD611F" w:rsidR="00833E34" w:rsidRDefault="00833E34" w:rsidP="00DB678F">
            <w:pPr>
              <w:rPr>
                <w:bCs/>
              </w:rPr>
            </w:pPr>
            <w:r>
              <w:rPr>
                <w:rFonts w:eastAsia="Malgun Gothic"/>
                <w:bCs/>
              </w:rPr>
              <w:t>Sony</w:t>
            </w:r>
          </w:p>
        </w:tc>
        <w:tc>
          <w:tcPr>
            <w:tcW w:w="9307"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7A1627">
        <w:tc>
          <w:tcPr>
            <w:tcW w:w="655" w:type="dxa"/>
            <w:vAlign w:val="center"/>
          </w:tcPr>
          <w:p w14:paraId="38842A16" w14:textId="041CD1FC" w:rsidR="00792B13" w:rsidRDefault="00792B13" w:rsidP="00792B13">
            <w:pPr>
              <w:rPr>
                <w:rFonts w:eastAsia="Malgun Gothic"/>
                <w:bCs/>
              </w:rPr>
            </w:pPr>
            <w:r>
              <w:rPr>
                <w:rFonts w:eastAsia="Malgun Gothic"/>
                <w:bCs/>
              </w:rPr>
              <w:t>QC</w:t>
            </w:r>
          </w:p>
        </w:tc>
        <w:tc>
          <w:tcPr>
            <w:tcW w:w="9307"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7A1627">
        <w:tc>
          <w:tcPr>
            <w:tcW w:w="655" w:type="dxa"/>
            <w:vAlign w:val="center"/>
          </w:tcPr>
          <w:p w14:paraId="7738A6C8" w14:textId="0E32C452" w:rsidR="003A5D16" w:rsidRDefault="003A5D16" w:rsidP="003A5D16">
            <w:pPr>
              <w:rPr>
                <w:rFonts w:eastAsia="Malgun Gothic"/>
                <w:bCs/>
              </w:rPr>
            </w:pPr>
            <w:r>
              <w:rPr>
                <w:bCs/>
                <w:lang w:eastAsia="zh-CN"/>
              </w:rPr>
              <w:t>Intel</w:t>
            </w:r>
          </w:p>
        </w:tc>
        <w:tc>
          <w:tcPr>
            <w:tcW w:w="9307" w:type="dxa"/>
            <w:vAlign w:val="center"/>
          </w:tcPr>
          <w:p w14:paraId="53634549" w14:textId="4CA2249A" w:rsidR="003A5D16" w:rsidRDefault="003A5D16" w:rsidP="003A5D16">
            <w:pPr>
              <w:rPr>
                <w:rFonts w:eastAsia="Malgun Gothic"/>
                <w:bCs/>
              </w:rPr>
            </w:pPr>
            <w:r>
              <w:rPr>
                <w:bCs/>
                <w:lang w:eastAsia="zh-CN"/>
              </w:rPr>
              <w:t>Support the proposal.</w:t>
            </w:r>
          </w:p>
        </w:tc>
      </w:tr>
      <w:tr w:rsidR="00124AAD" w14:paraId="678B5098" w14:textId="77777777" w:rsidTr="007A1627">
        <w:tc>
          <w:tcPr>
            <w:tcW w:w="655" w:type="dxa"/>
          </w:tcPr>
          <w:p w14:paraId="316FEAE1" w14:textId="5FFD5262" w:rsidR="00124AAD" w:rsidRDefault="00A243D7" w:rsidP="00124AAD">
            <w:pPr>
              <w:rPr>
                <w:bCs/>
                <w:lang w:eastAsia="zh-CN"/>
              </w:rPr>
            </w:pPr>
            <w:r>
              <w:t>MediaTek</w:t>
            </w:r>
          </w:p>
        </w:tc>
        <w:tc>
          <w:tcPr>
            <w:tcW w:w="9307" w:type="dxa"/>
          </w:tcPr>
          <w:p w14:paraId="2D927B27" w14:textId="1A061F9A" w:rsidR="00124AAD" w:rsidRDefault="00124AAD" w:rsidP="00124AAD">
            <w:pPr>
              <w:rPr>
                <w:bCs/>
                <w:lang w:eastAsia="zh-CN"/>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7A1627">
        <w:tc>
          <w:tcPr>
            <w:tcW w:w="655" w:type="dxa"/>
          </w:tcPr>
          <w:p w14:paraId="019064D9" w14:textId="32FC6B1B" w:rsidR="007A1627" w:rsidRDefault="007A1627" w:rsidP="007A1627">
            <w:r>
              <w:rPr>
                <w:rFonts w:eastAsia="Malgun Gothic" w:hint="eastAsia"/>
              </w:rPr>
              <w:t xml:space="preserve">Samsung2 </w:t>
            </w:r>
          </w:p>
        </w:tc>
        <w:tc>
          <w:tcPr>
            <w:tcW w:w="9307"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lastRenderedPageBreak/>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bl>
    <w:p w14:paraId="5266DAA4" w14:textId="77777777" w:rsidR="00E1250B" w:rsidRDefault="00E1250B" w:rsidP="00E1250B">
      <w:pPr>
        <w:spacing w:after="120"/>
      </w:pPr>
    </w:p>
    <w:p w14:paraId="4EDEBA17" w14:textId="209B278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61" w:author="Wang Fei" w:date="2022-10-11T09:26:00Z">
        <w:r>
          <w:t xml:space="preserve"> and update the high </w:t>
        </w:r>
      </w:ins>
      <w:ins w:id="862" w:author="Wang Fei" w:date="2022-10-11T09:27:00Z">
        <w:r>
          <w:t xml:space="preserve">traffic </w:t>
        </w:r>
      </w:ins>
      <w:ins w:id="8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lang w:eastAsia="zh-CN"/>
              </w:rPr>
              <w:t>Intel</w:t>
            </w:r>
          </w:p>
        </w:tc>
        <w:tc>
          <w:tcPr>
            <w:tcW w:w="8407" w:type="dxa"/>
            <w:vAlign w:val="center"/>
          </w:tcPr>
          <w:p w14:paraId="29ADB395" w14:textId="1D38F113" w:rsidR="003A5D16" w:rsidRDefault="003A5D16" w:rsidP="003A5D16">
            <w:pPr>
              <w:rPr>
                <w:rFonts w:eastAsia="Malgun Gothic"/>
                <w:bCs/>
              </w:rPr>
            </w:pPr>
            <w:r>
              <w:rPr>
                <w:bCs/>
                <w:lang w:eastAsia="zh-CN"/>
              </w:rPr>
              <w:t>Support the proposal.</w:t>
            </w:r>
          </w:p>
        </w:tc>
      </w:tr>
      <w:tr w:rsidR="00124AAD" w14:paraId="23BCA6EE" w14:textId="77777777" w:rsidTr="002C0F27">
        <w:tc>
          <w:tcPr>
            <w:tcW w:w="1555" w:type="dxa"/>
          </w:tcPr>
          <w:p w14:paraId="7196A2F6" w14:textId="1D5996EA" w:rsidR="00124AAD" w:rsidRDefault="00A243D7" w:rsidP="00124AAD">
            <w:pPr>
              <w:rPr>
                <w:bCs/>
                <w:lang w:eastAsia="zh-CN"/>
              </w:rPr>
            </w:pPr>
            <w:r>
              <w:t>MediaTek</w:t>
            </w:r>
          </w:p>
        </w:tc>
        <w:tc>
          <w:tcPr>
            <w:tcW w:w="8407" w:type="dxa"/>
          </w:tcPr>
          <w:p w14:paraId="3AF6A8F6" w14:textId="1D28ECD7" w:rsidR="00124AAD" w:rsidRDefault="00124AAD" w:rsidP="00124AAD">
            <w:pPr>
              <w:rPr>
                <w:bCs/>
                <w:lang w:eastAsia="zh-CN"/>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Malgun Gothic"/>
                <w:bCs/>
              </w:rPr>
            </w:pPr>
            <w:r>
              <w:rPr>
                <w:rFonts w:eastAsia="Malgun Gothic"/>
                <w:bCs/>
              </w:rPr>
              <w:t>Ericsson</w:t>
            </w:r>
          </w:p>
        </w:tc>
        <w:tc>
          <w:tcPr>
            <w:tcW w:w="8407" w:type="dxa"/>
          </w:tcPr>
          <w:p w14:paraId="383E190A" w14:textId="77777777" w:rsidR="008A7596" w:rsidRPr="00944355" w:rsidRDefault="008A7596" w:rsidP="002E6AE7">
            <w:pPr>
              <w:rPr>
                <w:rFonts w:eastAsia="Malgun Gothic"/>
                <w:bCs/>
              </w:rPr>
            </w:pPr>
            <w:r>
              <w:rPr>
                <w:rFonts w:eastAsia="Malgun Gothic"/>
                <w:bCs/>
              </w:rPr>
              <w:t>Support.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4" w:author="Wang Fei" w:date="2022-10-11T13:09:00Z">
        <w:r w:rsidRPr="002B376E">
          <w:rPr>
            <w:rFonts w:cs="Times"/>
            <w:iCs/>
          </w:rPr>
          <w:t>packet arrival rate</w:t>
        </w:r>
      </w:ins>
      <w:ins w:id="865" w:author="Wang Fei" w:date="2022-10-11T13:10:00Z">
        <w:r w:rsidRPr="002B376E">
          <w:rPr>
            <w:rFonts w:cs="Times"/>
            <w:iCs/>
          </w:rPr>
          <w:t>s</w:t>
        </w:r>
      </w:ins>
      <w:del w:id="866"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lang w:eastAsia="zh-CN"/>
              </w:rPr>
              <w:t>Intel</w:t>
            </w:r>
          </w:p>
        </w:tc>
        <w:tc>
          <w:tcPr>
            <w:tcW w:w="8407" w:type="dxa"/>
            <w:vAlign w:val="center"/>
          </w:tcPr>
          <w:p w14:paraId="24A1A39F" w14:textId="3E106F01" w:rsidR="006C6E00" w:rsidRDefault="006C6E00" w:rsidP="006C6E00">
            <w:pPr>
              <w:tabs>
                <w:tab w:val="left" w:pos="1214"/>
              </w:tabs>
              <w:rPr>
                <w:rFonts w:eastAsia="Malgun Gothic"/>
                <w:bCs/>
              </w:rPr>
            </w:pPr>
            <w:r>
              <w:rPr>
                <w:bCs/>
                <w:lang w:eastAsia="zh-CN"/>
              </w:rPr>
              <w:t>Support the proposal.</w:t>
            </w:r>
          </w:p>
        </w:tc>
      </w:tr>
      <w:tr w:rsidR="00124AAD" w14:paraId="52A818C6" w14:textId="77777777" w:rsidTr="00432A91">
        <w:tc>
          <w:tcPr>
            <w:tcW w:w="1555" w:type="dxa"/>
          </w:tcPr>
          <w:p w14:paraId="7019365B" w14:textId="2BC8DF2B" w:rsidR="00124AAD" w:rsidRDefault="00A243D7" w:rsidP="00124AAD">
            <w:pPr>
              <w:rPr>
                <w:bCs/>
                <w:lang w:eastAsia="zh-CN"/>
              </w:rPr>
            </w:pPr>
            <w:r>
              <w:t>MediaTek</w:t>
            </w:r>
          </w:p>
        </w:tc>
        <w:tc>
          <w:tcPr>
            <w:tcW w:w="8407" w:type="dxa"/>
          </w:tcPr>
          <w:p w14:paraId="1247417D" w14:textId="060B0CB6" w:rsidR="00124AAD" w:rsidRDefault="00124AAD" w:rsidP="00124AAD">
            <w:pPr>
              <w:tabs>
                <w:tab w:val="left" w:pos="1214"/>
              </w:tabs>
              <w:rPr>
                <w:bCs/>
                <w:lang w:eastAsia="zh-CN"/>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Malgun Gothic"/>
                <w:bCs/>
              </w:rPr>
            </w:pPr>
            <w:r>
              <w:rPr>
                <w:rFonts w:eastAsia="Malgun Gothic"/>
                <w:bCs/>
              </w:rPr>
              <w:t>Ericsson</w:t>
            </w:r>
          </w:p>
        </w:tc>
        <w:tc>
          <w:tcPr>
            <w:tcW w:w="8407" w:type="dxa"/>
          </w:tcPr>
          <w:p w14:paraId="21A2F583" w14:textId="77777777" w:rsidR="00820C58" w:rsidRPr="00944355" w:rsidRDefault="00820C58" w:rsidP="002E6AE7">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Malgun Gothic"/>
                <w:bCs/>
              </w:rPr>
            </w:pPr>
            <w:r>
              <w:rPr>
                <w:rFonts w:eastAsia="Malgun Gothic"/>
                <w:bCs/>
              </w:rPr>
              <w:t>Ericsson</w:t>
            </w:r>
          </w:p>
        </w:tc>
        <w:tc>
          <w:tcPr>
            <w:tcW w:w="8407" w:type="dxa"/>
          </w:tcPr>
          <w:p w14:paraId="4A634B60" w14:textId="77777777" w:rsidR="00CB04E5" w:rsidRPr="00944355" w:rsidRDefault="00CB04E5" w:rsidP="002E6AE7">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7" w:author="Wang Fei" w:date="2022-10-11T13:11:00Z">
        <w:r w:rsidRPr="00A04B79">
          <w:rPr>
            <w:rFonts w:cs="Times"/>
            <w:iCs/>
          </w:rPr>
          <w:t>packet arrival rate</w:t>
        </w:r>
        <w:r>
          <w:rPr>
            <w:rFonts w:cs="Times"/>
            <w:iCs/>
          </w:rPr>
          <w:t>s</w:t>
        </w:r>
      </w:ins>
      <w:del w:id="868"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lang w:eastAsia="zh-CN"/>
              </w:rPr>
              <w:t>Intel</w:t>
            </w:r>
          </w:p>
        </w:tc>
        <w:tc>
          <w:tcPr>
            <w:tcW w:w="8407" w:type="dxa"/>
            <w:vAlign w:val="center"/>
          </w:tcPr>
          <w:p w14:paraId="3DC101B1" w14:textId="01902AC7" w:rsidR="006C6E00" w:rsidRDefault="006C6E00" w:rsidP="006C6E00">
            <w:pPr>
              <w:rPr>
                <w:rFonts w:eastAsia="Malgun Gothic"/>
                <w:bCs/>
              </w:rPr>
            </w:pPr>
            <w:r>
              <w:rPr>
                <w:bCs/>
                <w:lang w:eastAsia="zh-CN"/>
              </w:rPr>
              <w:t>Support the proposal.</w:t>
            </w:r>
          </w:p>
        </w:tc>
      </w:tr>
      <w:tr w:rsidR="00124AAD" w14:paraId="166A68B1" w14:textId="77777777" w:rsidTr="00856B14">
        <w:tc>
          <w:tcPr>
            <w:tcW w:w="1555" w:type="dxa"/>
          </w:tcPr>
          <w:p w14:paraId="5DD09408" w14:textId="5AE22A74" w:rsidR="00124AAD" w:rsidRDefault="00A243D7" w:rsidP="00124AAD">
            <w:pPr>
              <w:rPr>
                <w:bCs/>
                <w:lang w:eastAsia="zh-CN"/>
              </w:rPr>
            </w:pPr>
            <w:r>
              <w:t>MediaTek</w:t>
            </w:r>
          </w:p>
        </w:tc>
        <w:tc>
          <w:tcPr>
            <w:tcW w:w="8407" w:type="dxa"/>
          </w:tcPr>
          <w:p w14:paraId="25CBCC54" w14:textId="40DE2494" w:rsidR="00124AAD" w:rsidRDefault="00124AAD" w:rsidP="00124AAD">
            <w:pPr>
              <w:rPr>
                <w:bCs/>
                <w:lang w:eastAsia="zh-CN"/>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Malgun Gothic"/>
                <w:bCs/>
              </w:rPr>
            </w:pPr>
            <w:r>
              <w:rPr>
                <w:rFonts w:eastAsia="Malgun Gothic"/>
                <w:bCs/>
              </w:rPr>
              <w:t>Ericsson</w:t>
            </w:r>
          </w:p>
        </w:tc>
        <w:tc>
          <w:tcPr>
            <w:tcW w:w="8407" w:type="dxa"/>
          </w:tcPr>
          <w:p w14:paraId="1D95D700" w14:textId="77777777" w:rsidR="00883507" w:rsidRDefault="00883507" w:rsidP="002E6AE7">
            <w:pPr>
              <w:rPr>
                <w:rFonts w:eastAsia="Malgun Gothic"/>
                <w:bCs/>
              </w:rPr>
            </w:pPr>
            <w:r>
              <w:rPr>
                <w:rFonts w:eastAsia="Malgun Gothic"/>
                <w:bCs/>
              </w:rPr>
              <w:t>Support.</w:t>
            </w:r>
          </w:p>
          <w:p w14:paraId="1865E568" w14:textId="77777777" w:rsidR="00883507" w:rsidRPr="00D03E50" w:rsidRDefault="00883507" w:rsidP="002E6AE7">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E6AE7">
            <w:pPr>
              <w:rPr>
                <w:rFonts w:eastAsia="MS Mincho"/>
                <w:bCs/>
              </w:rPr>
            </w:pPr>
            <w:r>
              <w:rPr>
                <w:rFonts w:eastAsia="MS Mincho" w:hint="eastAsia"/>
                <w:bCs/>
              </w:rPr>
              <w:t>W</w:t>
            </w:r>
            <w:r>
              <w:rPr>
                <w:rFonts w:eastAsia="MS Mincho"/>
                <w:bCs/>
              </w:rPr>
              <w:t>e support.</w:t>
            </w:r>
          </w:p>
        </w:tc>
      </w:tr>
      <w:tr w:rsidR="00464152" w:rsidRPr="00D03E50" w14:paraId="69C13CB2" w14:textId="77777777" w:rsidTr="00952A60">
        <w:tc>
          <w:tcPr>
            <w:tcW w:w="1555" w:type="dxa"/>
            <w:vAlign w:val="center"/>
          </w:tcPr>
          <w:p w14:paraId="4D71894D" w14:textId="14A42DE5" w:rsidR="00464152" w:rsidRDefault="00464152" w:rsidP="00464152">
            <w:pPr>
              <w:rPr>
                <w:rFonts w:eastAsia="MS Mincho" w:hint="eastAsia"/>
                <w:bCs/>
              </w:rPr>
            </w:pPr>
            <w:r w:rsidRPr="006B2DE9">
              <w:rPr>
                <w:bCs/>
              </w:rPr>
              <w:t>Charter</w:t>
            </w:r>
          </w:p>
        </w:tc>
        <w:tc>
          <w:tcPr>
            <w:tcW w:w="8407" w:type="dxa"/>
            <w:vAlign w:val="center"/>
          </w:tcPr>
          <w:p w14:paraId="17AD2DC2" w14:textId="4D066384" w:rsidR="00464152" w:rsidRDefault="00464152" w:rsidP="00464152">
            <w:pPr>
              <w:rPr>
                <w:rFonts w:eastAsia="MS Mincho" w:hint="eastAsia"/>
                <w:bCs/>
              </w:rPr>
            </w:pPr>
            <w:r w:rsidRPr="006B2DE9">
              <w:rPr>
                <w:bCs/>
              </w:rPr>
              <w:t xml:space="preserve">We are okay with Moderator’s view but if companies want to down select from the </w:t>
            </w:r>
            <w:proofErr w:type="gramStart"/>
            <w:r w:rsidRPr="006B2DE9">
              <w:rPr>
                <w:bCs/>
              </w:rPr>
              <w:t>Table</w:t>
            </w:r>
            <w:proofErr w:type="gramEnd"/>
            <w:r w:rsidRPr="006B2DE9">
              <w:rPr>
                <w:bCs/>
              </w:rPr>
              <w:t xml:space="preserve"> then combinations of option 1, 3, 4, 5 will give a good insight into coexistence of two systems.  Charter recommends that operator using SBFD should be a stronger cell and operator using legacy TDD be a weaker cell. </w:t>
            </w:r>
          </w:p>
        </w:tc>
      </w:tr>
    </w:tbl>
    <w:p w14:paraId="4A9477AC" w14:textId="77777777" w:rsidR="00E1250B" w:rsidRPr="005C2762" w:rsidRDefault="00E1250B" w:rsidP="00E1250B">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235"/>
        <w:gridCol w:w="87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9" w:name="_Toc111145913"/>
            <w:bookmarkStart w:id="870"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69"/>
            <w:bookmarkEnd w:id="870"/>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1" w:name="_Toc115420097"/>
            <w:bookmarkStart w:id="872" w:name="_Toc115421627"/>
            <w:bookmarkStart w:id="873" w:name="_Toc115426275"/>
            <w:bookmarkStart w:id="874" w:name="_Toc115426465"/>
            <w:bookmarkStart w:id="875" w:name="_Toc115432729"/>
            <w:bookmarkStart w:id="876" w:name="_Toc115432794"/>
            <w:bookmarkStart w:id="877" w:name="_Toc115434295"/>
            <w:bookmarkStart w:id="878" w:name="_Toc115457255"/>
            <w:bookmarkStart w:id="879" w:name="_Toc115457333"/>
            <w:bookmarkStart w:id="880" w:name="_Toc115476266"/>
            <w:bookmarkStart w:id="881" w:name="_Toc115476530"/>
            <w:bookmarkStart w:id="882" w:name="_Toc115476911"/>
            <w:bookmarkStart w:id="883" w:name="_Toc115477008"/>
            <w:r w:rsidRPr="006747B0">
              <w:rPr>
                <w:u w:val="single"/>
              </w:rPr>
              <w:t xml:space="preserve">Proposal 21: </w:t>
            </w:r>
            <w:r w:rsidRPr="006747B0">
              <w:t>RAN1 to modify the table for the antenna assumptions for system level simulations as follows.</w:t>
            </w:r>
            <w:bookmarkEnd w:id="871"/>
            <w:bookmarkEnd w:id="872"/>
            <w:bookmarkEnd w:id="873"/>
            <w:bookmarkEnd w:id="874"/>
            <w:bookmarkEnd w:id="875"/>
            <w:bookmarkEnd w:id="876"/>
            <w:bookmarkEnd w:id="877"/>
            <w:bookmarkEnd w:id="878"/>
            <w:bookmarkEnd w:id="879"/>
            <w:bookmarkEnd w:id="880"/>
            <w:bookmarkEnd w:id="881"/>
            <w:bookmarkEnd w:id="882"/>
            <w:bookmarkEnd w:id="883"/>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92"/>
              <w:gridCol w:w="631"/>
              <w:gridCol w:w="3689"/>
              <w:gridCol w:w="268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lastRenderedPageBreak/>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4" w:name="_Toc115420098"/>
            <w:bookmarkEnd w:id="884"/>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lastRenderedPageBreak/>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6"/>
              <w:gridCol w:w="671"/>
              <w:gridCol w:w="3864"/>
              <w:gridCol w:w="396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lastRenderedPageBreak/>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885" w:name="_Hlk116461815"/>
      <w:r w:rsidR="00951474">
        <w:t xml:space="preserve"> (Closed)</w:t>
      </w:r>
      <w:bookmarkEnd w:id="885"/>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w:t>
            </w:r>
            <w:r w:rsidRPr="006747B0">
              <w:rPr>
                <w:rFonts w:cs="Arial"/>
                <w:b/>
              </w:rPr>
              <w:lastRenderedPageBreak/>
              <w:t>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lastRenderedPageBreak/>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lastRenderedPageBreak/>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lastRenderedPageBreak/>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lastRenderedPageBreak/>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xml:space="preserve">, </w:t>
            </w:r>
            <w:proofErr w:type="spellStart"/>
            <w:r w:rsidRPr="00190391">
              <w:rPr>
                <w:rFonts w:ascii="Arial" w:hAnsi="Arial" w:cs="Arial"/>
                <w:sz w:val="18"/>
                <w:szCs w:val="18"/>
                <w:lang w:val="pt-BR"/>
              </w:rPr>
              <w:t>N</w:t>
            </w:r>
            <w:r w:rsidRPr="00190391">
              <w:rPr>
                <w:rFonts w:ascii="Arial" w:hAnsi="Arial" w:cs="Arial"/>
                <w:sz w:val="18"/>
                <w:szCs w:val="18"/>
                <w:vertAlign w:val="subscript"/>
                <w:lang w:val="pt-BR"/>
              </w:rPr>
              <w:t>g</w:t>
            </w:r>
            <w:proofErr w:type="spellEnd"/>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Heading3"/>
      </w:pPr>
      <w:r>
        <w:lastRenderedPageBreak/>
        <w:t>2nd Round Proposals</w:t>
      </w:r>
      <w:bookmarkStart w:id="886" w:name="_Hlk116461842"/>
      <w:r w:rsidR="00D61EC7">
        <w:t xml:space="preserve"> (Open)</w:t>
      </w:r>
      <w:bookmarkEnd w:id="886"/>
    </w:p>
    <w:p w14:paraId="32EDFF06" w14:textId="5A5BF3C6"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887"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888" w:author="Wang Fei" w:date="2022-10-11T16:12:00Z">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889"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0≤mg&lt;Mg, 0≤ng&lt;</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lang w:eastAsia="zh-CN"/>
              </w:rPr>
              <w:t>Intel</w:t>
            </w:r>
          </w:p>
        </w:tc>
        <w:tc>
          <w:tcPr>
            <w:tcW w:w="8407" w:type="dxa"/>
            <w:vAlign w:val="center"/>
          </w:tcPr>
          <w:p w14:paraId="6068C50E" w14:textId="63A0DB60" w:rsidR="00CC5D33" w:rsidRDefault="00CC5D33" w:rsidP="00CC5D33">
            <w:pPr>
              <w:rPr>
                <w:rFonts w:eastAsia="Malgun Gothic"/>
                <w:bCs/>
              </w:rPr>
            </w:pPr>
            <w:r>
              <w:rPr>
                <w:bCs/>
                <w:lang w:eastAsia="zh-CN"/>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Malgun Gothic"/>
                <w:bCs/>
              </w:rPr>
            </w:pPr>
            <w:r>
              <w:rPr>
                <w:rFonts w:eastAsia="Malgun Gothic"/>
                <w:bCs/>
              </w:rPr>
              <w:t>Ericsson</w:t>
            </w:r>
          </w:p>
        </w:tc>
        <w:tc>
          <w:tcPr>
            <w:tcW w:w="8407" w:type="dxa"/>
          </w:tcPr>
          <w:p w14:paraId="386AE479" w14:textId="77777777" w:rsidR="00116D1E" w:rsidRPr="009D234F" w:rsidRDefault="00116D1E" w:rsidP="002E6AE7">
            <w:pPr>
              <w:rPr>
                <w:rFonts w:eastAsia="Malgun Gothic"/>
                <w:bCs/>
              </w:rPr>
            </w:pPr>
            <w:r>
              <w:rPr>
                <w:rFonts w:eastAsia="Malgun Gothic"/>
                <w:bC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93"/>
        <w:gridCol w:w="8769"/>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543"/>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lastRenderedPageBreak/>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56"/>
                    <w:gridCol w:w="4075"/>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lastRenderedPageBreak/>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543"/>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2"/>
                    <w:gridCol w:w="3779"/>
                    <w:gridCol w:w="293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in TR 38.901; ASD and ZSD </w:t>
                        </w:r>
                        <w:r w:rsidRPr="00F97D8F">
                          <w:lastRenderedPageBreak/>
                          <w:t>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r w:rsidRPr="00F97D8F">
                          <w:lastRenderedPageBreak/>
                          <w:t>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75"/>
              <w:gridCol w:w="676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w:t>
                  </w:r>
                  <w:r w:rsidRPr="00F97D8F">
                    <w:lastRenderedPageBreak/>
                    <w:t xml:space="preserve">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70"/>
              <w:gridCol w:w="6473"/>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lastRenderedPageBreak/>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59"/>
              <w:gridCol w:w="658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lastRenderedPageBreak/>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35"/>
              <w:gridCol w:w="4056"/>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w:t>
                  </w:r>
                  <w:r w:rsidRPr="00582B4B">
                    <w:rPr>
                      <w:rFonts w:cs="Times"/>
                      <w:szCs w:val="20"/>
                    </w:rPr>
                    <w:lastRenderedPageBreak/>
                    <w:t xml:space="preserve">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80"/>
              <w:gridCol w:w="4362"/>
              <w:gridCol w:w="336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in TR 38.901; ASD and ZSD </w:t>
                  </w:r>
                  <w:r w:rsidRPr="00471E76">
                    <w:lastRenderedPageBreak/>
                    <w:t>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w:t>
                  </w:r>
                  <w:r w:rsidRPr="00471E76">
                    <w:lastRenderedPageBreak/>
                    <w:t>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lastRenderedPageBreak/>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lastRenderedPageBreak/>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960"/>
        <w:rPr>
          <w:bCs/>
        </w:rPr>
      </w:pPr>
      <w:r>
        <w:rPr>
          <w:rFonts w:hint="eastAsia"/>
          <w:bCs/>
        </w:rPr>
        <w:lastRenderedPageBreak/>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6" type="#_x0000_t75" alt="" style="width:205.95pt;height:108.55pt;mso-width-percent:0;mso-height-percent:0;mso-width-percent:0;mso-height-percent:0" o:ole="" o:allowoverlap="f">
            <v:imagedata r:id="rId25" o:title=""/>
          </v:shape>
          <o:OLEObject Type="Embed" ProgID="Visio.Drawing.11" ShapeID="_x0000_i1026" DrawAspect="Content" ObjectID="_1727117759" r:id="rId26"/>
        </w:object>
      </w:r>
      <w:r w:rsidR="005F10B2">
        <w:t xml:space="preserve">  </w:t>
      </w:r>
      <w:r>
        <w:rPr>
          <w:noProof/>
        </w:rPr>
        <w:object w:dxaOrig="8385" w:dyaOrig="3420" w14:anchorId="13FFE5C1">
          <v:shape id="_x0000_i1025" type="#_x0000_t75" alt="" style="width:278.45pt;height:114.35pt;mso-width-percent:0;mso-height-percent:0;mso-width-percent:0;mso-height-percent:0" o:ole="">
            <v:imagedata r:id="rId27" o:title=""/>
          </v:shape>
          <o:OLEObject Type="Embed" ProgID="Visio.Drawing.15" ShapeID="_x0000_i1025" DrawAspect="Content" ObjectID="_1727117760"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lastRenderedPageBreak/>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lastRenderedPageBreak/>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proofErr w:type="spellStart"/>
                  <w:r w:rsidRPr="00D74671">
                    <w:rPr>
                      <w:i/>
                      <w:color w:val="FF0000"/>
                    </w:rPr>
                    <w:t>i</w:t>
                  </w:r>
                  <w:proofErr w:type="spellEnd"/>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lastRenderedPageBreak/>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t>
            </w:r>
            <w:r w:rsidRPr="00F97D8F">
              <w:rPr>
                <w:bCs/>
                <w:color w:val="FF0000"/>
              </w:rPr>
              <w:lastRenderedPageBreak/>
              <w:t>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lastRenderedPageBreak/>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Heading3"/>
      </w:pPr>
      <w:r>
        <w:lastRenderedPageBreak/>
        <w:t>2nd Round Proposals</w:t>
      </w:r>
      <w:r w:rsidR="004135E2" w:rsidRPr="004135E2">
        <w:t xml:space="preserve"> (Open)</w:t>
      </w:r>
    </w:p>
    <w:p w14:paraId="6CF2A0FA" w14:textId="7A36260A"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0" w:name="_Hlk116461938"/>
      <w:r w:rsidR="004135E2">
        <w:rPr>
          <w:b/>
          <w:i/>
          <w:u w:val="single"/>
        </w:rPr>
        <w:t xml:space="preserve"> (Open)</w:t>
      </w:r>
      <w:bookmarkEnd w:id="890"/>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E413A3"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60CDE7"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77777777" w:rsidR="00E413A3" w:rsidRDefault="00E413A3" w:rsidP="007351D2">
            <w:pPr>
              <w:rPr>
                <w:bCs/>
              </w:rPr>
            </w:pPr>
          </w:p>
        </w:tc>
      </w:tr>
    </w:tbl>
    <w:p w14:paraId="18F10381" w14:textId="77777777" w:rsidR="00E413A3" w:rsidRDefault="00E413A3" w:rsidP="00E413A3">
      <w:pPr>
        <w:spacing w:after="120"/>
      </w:pPr>
    </w:p>
    <w:p w14:paraId="71201F09" w14:textId="1D75B64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891" w:author="Wang Fei" w:date="2022-10-11T16:14:00Z">
              <w:r w:rsidRPr="00F97D8F" w:rsidDel="0087005D">
                <w:rPr>
                  <w:bCs/>
                  <w:color w:val="FF0000"/>
                </w:rPr>
                <w:delText xml:space="preserve">except that </w:delText>
              </w:r>
            </w:del>
            <m:oMath>
              <m:sSub>
                <m:sSubPr>
                  <m:ctrlPr>
                    <w:del w:id="892" w:author="Wang Fei" w:date="2022-10-11T16:14:00Z">
                      <w:rPr>
                        <w:rFonts w:ascii="Cambria Math" w:hAnsi="Cambria Math"/>
                        <w:bCs/>
                        <w:color w:val="FF0000"/>
                      </w:rPr>
                    </w:del>
                  </m:ctrlPr>
                </m:sSubPr>
                <m:e>
                  <m:r>
                    <w:del w:id="893" w:author="Wang Fei" w:date="2022-10-11T16:14:00Z">
                      <w:rPr>
                        <w:rFonts w:ascii="Cambria Math" w:hAnsi="Cambria Math"/>
                        <w:color w:val="FF0000"/>
                      </w:rPr>
                      <m:t>d</m:t>
                    </w:del>
                  </m:r>
                </m:e>
                <m:sub>
                  <m:r>
                    <w:del w:id="894" w:author="Wang Fei" w:date="2022-10-11T16:14:00Z">
                      <m:rPr>
                        <m:sty m:val="p"/>
                      </m:rPr>
                      <w:rPr>
                        <w:rFonts w:ascii="Cambria Math" w:hAnsi="Cambria Math"/>
                        <w:color w:val="FF0000"/>
                      </w:rPr>
                      <m:t>2D-in</m:t>
                    </w:del>
                  </m:r>
                </m:sub>
              </m:sSub>
            </m:oMath>
            <w:del w:id="895"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6"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897" w:author="Wang Fei" w:date="2022-10-11T16:14:00Z">
                      <w:rPr>
                        <w:rFonts w:ascii="Cambria Math" w:hAnsi="Cambria Math"/>
                        <w:bCs/>
                        <w:color w:val="FF0000"/>
                      </w:rPr>
                    </w:del>
                  </m:ctrlPr>
                </m:sSubPr>
                <m:e>
                  <m:r>
                    <w:del w:id="898" w:author="Wang Fei" w:date="2022-10-11T16:14:00Z">
                      <w:rPr>
                        <w:rFonts w:ascii="Cambria Math" w:hAnsi="Cambria Math"/>
                        <w:color w:val="FF0000"/>
                      </w:rPr>
                      <m:t>d</m:t>
                    </w:del>
                  </m:r>
                </m:e>
                <m:sub>
                  <m:r>
                    <w:del w:id="899" w:author="Wang Fei" w:date="2022-10-11T16:14:00Z">
                      <m:rPr>
                        <m:sty m:val="p"/>
                      </m:rPr>
                      <w:rPr>
                        <w:rFonts w:ascii="Cambria Math" w:hAnsi="Cambria Math"/>
                        <w:color w:val="FF0000"/>
                      </w:rPr>
                      <m:t>2D-in</m:t>
                    </w:del>
                  </m:r>
                </m:sub>
              </m:sSub>
            </m:oMath>
            <w:del w:id="900"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lang w:eastAsia="zh-CN"/>
              </w:rPr>
              <w:t>Intel</w:t>
            </w:r>
          </w:p>
        </w:tc>
        <w:tc>
          <w:tcPr>
            <w:tcW w:w="8407" w:type="dxa"/>
            <w:vAlign w:val="center"/>
          </w:tcPr>
          <w:p w14:paraId="125B3C80" w14:textId="0E169AD9" w:rsidR="00912D40" w:rsidRDefault="00912D40" w:rsidP="00912D40">
            <w:pPr>
              <w:rPr>
                <w:rFonts w:eastAsia="Malgun Gothic"/>
                <w:bCs/>
              </w:rPr>
            </w:pPr>
            <w:r>
              <w:rPr>
                <w:bCs/>
                <w:lang w:eastAsia="zh-CN"/>
              </w:rPr>
              <w:t>Support the proposal.</w:t>
            </w:r>
          </w:p>
        </w:tc>
      </w:tr>
      <w:tr w:rsidR="0034499A" w14:paraId="2DDF79DC" w14:textId="77777777" w:rsidTr="001A4B58">
        <w:tc>
          <w:tcPr>
            <w:tcW w:w="1555" w:type="dxa"/>
          </w:tcPr>
          <w:p w14:paraId="06F323A9" w14:textId="536A7913" w:rsidR="0034499A" w:rsidRDefault="00A243D7" w:rsidP="0034499A">
            <w:pPr>
              <w:rPr>
                <w:bCs/>
                <w:lang w:eastAsia="zh-CN"/>
              </w:rPr>
            </w:pPr>
            <w:r>
              <w:t>MediaTek</w:t>
            </w:r>
          </w:p>
        </w:tc>
        <w:tc>
          <w:tcPr>
            <w:tcW w:w="8407" w:type="dxa"/>
          </w:tcPr>
          <w:p w14:paraId="38ABB22F" w14:textId="4C55B957" w:rsidR="0034499A" w:rsidRDefault="0034499A" w:rsidP="0034499A">
            <w:pPr>
              <w:rPr>
                <w:bCs/>
                <w:lang w:eastAsia="zh-CN"/>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Malgun Gothic"/>
                <w:bCs/>
              </w:rPr>
              <w:t>Ericsson</w:t>
            </w:r>
          </w:p>
        </w:tc>
        <w:tc>
          <w:tcPr>
            <w:tcW w:w="8407" w:type="dxa"/>
          </w:tcPr>
          <w:p w14:paraId="23ED7346" w14:textId="77777777" w:rsidR="008B38BB" w:rsidRDefault="008B38BB" w:rsidP="002E6AE7">
            <w:pPr>
              <w:rPr>
                <w:bCs/>
              </w:rPr>
            </w:pPr>
            <w:r>
              <w:rPr>
                <w:rFonts w:eastAsia="Malgun Gothic"/>
                <w:bCs/>
              </w:rPr>
              <w:t>Support</w:t>
            </w:r>
          </w:p>
        </w:tc>
      </w:tr>
    </w:tbl>
    <w:p w14:paraId="09FEC724" w14:textId="77777777" w:rsidR="00E413A3" w:rsidRPr="00B65B67" w:rsidRDefault="00E413A3" w:rsidP="00E413A3"/>
    <w:p w14:paraId="0E2A5D30" w14:textId="020A01DB"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01"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02" w:author="Wang Fei" w:date="2022-10-11T16:14:00Z">
                      <w:rPr>
                        <w:rFonts w:ascii="Cambria Math" w:hAnsi="Cambria Math"/>
                        <w:bCs/>
                        <w:color w:val="FF0000"/>
                      </w:rPr>
                    </w:del>
                  </m:ctrlPr>
                </m:sSubPr>
                <m:e>
                  <m:r>
                    <w:del w:id="903" w:author="Wang Fei" w:date="2022-10-11T16:14:00Z">
                      <w:rPr>
                        <w:rFonts w:ascii="Cambria Math" w:hAnsi="Cambria Math"/>
                        <w:color w:val="FF0000"/>
                      </w:rPr>
                      <m:t>d</m:t>
                    </w:del>
                  </m:r>
                </m:e>
                <m:sub>
                  <m:r>
                    <w:del w:id="904" w:author="Wang Fei" w:date="2022-10-11T16:14:00Z">
                      <m:rPr>
                        <m:sty m:val="p"/>
                      </m:rPr>
                      <w:rPr>
                        <w:rFonts w:ascii="Cambria Math" w:hAnsi="Cambria Math"/>
                        <w:color w:val="FF0000"/>
                      </w:rPr>
                      <m:t>2D-in</m:t>
                    </w:del>
                  </m:r>
                </m:sub>
              </m:sSub>
            </m:oMath>
            <w:del w:id="905"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lastRenderedPageBreak/>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lang w:eastAsia="zh-CN"/>
              </w:rPr>
              <w:t>Intel</w:t>
            </w:r>
          </w:p>
        </w:tc>
        <w:tc>
          <w:tcPr>
            <w:tcW w:w="8407" w:type="dxa"/>
            <w:vAlign w:val="center"/>
          </w:tcPr>
          <w:p w14:paraId="51A764B7" w14:textId="70AF02D5" w:rsidR="00D46A3B" w:rsidRDefault="00D46A3B" w:rsidP="00D46A3B">
            <w:pPr>
              <w:rPr>
                <w:rFonts w:eastAsia="Malgun Gothic"/>
                <w:bCs/>
              </w:rPr>
            </w:pPr>
            <w:r>
              <w:rPr>
                <w:bCs/>
                <w:lang w:eastAsia="zh-CN"/>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Malgun Gothic"/>
                <w:bCs/>
              </w:rPr>
              <w:t>Ericsson</w:t>
            </w:r>
          </w:p>
        </w:tc>
        <w:tc>
          <w:tcPr>
            <w:tcW w:w="8407" w:type="dxa"/>
          </w:tcPr>
          <w:p w14:paraId="2D5B2D60" w14:textId="77777777" w:rsidR="008B38BB" w:rsidRDefault="008B38BB" w:rsidP="002E6AE7">
            <w:pPr>
              <w:rPr>
                <w:bCs/>
              </w:rPr>
            </w:pPr>
            <w:r>
              <w:rPr>
                <w:rFonts w:eastAsia="Malgun Gothic"/>
                <w:bCs/>
              </w:rPr>
              <w:t>Support</w:t>
            </w:r>
          </w:p>
        </w:tc>
      </w:tr>
    </w:tbl>
    <w:p w14:paraId="1D8CB243" w14:textId="77777777" w:rsidR="00E413A3" w:rsidRPr="00B65B67" w:rsidRDefault="00E413A3" w:rsidP="00E413A3"/>
    <w:p w14:paraId="399F74B4" w14:textId="77755852"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lastRenderedPageBreak/>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06"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07" w:author="Wang Fei" w:date="2022-10-11T16:14:00Z">
                      <w:rPr>
                        <w:rFonts w:ascii="Cambria Math" w:hAnsi="Cambria Math"/>
                        <w:bCs/>
                        <w:color w:val="FF0000"/>
                      </w:rPr>
                    </w:del>
                  </m:ctrlPr>
                </m:sSubPr>
                <m:e>
                  <m:r>
                    <w:del w:id="908" w:author="Wang Fei" w:date="2022-10-11T16:14:00Z">
                      <w:rPr>
                        <w:rFonts w:ascii="Cambria Math" w:hAnsi="Cambria Math"/>
                        <w:color w:val="FF0000"/>
                      </w:rPr>
                      <m:t>d</m:t>
                    </w:del>
                  </m:r>
                </m:e>
                <m:sub>
                  <m:r>
                    <w:del w:id="909" w:author="Wang Fei" w:date="2022-10-11T16:14:00Z">
                      <m:rPr>
                        <m:sty m:val="p"/>
                      </m:rPr>
                      <w:rPr>
                        <w:rFonts w:ascii="Cambria Math" w:hAnsi="Cambria Math"/>
                        <w:color w:val="FF0000"/>
                      </w:rPr>
                      <m:t>2D-in</m:t>
                    </w:del>
                  </m:r>
                </m:sub>
              </m:sSub>
            </m:oMath>
            <w:del w:id="910"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lang w:eastAsia="zh-CN"/>
              </w:rPr>
              <w:t>Intel</w:t>
            </w:r>
          </w:p>
        </w:tc>
        <w:tc>
          <w:tcPr>
            <w:tcW w:w="8407" w:type="dxa"/>
            <w:vAlign w:val="center"/>
          </w:tcPr>
          <w:p w14:paraId="67330159" w14:textId="136064CE" w:rsidR="00D46A3B" w:rsidRDefault="00D46A3B" w:rsidP="00D46A3B">
            <w:pPr>
              <w:rPr>
                <w:rFonts w:eastAsia="Malgun Gothic"/>
                <w:bCs/>
              </w:rPr>
            </w:pPr>
            <w:r>
              <w:rPr>
                <w:bCs/>
                <w:lang w:eastAsia="zh-CN"/>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Malgun Gothic"/>
                <w:bCs/>
              </w:rPr>
              <w:t>Ericsson</w:t>
            </w:r>
          </w:p>
        </w:tc>
        <w:tc>
          <w:tcPr>
            <w:tcW w:w="8407" w:type="dxa"/>
          </w:tcPr>
          <w:p w14:paraId="361C55F9" w14:textId="77777777" w:rsidR="008B38BB" w:rsidRDefault="008B38BB" w:rsidP="002E6AE7">
            <w:pPr>
              <w:rPr>
                <w:bCs/>
              </w:rPr>
            </w:pPr>
            <w:r>
              <w:rPr>
                <w:rFonts w:eastAsia="Malgun Gothic"/>
                <w:bCs/>
              </w:rPr>
              <w:t>Support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 xml:space="preserve">RAN 1 shall consider simulation parameters in Tables 8, 10, and </w:t>
            </w:r>
            <w:r w:rsidRPr="00213C05">
              <w:rPr>
                <w:b/>
                <w:bCs/>
              </w:rPr>
              <w:lastRenderedPageBreak/>
              <w:t>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2736"/>
              <w:gridCol w:w="3535"/>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w:t>
            </w:r>
            <w:r w:rsidRPr="00213C05">
              <w:rPr>
                <w:i/>
                <w:iCs/>
              </w:rPr>
              <w:lastRenderedPageBreak/>
              <w:t xml:space="preserve">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lastRenderedPageBreak/>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5"/>
              <w:gridCol w:w="3761"/>
              <w:gridCol w:w="4510"/>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lastRenderedPageBreak/>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lastRenderedPageBreak/>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lastRenderedPageBreak/>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Heading3"/>
      </w:pPr>
      <w:r>
        <w:t>2nd Round Proposals</w:t>
      </w:r>
      <w:bookmarkStart w:id="911" w:name="_Hlk116462028"/>
      <w:r w:rsidR="000B1241">
        <w:t xml:space="preserve"> (Open)</w:t>
      </w:r>
      <w:bookmarkEnd w:id="911"/>
    </w:p>
    <w:p w14:paraId="27F80458" w14:textId="1C0F2C77"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lastRenderedPageBreak/>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lastRenderedPageBreak/>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12" w:author="Wang Fei" w:date="2022-10-11T16:19:00Z">
              <w:r w:rsidRPr="00D503A3" w:rsidDel="0087005D">
                <w:delText>[43]</w:delText>
              </w:r>
            </w:del>
            <w:ins w:id="913" w:author="Wang Fei" w:date="2022-10-11T16:19:00Z">
              <w:r>
                <w:t>40</w:t>
              </w:r>
            </w:ins>
            <w:r w:rsidRPr="00D503A3">
              <w:t xml:space="preserve"> dBm for </w:t>
            </w:r>
            <w:del w:id="914" w:author="Wang Fei" w:date="2022-10-11T16:19:00Z">
              <w:r w:rsidRPr="00D503A3" w:rsidDel="0087005D">
                <w:delText xml:space="preserve">200MHz </w:delText>
              </w:r>
            </w:del>
            <w:ins w:id="91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16" w:author="Wang Fei" w:date="2022-10-11T16:19:00Z">
              <w:r w:rsidRPr="00D503A3" w:rsidDel="0087005D">
                <w:delText>[33]</w:delText>
              </w:r>
            </w:del>
            <w:ins w:id="917" w:author="Wang Fei" w:date="2022-10-11T16:20:00Z">
              <w:r>
                <w:t>30</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lang w:eastAsia="zh-CN"/>
              </w:rPr>
              <w:t>Intel</w:t>
            </w:r>
          </w:p>
        </w:tc>
        <w:tc>
          <w:tcPr>
            <w:tcW w:w="8407" w:type="dxa"/>
            <w:vAlign w:val="center"/>
          </w:tcPr>
          <w:p w14:paraId="0CC29F64" w14:textId="11CE8583" w:rsidR="00B26DC1" w:rsidRDefault="00514D0C" w:rsidP="00B26DC1">
            <w:pPr>
              <w:rPr>
                <w:rFonts w:eastAsia="Malgun Gothic"/>
                <w:bCs/>
              </w:rPr>
            </w:pPr>
            <w:r>
              <w:rPr>
                <w:bCs/>
                <w:lang w:eastAsia="zh-CN"/>
              </w:rPr>
              <w:t>F</w:t>
            </w:r>
            <w:r w:rsidR="00B26DC1">
              <w:rPr>
                <w:bCs/>
                <w:lang w:eastAsia="zh-CN"/>
              </w:rPr>
              <w:t>ine with the proposal</w:t>
            </w:r>
            <w:r w:rsidR="00BA27D9">
              <w:rPr>
                <w:bCs/>
                <w:lang w:eastAsia="zh-CN"/>
              </w:rPr>
              <w:t xml:space="preserve"> for sake of progress</w:t>
            </w:r>
            <w:r>
              <w:rPr>
                <w:bCs/>
                <w:lang w:eastAsia="zh-CN"/>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Malgun Gothic"/>
                <w:bCs/>
              </w:rPr>
            </w:pPr>
            <w:r>
              <w:rPr>
                <w:rFonts w:eastAsia="Malgun Gothic"/>
                <w:bCs/>
              </w:rPr>
              <w:t>Ericsson</w:t>
            </w:r>
          </w:p>
        </w:tc>
        <w:tc>
          <w:tcPr>
            <w:tcW w:w="8407" w:type="dxa"/>
          </w:tcPr>
          <w:p w14:paraId="4892B185" w14:textId="77777777" w:rsidR="002E4EBF" w:rsidRDefault="002E4EBF" w:rsidP="002E6AE7">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E6AE7">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E6AE7">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E6AE7">
            <w:pPr>
              <w:rPr>
                <w:rFonts w:eastAsia="MS Mincho"/>
                <w:bCs/>
              </w:rPr>
            </w:pPr>
            <w:r>
              <w:rPr>
                <w:rFonts w:eastAsia="MS Mincho"/>
                <w:bCs/>
              </w:rPr>
              <w:t>We support.</w:t>
            </w:r>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440"/>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lastRenderedPageBreak/>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4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4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4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4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4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4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4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4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40"/>
              <w:rPr>
                <w:i/>
              </w:rPr>
            </w:pPr>
            <w:r w:rsidRPr="009B213E">
              <w:rPr>
                <w:i/>
              </w:rPr>
              <w:lastRenderedPageBreak/>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proofErr w:type="spellStart"/>
            <w:r w:rsidRPr="009B213E">
              <w:rPr>
                <w:rFonts w:asciiTheme="minorHAnsi" w:hAnsiTheme="minorHAnsi"/>
                <w:u w:val="single"/>
              </w:rPr>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lastRenderedPageBreak/>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 xml:space="preserve">Realistic model for the </w:t>
            </w:r>
            <w:proofErr w:type="spellStart"/>
            <w:r w:rsidRPr="009B213E">
              <w:t>gNB</w:t>
            </w:r>
            <w:proofErr w:type="spellEnd"/>
            <w:r w:rsidRPr="009B213E">
              <w:t xml:space="preserve">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12"/>
            <w:bookmarkEnd w:id="1313"/>
            <w:bookmarkEnd w:id="1314"/>
            <w:bookmarkEnd w:id="1315"/>
            <w:bookmarkEnd w:id="1316"/>
            <w:bookmarkEnd w:id="1317"/>
            <w:bookmarkEnd w:id="1318"/>
            <w:bookmarkEnd w:id="1319"/>
            <w:bookmarkEnd w:id="1320"/>
            <w:proofErr w:type="spellEnd"/>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 xml:space="preserve">The budget template defined for coverage enhancement can be used as a starting point. </w:t>
                  </w:r>
                  <w:r w:rsidRPr="009B213E">
                    <w:rPr>
                      <w:bCs/>
                    </w:rPr>
                    <w:lastRenderedPageBreak/>
                    <w:t>Self-interference and CLI should be reflected.</w:t>
                  </w:r>
                </w:p>
              </w:tc>
              <w:tc>
                <w:tcPr>
                  <w:tcW w:w="0" w:type="auto"/>
                </w:tcPr>
                <w:p w14:paraId="609B2A8A" w14:textId="77777777" w:rsidR="006F4248" w:rsidRPr="009B213E" w:rsidRDefault="006F4248" w:rsidP="006F4248">
                  <w:pPr>
                    <w:spacing w:line="240" w:lineRule="auto"/>
                    <w:rPr>
                      <w:bCs/>
                    </w:rPr>
                  </w:pPr>
                  <w:r w:rsidRPr="009B213E">
                    <w:lastRenderedPageBreak/>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w:t>
      </w:r>
      <w:r w:rsidR="00ED40F5">
        <w:lastRenderedPageBreak/>
        <w:t xml:space="preserve">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 xml:space="preserve">We are fine with the proposal, and to use a well-established methodology as baseline (option 1), while companies could be free to perform additional </w:t>
            </w:r>
            <w:r>
              <w:rPr>
                <w:bCs/>
              </w:rPr>
              <w:lastRenderedPageBreak/>
              <w:t>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with which UE can a</w:t>
      </w:r>
      <w:proofErr w:type="spellStart"/>
      <w:r w:rsidRPr="00F97D8F">
        <w:rPr>
          <w:rFonts w:cs="Times"/>
          <w:bCs/>
          <w:iCs/>
        </w:rPr>
        <w:t>chieve</w:t>
      </w:r>
      <w:proofErr w:type="spellEnd"/>
      <w:r w:rsidRPr="00F97D8F">
        <w:rPr>
          <w:rFonts w:cs="Times"/>
          <w:bCs/>
          <w:iCs/>
        </w:rPr>
        <w:t xml:space="preser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Heading3"/>
      </w:pPr>
      <w:r>
        <w:t>2nd Round Proposals</w:t>
      </w:r>
      <w:r w:rsidR="007226B6">
        <w:t xml:space="preserve"> (Open)</w:t>
      </w:r>
    </w:p>
    <w:p w14:paraId="086B2F35" w14:textId="6A8E71C0"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lang w:eastAsia="zh-CN"/>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lang w:eastAsia="zh-CN"/>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Malgun Gothic"/>
                <w:bCs/>
              </w:rPr>
            </w:pPr>
            <w:r>
              <w:rPr>
                <w:rFonts w:eastAsia="Malgun Gothic"/>
                <w:bCs/>
              </w:rPr>
              <w:t>Ericsson</w:t>
            </w:r>
          </w:p>
        </w:tc>
        <w:tc>
          <w:tcPr>
            <w:tcW w:w="8407" w:type="dxa"/>
          </w:tcPr>
          <w:p w14:paraId="117ABA53" w14:textId="77777777" w:rsidR="00332107" w:rsidRDefault="00332107" w:rsidP="002E6AE7">
            <w:pPr>
              <w:rPr>
                <w:rFonts w:eastAsia="Malgun Gothic"/>
                <w:bCs/>
              </w:rPr>
            </w:pPr>
            <w:r>
              <w:rPr>
                <w:rFonts w:eastAsia="Malgun Gothic"/>
                <w:bCs/>
              </w:rPr>
              <w:t xml:space="preserve">We cannot support this proposal. </w:t>
            </w:r>
          </w:p>
          <w:p w14:paraId="2C4AC836" w14:textId="77777777" w:rsidR="00332107" w:rsidRDefault="00332107" w:rsidP="002E6AE7">
            <w:pPr>
              <w:rPr>
                <w:rFonts w:eastAsia="Malgun Gothic"/>
                <w:bCs/>
              </w:rPr>
            </w:pPr>
            <w:r>
              <w:rPr>
                <w:rFonts w:eastAsia="Malgun Gothic"/>
                <w:bCs/>
              </w:rPr>
              <w:t xml:space="preserve">First, we need to agree to do LLS. </w:t>
            </w:r>
          </w:p>
          <w:p w14:paraId="4BEF9316" w14:textId="77777777" w:rsidR="00332107" w:rsidRDefault="00332107" w:rsidP="002E6AE7">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r>
              <w:t xml:space="preserve">From our read of the responses from companies, there is reasonable support to perform LLS for various purposes (5 companies support the proposal), and hence we don’t see why the discussion should be suspended. Moreover, we don’t see that </w:t>
            </w:r>
            <w:r>
              <w:lastRenderedPageBreak/>
              <w:t>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E6AE7"/>
          <w:p w14:paraId="60D701A6" w14:textId="77777777" w:rsidR="00332107" w:rsidRDefault="00332107" w:rsidP="002E6AE7">
            <w:r>
              <w:t xml:space="preserve">We humbly request the FL to bring back the proposal with the following modifications. </w:t>
            </w:r>
          </w:p>
          <w:p w14:paraId="336727DB" w14:textId="77777777" w:rsidR="00332107" w:rsidRDefault="00332107" w:rsidP="002E6AE7"/>
          <w:p w14:paraId="1770D248" w14:textId="77777777" w:rsidR="00332107" w:rsidRDefault="00332107" w:rsidP="002E6AE7">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E6AE7">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r>
              <w:t xml:space="preserve">To evaluate feasibility and performance of self-IC accounting for realistic non-linearities in the </w:t>
            </w:r>
            <w:proofErr w:type="spellStart"/>
            <w:r>
              <w:t>gNB</w:t>
            </w:r>
            <w:proofErr w:type="spellEnd"/>
            <w:r>
              <w:t xml:space="preserve">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Malgun Gothic"/>
                <w:bCs/>
              </w:rPr>
            </w:pPr>
          </w:p>
          <w:p w14:paraId="00B97A1F" w14:textId="77777777" w:rsidR="00332107" w:rsidRPr="00C5797A" w:rsidRDefault="00332107" w:rsidP="002E6AE7">
            <w:pPr>
              <w:rPr>
                <w:rFonts w:eastAsia="Malgun Gothic"/>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000000" w:rsidP="00EB28DA">
            <w:pPr>
              <w:spacing w:line="240" w:lineRule="auto"/>
            </w:pPr>
            <w:hyperlink r:id="rId33"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lastRenderedPageBreak/>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proofErr w:type="spellStart"/>
            <w:r w:rsidRPr="006A7D6F">
              <w:rPr>
                <w:rFonts w:cstheme="minorHAnsi"/>
              </w:rPr>
              <w:t>Hyunsoo</w:t>
            </w:r>
            <w:proofErr w:type="spellEnd"/>
            <w:r w:rsidRPr="006A7D6F">
              <w:rPr>
                <w:rFonts w:cstheme="minorHAnsi"/>
              </w:rPr>
              <w:t xml:space="preserve">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34"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35"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000000" w:rsidP="0023245A">
            <w:pPr>
              <w:spacing w:line="240" w:lineRule="auto"/>
              <w:rPr>
                <w:rFonts w:eastAsia="MS Mincho"/>
              </w:rPr>
            </w:pPr>
            <w:hyperlink r:id="rId36"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proofErr w:type="spellStart"/>
            <w:r>
              <w:t>Youngsoo</w:t>
            </w:r>
            <w:proofErr w:type="spellEnd"/>
            <w:r>
              <w:t xml:space="preserve"> Yuk</w:t>
            </w:r>
          </w:p>
        </w:tc>
        <w:tc>
          <w:tcPr>
            <w:tcW w:w="5215" w:type="dxa"/>
          </w:tcPr>
          <w:p w14:paraId="428EA23D" w14:textId="66082D80" w:rsidR="004204CC" w:rsidRPr="0023245A" w:rsidRDefault="00000000" w:rsidP="004204CC">
            <w:pPr>
              <w:spacing w:line="240" w:lineRule="auto"/>
            </w:pPr>
            <w:hyperlink r:id="rId37"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proofErr w:type="spellStart"/>
            <w:r>
              <w:rPr>
                <w:rFonts w:hint="eastAsia"/>
              </w:rPr>
              <w:t>X</w:t>
            </w:r>
            <w:r>
              <w:t>iaohang</w:t>
            </w:r>
            <w:proofErr w:type="spellEnd"/>
            <w:r>
              <w:t xml:space="preserve"> CHEN</w:t>
            </w:r>
          </w:p>
        </w:tc>
        <w:tc>
          <w:tcPr>
            <w:tcW w:w="5215" w:type="dxa"/>
          </w:tcPr>
          <w:p w14:paraId="203BCEEC" w14:textId="133A409F" w:rsidR="002218B5" w:rsidRPr="002218B5" w:rsidRDefault="00000000" w:rsidP="002218B5">
            <w:pPr>
              <w:spacing w:line="240" w:lineRule="auto"/>
            </w:pPr>
            <w:hyperlink r:id="rId38"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proofErr w:type="spellStart"/>
            <w:r>
              <w:t>Narendar</w:t>
            </w:r>
            <w:proofErr w:type="spellEnd"/>
            <w:r>
              <w:t xml:space="preserve"> </w:t>
            </w:r>
            <w:proofErr w:type="spellStart"/>
            <w:r>
              <w:t>Madhavan</w:t>
            </w:r>
            <w:proofErr w:type="spellEnd"/>
          </w:p>
        </w:tc>
        <w:tc>
          <w:tcPr>
            <w:tcW w:w="5215" w:type="dxa"/>
          </w:tcPr>
          <w:p w14:paraId="53A448C3" w14:textId="65C3322A" w:rsidR="00BC6770" w:rsidRDefault="00000000" w:rsidP="00BC6770">
            <w:pPr>
              <w:spacing w:line="240" w:lineRule="auto"/>
            </w:pPr>
            <w:hyperlink r:id="rId39"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355" w:name="_Ref450735844"/>
      <w:bookmarkStart w:id="1356" w:name="_Ref450342757"/>
      <w:bookmarkStart w:id="1357" w:name="_Ref457730460"/>
    </w:p>
    <w:p w14:paraId="67D40CF5" w14:textId="77777777" w:rsidR="0001781D" w:rsidRDefault="0001781D">
      <w:pPr>
        <w:pStyle w:val="ListParagraph"/>
        <w:numPr>
          <w:ilvl w:val="0"/>
          <w:numId w:val="135"/>
        </w:numPr>
        <w:ind w:firstLineChars="0"/>
      </w:pPr>
      <w:bookmarkStart w:id="1358" w:name="_Ref115735826"/>
      <w:bookmarkEnd w:id="1355"/>
      <w:bookmarkEnd w:id="1356"/>
      <w:bookmarkEnd w:id="1357"/>
      <w:r>
        <w:t>RP-213591, New SI: Study on evolution of NR duplex operation, CMCC</w:t>
      </w:r>
      <w:bookmarkEnd w:id="1358"/>
    </w:p>
    <w:p w14:paraId="4D01F5FC" w14:textId="4204BEED" w:rsidR="0001781D" w:rsidRDefault="00207704">
      <w:pPr>
        <w:pStyle w:val="ListParagraph"/>
        <w:numPr>
          <w:ilvl w:val="0"/>
          <w:numId w:val="135"/>
        </w:numPr>
        <w:ind w:firstLineChars="0"/>
      </w:pPr>
      <w:bookmarkStart w:id="1359" w:name="_Ref115735841"/>
      <w:r w:rsidRPr="00207704">
        <w:t>RP-222110</w:t>
      </w:r>
      <w:r w:rsidR="0001781D">
        <w:t>, Revised SID: Study on evolution of NR duplex operation, CMCC</w:t>
      </w:r>
      <w:bookmarkEnd w:id="1359"/>
    </w:p>
    <w:p w14:paraId="11448796" w14:textId="3A06F8F5" w:rsidR="00525DC8" w:rsidRDefault="00525DC8">
      <w:pPr>
        <w:pStyle w:val="ListParagraph"/>
        <w:numPr>
          <w:ilvl w:val="0"/>
          <w:numId w:val="135"/>
        </w:numPr>
        <w:ind w:firstLineChars="0"/>
      </w:pPr>
      <w:bookmarkStart w:id="1360" w:name="_Ref115735926"/>
      <w:r>
        <w:t>R1-2208408</w:t>
      </w:r>
      <w:r>
        <w:tab/>
        <w:t>Discussion on evaluation and methodologies on evolution of NR duplex operation</w:t>
      </w:r>
      <w:r>
        <w:tab/>
        <w:t xml:space="preserve">Huawei, </w:t>
      </w:r>
      <w:proofErr w:type="spellStart"/>
      <w:r>
        <w:t>HiSilicon</w:t>
      </w:r>
      <w:bookmarkEnd w:id="1360"/>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lastRenderedPageBreak/>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361" w:name="_Ref115735939"/>
      <w:r>
        <w:t>R1-2210194</w:t>
      </w:r>
      <w:r>
        <w:tab/>
        <w:t>Considerations and Recommendations for Evaluation of NR Duplex evolution</w:t>
      </w:r>
      <w:r>
        <w:tab/>
        <w:t>Charter Communications, Inc</w:t>
      </w:r>
      <w:bookmarkEnd w:id="1361"/>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E679F" w14:textId="77777777" w:rsidR="0023606E" w:rsidRDefault="0023606E">
      <w:r>
        <w:separator/>
      </w:r>
    </w:p>
  </w:endnote>
  <w:endnote w:type="continuationSeparator" w:id="0">
    <w:p w14:paraId="413F406B" w14:textId="77777777" w:rsidR="0023606E" w:rsidRDefault="0023606E">
      <w:r>
        <w:continuationSeparator/>
      </w:r>
    </w:p>
  </w:endnote>
  <w:endnote w:type="continuationNotice" w:id="1">
    <w:p w14:paraId="68B44D76" w14:textId="77777777" w:rsidR="0023606E" w:rsidRDefault="002360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
    <w:altName w:val="Arial Unicode MS"/>
    <w:panose1 w:val="020B0604020202020204"/>
    <w:charset w:val="88"/>
    <w:family w:val="auto"/>
    <w:notTrueType/>
    <w:pitch w:val="variable"/>
    <w:sig w:usb0="00000001" w:usb1="08080000" w:usb2="00000010" w:usb3="00000000" w:csb0="00100000" w:csb1="00000000"/>
  </w:font>
  <w:font w:name="TimesNewRomanPSMT">
    <w:altName w:val="Times New Roman"/>
    <w:panose1 w:val="020B0604020202020204"/>
    <w:charset w:val="00"/>
    <w:family w:val="roman"/>
    <w:pitch w:val="variable"/>
    <w:sig w:usb0="E0002AEF" w:usb1="C0007841"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panose1 w:val="020B0604020202020204"/>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936D8" w:rsidRDefault="007936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936D8" w:rsidRDefault="007936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BFDDB5A" w:rsidR="007936D8" w:rsidRDefault="007936D8">
    <w:pPr>
      <w:pStyle w:val="Footer"/>
      <w:ind w:right="360"/>
    </w:pPr>
    <w:r>
      <w:rPr>
        <w:rStyle w:val="PageNumber"/>
      </w:rPr>
      <w:fldChar w:fldCharType="begin"/>
    </w:r>
    <w:r>
      <w:rPr>
        <w:rStyle w:val="PageNumber"/>
      </w:rPr>
      <w:instrText xml:space="preserve"> PAGE </w:instrText>
    </w:r>
    <w:r>
      <w:rPr>
        <w:rStyle w:val="PageNumber"/>
      </w:rPr>
      <w:fldChar w:fldCharType="separate"/>
    </w:r>
    <w:r w:rsidR="007A1627">
      <w:rPr>
        <w:rStyle w:val="PageNumber"/>
        <w:noProof/>
      </w:rPr>
      <w:t>143</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A1627">
      <w:rPr>
        <w:rStyle w:val="PageNumber"/>
        <w:noProof/>
      </w:rPr>
      <w:t>196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0E027" w14:textId="77777777" w:rsidR="0023606E" w:rsidRDefault="0023606E">
      <w:r>
        <w:separator/>
      </w:r>
    </w:p>
  </w:footnote>
  <w:footnote w:type="continuationSeparator" w:id="0">
    <w:p w14:paraId="32C51322" w14:textId="77777777" w:rsidR="0023606E" w:rsidRDefault="0023606E">
      <w:r>
        <w:continuationSeparator/>
      </w:r>
    </w:p>
  </w:footnote>
  <w:footnote w:type="continuationNotice" w:id="1">
    <w:p w14:paraId="22BB24D0" w14:textId="77777777" w:rsidR="0023606E" w:rsidRDefault="002360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83831589">
    <w:abstractNumId w:val="54"/>
  </w:num>
  <w:num w:numId="2" w16cid:durableId="1003437193">
    <w:abstractNumId w:val="49"/>
  </w:num>
  <w:num w:numId="3" w16cid:durableId="1189879605">
    <w:abstractNumId w:val="65"/>
  </w:num>
  <w:num w:numId="4" w16cid:durableId="737214678">
    <w:abstractNumId w:val="84"/>
  </w:num>
  <w:num w:numId="5" w16cid:durableId="195124207">
    <w:abstractNumId w:val="95"/>
  </w:num>
  <w:num w:numId="6" w16cid:durableId="1487042839">
    <w:abstractNumId w:val="161"/>
  </w:num>
  <w:num w:numId="7" w16cid:durableId="534511933">
    <w:abstractNumId w:val="96"/>
  </w:num>
  <w:num w:numId="8" w16cid:durableId="973099874">
    <w:abstractNumId w:val="147"/>
  </w:num>
  <w:num w:numId="9" w16cid:durableId="1294602954">
    <w:abstractNumId w:val="76"/>
  </w:num>
  <w:num w:numId="10" w16cid:durableId="863980489">
    <w:abstractNumId w:val="113"/>
  </w:num>
  <w:num w:numId="11" w16cid:durableId="704524715">
    <w:abstractNumId w:val="87"/>
  </w:num>
  <w:num w:numId="12" w16cid:durableId="1257443032">
    <w:abstractNumId w:val="51"/>
  </w:num>
  <w:num w:numId="13" w16cid:durableId="1830320931">
    <w:abstractNumId w:val="135"/>
  </w:num>
  <w:num w:numId="14" w16cid:durableId="2072726754">
    <w:abstractNumId w:val="79"/>
  </w:num>
  <w:num w:numId="15" w16cid:durableId="706174910">
    <w:abstractNumId w:val="153"/>
  </w:num>
  <w:num w:numId="16" w16cid:durableId="1872259253">
    <w:abstractNumId w:val="137"/>
  </w:num>
  <w:num w:numId="17" w16cid:durableId="1811677538">
    <w:abstractNumId w:val="152"/>
  </w:num>
  <w:num w:numId="18" w16cid:durableId="2088452940">
    <w:abstractNumId w:val="101"/>
  </w:num>
  <w:num w:numId="19" w16cid:durableId="2083211666">
    <w:abstractNumId w:val="98"/>
  </w:num>
  <w:num w:numId="20" w16cid:durableId="47973470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5877188">
    <w:abstractNumId w:val="85"/>
  </w:num>
  <w:num w:numId="22" w16cid:durableId="1473717014">
    <w:abstractNumId w:val="146"/>
  </w:num>
  <w:num w:numId="23" w16cid:durableId="1376782152">
    <w:abstractNumId w:val="35"/>
  </w:num>
  <w:num w:numId="24" w16cid:durableId="493183193">
    <w:abstractNumId w:val="48"/>
  </w:num>
  <w:num w:numId="25" w16cid:durableId="1270818797">
    <w:abstractNumId w:val="10"/>
  </w:num>
  <w:num w:numId="26" w16cid:durableId="1404064532">
    <w:abstractNumId w:val="71"/>
  </w:num>
  <w:num w:numId="27" w16cid:durableId="1938899481">
    <w:abstractNumId w:val="99"/>
  </w:num>
  <w:num w:numId="28" w16cid:durableId="1944804854">
    <w:abstractNumId w:val="143"/>
  </w:num>
  <w:num w:numId="29" w16cid:durableId="59909026">
    <w:abstractNumId w:val="132"/>
  </w:num>
  <w:num w:numId="30" w16cid:durableId="689139583">
    <w:abstractNumId w:val="57"/>
  </w:num>
  <w:num w:numId="31" w16cid:durableId="32729102">
    <w:abstractNumId w:val="36"/>
  </w:num>
  <w:num w:numId="32" w16cid:durableId="324819320">
    <w:abstractNumId w:val="144"/>
  </w:num>
  <w:num w:numId="33" w16cid:durableId="1870220965">
    <w:abstractNumId w:val="155"/>
  </w:num>
  <w:num w:numId="34" w16cid:durableId="1119254387">
    <w:abstractNumId w:val="3"/>
  </w:num>
  <w:num w:numId="35" w16cid:durableId="1942954288">
    <w:abstractNumId w:val="28"/>
  </w:num>
  <w:num w:numId="36" w16cid:durableId="1193615172">
    <w:abstractNumId w:val="106"/>
  </w:num>
  <w:num w:numId="37" w16cid:durableId="1612591749">
    <w:abstractNumId w:val="102"/>
  </w:num>
  <w:num w:numId="38" w16cid:durableId="247546771">
    <w:abstractNumId w:val="67"/>
  </w:num>
  <w:num w:numId="39" w16cid:durableId="1464808121">
    <w:abstractNumId w:val="60"/>
  </w:num>
  <w:num w:numId="40" w16cid:durableId="963854343">
    <w:abstractNumId w:val="45"/>
  </w:num>
  <w:num w:numId="41" w16cid:durableId="532697334">
    <w:abstractNumId w:val="90"/>
  </w:num>
  <w:num w:numId="42" w16cid:durableId="690378145">
    <w:abstractNumId w:val="92"/>
  </w:num>
  <w:num w:numId="43" w16cid:durableId="238180807">
    <w:abstractNumId w:val="129"/>
  </w:num>
  <w:num w:numId="44" w16cid:durableId="1799953355">
    <w:abstractNumId w:val="70"/>
  </w:num>
  <w:num w:numId="45" w16cid:durableId="1953783262">
    <w:abstractNumId w:val="15"/>
  </w:num>
  <w:num w:numId="46" w16cid:durableId="312878453">
    <w:abstractNumId w:val="40"/>
  </w:num>
  <w:num w:numId="47" w16cid:durableId="586691980">
    <w:abstractNumId w:val="11"/>
  </w:num>
  <w:num w:numId="48" w16cid:durableId="1414861598">
    <w:abstractNumId w:val="53"/>
  </w:num>
  <w:num w:numId="49" w16cid:durableId="384570305">
    <w:abstractNumId w:val="118"/>
  </w:num>
  <w:num w:numId="50" w16cid:durableId="1558932399">
    <w:abstractNumId w:val="148"/>
  </w:num>
  <w:num w:numId="51" w16cid:durableId="1872066060">
    <w:abstractNumId w:val="126"/>
  </w:num>
  <w:num w:numId="52" w16cid:durableId="1624578271">
    <w:abstractNumId w:val="159"/>
  </w:num>
  <w:num w:numId="53" w16cid:durableId="126046669">
    <w:abstractNumId w:val="77"/>
  </w:num>
  <w:num w:numId="54" w16cid:durableId="1016036488">
    <w:abstractNumId w:val="105"/>
  </w:num>
  <w:num w:numId="55" w16cid:durableId="349068995">
    <w:abstractNumId w:val="100"/>
  </w:num>
  <w:num w:numId="56" w16cid:durableId="123282298">
    <w:abstractNumId w:val="109"/>
  </w:num>
  <w:num w:numId="57" w16cid:durableId="1119646366">
    <w:abstractNumId w:val="127"/>
  </w:num>
  <w:num w:numId="58" w16cid:durableId="658191527">
    <w:abstractNumId w:val="94"/>
  </w:num>
  <w:num w:numId="59" w16cid:durableId="1989355954">
    <w:abstractNumId w:val="154"/>
  </w:num>
  <w:num w:numId="60" w16cid:durableId="1701661525">
    <w:abstractNumId w:val="131"/>
  </w:num>
  <w:num w:numId="61" w16cid:durableId="467012164">
    <w:abstractNumId w:val="93"/>
  </w:num>
  <w:num w:numId="62" w16cid:durableId="887762631">
    <w:abstractNumId w:val="83"/>
  </w:num>
  <w:num w:numId="63" w16cid:durableId="647394279">
    <w:abstractNumId w:val="141"/>
  </w:num>
  <w:num w:numId="64" w16cid:durableId="2042658452">
    <w:abstractNumId w:val="39"/>
  </w:num>
  <w:num w:numId="65" w16cid:durableId="2043165693">
    <w:abstractNumId w:val="27"/>
  </w:num>
  <w:num w:numId="66" w16cid:durableId="866678932">
    <w:abstractNumId w:val="134"/>
  </w:num>
  <w:num w:numId="67" w16cid:durableId="1473450697">
    <w:abstractNumId w:val="52"/>
  </w:num>
  <w:num w:numId="68" w16cid:durableId="47921132">
    <w:abstractNumId w:val="1"/>
  </w:num>
  <w:num w:numId="69" w16cid:durableId="1526669147">
    <w:abstractNumId w:val="86"/>
  </w:num>
  <w:num w:numId="70" w16cid:durableId="808472824">
    <w:abstractNumId w:val="82"/>
  </w:num>
  <w:num w:numId="71" w16cid:durableId="2013070158">
    <w:abstractNumId w:val="140"/>
  </w:num>
  <w:num w:numId="72" w16cid:durableId="369574366">
    <w:abstractNumId w:val="5"/>
  </w:num>
  <w:num w:numId="73" w16cid:durableId="127746912">
    <w:abstractNumId w:val="29"/>
  </w:num>
  <w:num w:numId="74" w16cid:durableId="853954832">
    <w:abstractNumId w:val="46"/>
  </w:num>
  <w:num w:numId="75" w16cid:durableId="1673069448">
    <w:abstractNumId w:val="63"/>
  </w:num>
  <w:num w:numId="76" w16cid:durableId="519124137">
    <w:abstractNumId w:val="119"/>
  </w:num>
  <w:num w:numId="77" w16cid:durableId="1686982290">
    <w:abstractNumId w:val="130"/>
  </w:num>
  <w:num w:numId="78" w16cid:durableId="1577015919">
    <w:abstractNumId w:val="2"/>
  </w:num>
  <w:num w:numId="79" w16cid:durableId="723674464">
    <w:abstractNumId w:val="50"/>
  </w:num>
  <w:num w:numId="80" w16cid:durableId="1222791831">
    <w:abstractNumId w:val="66"/>
  </w:num>
  <w:num w:numId="81" w16cid:durableId="1994482313">
    <w:abstractNumId w:val="14"/>
  </w:num>
  <w:num w:numId="82" w16cid:durableId="1878201165">
    <w:abstractNumId w:val="120"/>
  </w:num>
  <w:num w:numId="83" w16cid:durableId="1899708031">
    <w:abstractNumId w:val="114"/>
  </w:num>
  <w:num w:numId="84" w16cid:durableId="109975398">
    <w:abstractNumId w:val="133"/>
  </w:num>
  <w:num w:numId="85" w16cid:durableId="1222862806">
    <w:abstractNumId w:val="21"/>
  </w:num>
  <w:num w:numId="86" w16cid:durableId="961612262">
    <w:abstractNumId w:val="111"/>
  </w:num>
  <w:num w:numId="87" w16cid:durableId="1509372372">
    <w:abstractNumId w:val="64"/>
  </w:num>
  <w:num w:numId="88" w16cid:durableId="1253855770">
    <w:abstractNumId w:val="81"/>
  </w:num>
  <w:num w:numId="89" w16cid:durableId="1227380540">
    <w:abstractNumId w:val="115"/>
  </w:num>
  <w:num w:numId="90" w16cid:durableId="921260928">
    <w:abstractNumId w:val="158"/>
  </w:num>
  <w:num w:numId="91" w16cid:durableId="872575450">
    <w:abstractNumId w:val="43"/>
  </w:num>
  <w:num w:numId="92" w16cid:durableId="546064841">
    <w:abstractNumId w:val="88"/>
  </w:num>
  <w:num w:numId="93" w16cid:durableId="989024087">
    <w:abstractNumId w:val="59"/>
  </w:num>
  <w:num w:numId="94" w16cid:durableId="1807770289">
    <w:abstractNumId w:val="37"/>
  </w:num>
  <w:num w:numId="95" w16cid:durableId="789013336">
    <w:abstractNumId w:val="107"/>
  </w:num>
  <w:num w:numId="96" w16cid:durableId="486480254">
    <w:abstractNumId w:val="69"/>
  </w:num>
  <w:num w:numId="97" w16cid:durableId="92631707">
    <w:abstractNumId w:val="4"/>
  </w:num>
  <w:num w:numId="98" w16cid:durableId="8262561">
    <w:abstractNumId w:val="75"/>
  </w:num>
  <w:num w:numId="99" w16cid:durableId="191112546">
    <w:abstractNumId w:val="24"/>
  </w:num>
  <w:num w:numId="100" w16cid:durableId="1631276953">
    <w:abstractNumId w:val="142"/>
  </w:num>
  <w:num w:numId="101" w16cid:durableId="1975211413">
    <w:abstractNumId w:val="128"/>
  </w:num>
  <w:num w:numId="102" w16cid:durableId="1735276363">
    <w:abstractNumId w:val="56"/>
  </w:num>
  <w:num w:numId="103" w16cid:durableId="533468367">
    <w:abstractNumId w:val="32"/>
  </w:num>
  <w:num w:numId="104" w16cid:durableId="997422856">
    <w:abstractNumId w:val="58"/>
  </w:num>
  <w:num w:numId="105" w16cid:durableId="238948426">
    <w:abstractNumId w:val="16"/>
  </w:num>
  <w:num w:numId="106" w16cid:durableId="1950745304">
    <w:abstractNumId w:val="74"/>
  </w:num>
  <w:num w:numId="107" w16cid:durableId="139346640">
    <w:abstractNumId w:val="18"/>
  </w:num>
  <w:num w:numId="108" w16cid:durableId="332533784">
    <w:abstractNumId w:val="110"/>
  </w:num>
  <w:num w:numId="109" w16cid:durableId="648366505">
    <w:abstractNumId w:val="73"/>
  </w:num>
  <w:num w:numId="110" w16cid:durableId="1264992904">
    <w:abstractNumId w:val="34"/>
  </w:num>
  <w:num w:numId="111" w16cid:durableId="1814712211">
    <w:abstractNumId w:val="30"/>
  </w:num>
  <w:num w:numId="112" w16cid:durableId="2115438874">
    <w:abstractNumId w:val="13"/>
  </w:num>
  <w:num w:numId="113" w16cid:durableId="206651807">
    <w:abstractNumId w:val="47"/>
  </w:num>
  <w:num w:numId="114" w16cid:durableId="1066222086">
    <w:abstractNumId w:val="62"/>
  </w:num>
  <w:num w:numId="115" w16cid:durableId="544877239">
    <w:abstractNumId w:val="160"/>
  </w:num>
  <w:num w:numId="116" w16cid:durableId="1074820458">
    <w:abstractNumId w:val="116"/>
  </w:num>
  <w:num w:numId="117" w16cid:durableId="356123123">
    <w:abstractNumId w:val="91"/>
  </w:num>
  <w:num w:numId="118" w16cid:durableId="1431048520">
    <w:abstractNumId w:val="7"/>
  </w:num>
  <w:num w:numId="119" w16cid:durableId="1666280284">
    <w:abstractNumId w:val="138"/>
  </w:num>
  <w:num w:numId="120" w16cid:durableId="266737811">
    <w:abstractNumId w:val="20"/>
  </w:num>
  <w:num w:numId="121" w16cid:durableId="1345278946">
    <w:abstractNumId w:val="72"/>
  </w:num>
  <w:num w:numId="122" w16cid:durableId="245965543">
    <w:abstractNumId w:val="8"/>
  </w:num>
  <w:num w:numId="123" w16cid:durableId="2014137999">
    <w:abstractNumId w:val="108"/>
  </w:num>
  <w:num w:numId="124" w16cid:durableId="962615826">
    <w:abstractNumId w:val="78"/>
  </w:num>
  <w:num w:numId="125" w16cid:durableId="880940253">
    <w:abstractNumId w:val="122"/>
  </w:num>
  <w:num w:numId="126" w16cid:durableId="1080449118">
    <w:abstractNumId w:val="89"/>
  </w:num>
  <w:num w:numId="127" w16cid:durableId="599795039">
    <w:abstractNumId w:val="151"/>
  </w:num>
  <w:num w:numId="128" w16cid:durableId="1645114008">
    <w:abstractNumId w:val="121"/>
  </w:num>
  <w:num w:numId="129" w16cid:durableId="293565962">
    <w:abstractNumId w:val="123"/>
  </w:num>
  <w:num w:numId="130" w16cid:durableId="1397435643">
    <w:abstractNumId w:val="38"/>
  </w:num>
  <w:num w:numId="131" w16cid:durableId="1852984120">
    <w:abstractNumId w:val="22"/>
  </w:num>
  <w:num w:numId="132" w16cid:durableId="8905800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513694025">
    <w:abstractNumId w:val="17"/>
  </w:num>
  <w:num w:numId="134" w16cid:durableId="481040175">
    <w:abstractNumId w:val="157"/>
  </w:num>
  <w:num w:numId="135" w16cid:durableId="1680500944">
    <w:abstractNumId w:val="0"/>
  </w:num>
  <w:num w:numId="136" w16cid:durableId="1432973344">
    <w:abstractNumId w:val="156"/>
  </w:num>
  <w:num w:numId="137" w16cid:durableId="1292520419">
    <w:abstractNumId w:val="25"/>
  </w:num>
  <w:num w:numId="138" w16cid:durableId="773207424">
    <w:abstractNumId w:val="139"/>
  </w:num>
  <w:num w:numId="139" w16cid:durableId="2052728004">
    <w:abstractNumId w:val="112"/>
  </w:num>
  <w:num w:numId="140" w16cid:durableId="678776009">
    <w:abstractNumId w:val="42"/>
  </w:num>
  <w:num w:numId="141" w16cid:durableId="1138373329">
    <w:abstractNumId w:val="150"/>
  </w:num>
  <w:num w:numId="142" w16cid:durableId="889532048">
    <w:abstractNumId w:val="44"/>
  </w:num>
  <w:num w:numId="143" w16cid:durableId="466551242">
    <w:abstractNumId w:val="124"/>
  </w:num>
  <w:num w:numId="144" w16cid:durableId="1563980742">
    <w:abstractNumId w:val="117"/>
  </w:num>
  <w:num w:numId="145" w16cid:durableId="240795161">
    <w:abstractNumId w:val="145"/>
  </w:num>
  <w:num w:numId="146" w16cid:durableId="1130631027">
    <w:abstractNumId w:val="61"/>
  </w:num>
  <w:num w:numId="147" w16cid:durableId="1696155651">
    <w:abstractNumId w:val="149"/>
  </w:num>
  <w:num w:numId="148" w16cid:durableId="479462565">
    <w:abstractNumId w:val="33"/>
  </w:num>
  <w:num w:numId="149" w16cid:durableId="42143488">
    <w:abstractNumId w:val="104"/>
  </w:num>
  <w:num w:numId="150" w16cid:durableId="487091144">
    <w:abstractNumId w:val="9"/>
  </w:num>
  <w:num w:numId="151" w16cid:durableId="1690792464">
    <w:abstractNumId w:val="97"/>
  </w:num>
  <w:num w:numId="152" w16cid:durableId="1634824140">
    <w:abstractNumId w:val="12"/>
  </w:num>
  <w:num w:numId="153" w16cid:durableId="1596161208">
    <w:abstractNumId w:val="55"/>
  </w:num>
  <w:num w:numId="154" w16cid:durableId="451947020">
    <w:abstractNumId w:val="103"/>
  </w:num>
  <w:num w:numId="155" w16cid:durableId="178932359">
    <w:abstractNumId w:val="26"/>
  </w:num>
  <w:num w:numId="156" w16cid:durableId="1908149109">
    <w:abstractNumId w:val="41"/>
  </w:num>
  <w:num w:numId="157" w16cid:durableId="493373795">
    <w:abstractNumId w:val="23"/>
  </w:num>
  <w:num w:numId="158" w16cid:durableId="624459094">
    <w:abstractNumId w:val="31"/>
  </w:num>
  <w:num w:numId="159" w16cid:durableId="1155100483">
    <w:abstractNumId w:val="125"/>
  </w:num>
  <w:num w:numId="160" w16cid:durableId="1770352361">
    <w:abstractNumId w:val="136"/>
  </w:num>
  <w:num w:numId="161" w16cid:durableId="1052928970">
    <w:abstractNumId w:val="6"/>
  </w:num>
  <w:num w:numId="162" w16cid:durableId="2089378639">
    <w:abstractNumId w:val="19"/>
  </w:num>
  <w:num w:numId="163" w16cid:durableId="1739984064">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842"/>
    <w:rPr>
      <w:rFonts w:asciiTheme="minorHAnsi" w:eastAsiaTheme="minorHAnsi" w:hAnsiTheme="minorHAnsi" w:cstheme="minorBidi"/>
      <w:sz w:val="24"/>
      <w:szCs w:val="24"/>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F7CCF"/>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F7CCF"/>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F7CCF"/>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C178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17842"/>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F7CCF"/>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F7CCF"/>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F7CCF"/>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列出段落"/>
    <w:basedOn w:val="Normal"/>
    <w:link w:val="ListParagraphChar2"/>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F7CCF"/>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F7CCF"/>
    <w:pPr>
      <w:tabs>
        <w:tab w:val="decimal" w:pos="0"/>
      </w:tabs>
    </w:pPr>
    <w:rPr>
      <w:rFonts w:ascii="Arial" w:hAnsi="Arial"/>
      <w:noProof/>
      <w:sz w:val="21"/>
      <w:szCs w:val="21"/>
    </w:rPr>
  </w:style>
  <w:style w:type="paragraph" w:customStyle="1" w:styleId="a3">
    <w:name w:val="表头文本"/>
    <w:rsid w:val="00BF7CCF"/>
    <w:pPr>
      <w:jc w:val="center"/>
    </w:pPr>
    <w:rPr>
      <w:rFonts w:ascii="Arial" w:hAnsi="Arial"/>
      <w:b/>
      <w:sz w:val="21"/>
      <w:szCs w:val="21"/>
    </w:rPr>
  </w:style>
  <w:style w:type="table" w:customStyle="1" w:styleId="a4">
    <w:name w:val="表样式"/>
    <w:basedOn w:val="TableNormal"/>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F7CCF"/>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F7CCF"/>
    <w:pPr>
      <w:keepNext/>
      <w:spacing w:before="80" w:after="80"/>
      <w:jc w:val="center"/>
    </w:pPr>
  </w:style>
  <w:style w:type="paragraph" w:customStyle="1" w:styleId="a6">
    <w:name w:val="文档标题"/>
    <w:basedOn w:val="Normal"/>
    <w:rsid w:val="00BF7CCF"/>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F7CCF"/>
  </w:style>
  <w:style w:type="paragraph" w:customStyle="1" w:styleId="a8">
    <w:name w:val="注示头"/>
    <w:basedOn w:val="Normal"/>
    <w:rsid w:val="00BF7CCF"/>
    <w:pPr>
      <w:pBdr>
        <w:top w:val="single" w:sz="4" w:space="1" w:color="000000"/>
      </w:pBdr>
    </w:pPr>
    <w:rPr>
      <w:rFonts w:ascii="Arial" w:eastAsia="SimHei" w:hAnsi="Arial"/>
      <w:sz w:val="18"/>
    </w:rPr>
  </w:style>
  <w:style w:type="paragraph" w:customStyle="1" w:styleId="a9">
    <w:name w:val="注示文本"/>
    <w:basedOn w:val="Normal"/>
    <w:rsid w:val="00BF7CCF"/>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BF7CCF"/>
    <w:pPr>
      <w:ind w:firstLine="420"/>
    </w:pPr>
    <w:rPr>
      <w:rFonts w:ascii="Arial" w:hAnsi="Arial" w:cs="Arial"/>
      <w:i/>
      <w:color w:val="0000FF"/>
    </w:rPr>
  </w:style>
  <w:style w:type="character" w:customStyle="1" w:styleId="ab">
    <w:name w:val="样式一"/>
    <w:basedOn w:val="DefaultParagraphFont"/>
    <w:rsid w:val="00BF7CCF"/>
    <w:rPr>
      <w:rFonts w:ascii="SimSun" w:hAnsi="SimSun"/>
      <w:b/>
      <w:bCs/>
      <w:color w:val="000000"/>
      <w:sz w:val="36"/>
    </w:rPr>
  </w:style>
  <w:style w:type="character" w:customStyle="1" w:styleId="ac">
    <w:name w:val="样式二"/>
    <w:basedOn w:val="ab"/>
    <w:rsid w:val="00BF7CCF"/>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___.vsd"/><Relationship Id="rId39" Type="http://schemas.openxmlformats.org/officeDocument/2006/relationships/hyperlink" Target="mailto:narendar.madhavan@ericsson.com" TargetMode="External"/><Relationship Id="rId21" Type="http://schemas.openxmlformats.org/officeDocument/2006/relationships/image" Target="media/image7.emf"/><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___.vsdx"/><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___2.vsdx"/><Relationship Id="rId36" Type="http://schemas.openxmlformats.org/officeDocument/2006/relationships/hyperlink" Target="mailto:ma-umehara@kddi.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package" Target="embeddings/Microsoft_Visio____1.vsdx"/><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3.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210</Pages>
  <Words>58418</Words>
  <Characters>332984</Characters>
  <Application>Microsoft Office Word</Application>
  <DocSecurity>0</DocSecurity>
  <Lines>2774</Lines>
  <Paragraphs>781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Microsoft Office User</cp:lastModifiedBy>
  <cp:revision>2</cp:revision>
  <cp:lastPrinted>2014-11-07T02:38:00Z</cp:lastPrinted>
  <dcterms:created xsi:type="dcterms:W3CDTF">2022-10-13T02:02:00Z</dcterms:created>
  <dcterms:modified xsi:type="dcterms:W3CDTF">2022-10-13T02:02:00Z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