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C0B628"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0"/>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0"/>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0"/>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0"/>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aff0"/>
              <w:numPr>
                <w:ilvl w:val="0"/>
                <w:numId w:val="48"/>
              </w:numPr>
              <w:spacing w:line="240" w:lineRule="auto"/>
              <w:ind w:firstLineChars="0"/>
              <w:rPr>
                <w:bCs/>
                <w:iCs/>
              </w:rPr>
            </w:pPr>
            <w:r w:rsidRPr="009B7BF5">
              <w:rPr>
                <w:bCs/>
                <w:iCs/>
              </w:rPr>
              <w:t xml:space="preserve">Layer 1 uses legacy static TDD operation, Layer 2 uses SBFD operation. All the gNBs in </w:t>
            </w:r>
            <w:r w:rsidRPr="009B7BF5">
              <w:rPr>
                <w:bCs/>
                <w:iCs/>
              </w:rPr>
              <w:lastRenderedPageBreak/>
              <w:t>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0"/>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0"/>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lastRenderedPageBreak/>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바탕"/>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바탕"/>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바탕"/>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바탕"/>
                <w:b/>
                <w:u w:val="single"/>
              </w:rPr>
              <w:t>Observation 4</w:t>
            </w:r>
            <w:r w:rsidRPr="009B7BF5">
              <w:rPr>
                <w:b/>
                <w:iCs/>
              </w:rPr>
              <w:t xml:space="preserve">: Deployment case 4 is important for Rel-18 study to evaluate the effect on the </w:t>
            </w:r>
            <w:r w:rsidRPr="009B7BF5">
              <w:rPr>
                <w:b/>
                <w:iCs/>
              </w:rPr>
              <w:lastRenderedPageBreak/>
              <w:t>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0"/>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맑은 고딕"/>
                <w:b/>
                <w:iCs/>
              </w:rPr>
            </w:pPr>
            <w:r w:rsidRPr="009B7BF5">
              <w:rPr>
                <w:rFonts w:eastAsia="바탕"/>
                <w:b/>
                <w:u w:val="single"/>
              </w:rPr>
              <w:t>Observation 5:</w:t>
            </w:r>
            <w:r w:rsidRPr="009B7BF5">
              <w:rPr>
                <w:rFonts w:eastAsia="바탕"/>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lastRenderedPageBreak/>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바탕"/>
                <w:b/>
                <w:bCs/>
                <w:lang w:eastAsia="da-DK"/>
              </w:rPr>
              <w:t>SBFD Deployment Case 4 (Adjacent-channel co-existence case), consider</w:t>
            </w:r>
            <w:r w:rsidRPr="009B7BF5">
              <w:tab/>
            </w:r>
            <w:r w:rsidRPr="009B7BF5">
              <w:rPr>
                <w:rFonts w:eastAsia="바탕"/>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맑은 고딕"/>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0"/>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0"/>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0"/>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바탕"/>
                <w:b/>
                <w:bCs/>
                <w:iCs/>
                <w:u w:val="single"/>
              </w:rPr>
            </w:pPr>
            <w:r w:rsidRPr="009B7BF5">
              <w:rPr>
                <w:rFonts w:eastAsia="바탕"/>
                <w:b/>
                <w:bCs/>
                <w:iCs/>
                <w:u w:val="single"/>
              </w:rPr>
              <w:t xml:space="preserve">Proposal 1: </w:t>
            </w:r>
          </w:p>
          <w:p w14:paraId="192A9137" w14:textId="77777777" w:rsidR="00920C2B" w:rsidRPr="009B7BF5" w:rsidRDefault="00920C2B" w:rsidP="004627B1">
            <w:pPr>
              <w:pStyle w:val="aff0"/>
              <w:widowControl/>
              <w:numPr>
                <w:ilvl w:val="0"/>
                <w:numId w:val="115"/>
              </w:numPr>
              <w:spacing w:line="240" w:lineRule="auto"/>
              <w:ind w:firstLineChars="0"/>
              <w:rPr>
                <w:rFonts w:eastAsia="바탕"/>
                <w:b/>
                <w:bCs/>
                <w:iCs/>
              </w:rPr>
            </w:pPr>
            <w:r w:rsidRPr="009B7BF5">
              <w:rPr>
                <w:rFonts w:eastAsia="바탕"/>
                <w:b/>
                <w:bCs/>
                <w:iCs/>
              </w:rPr>
              <w:t>For SBFD case 3, the following scenarios are considered for evaluation in RAN1:</w:t>
            </w:r>
          </w:p>
          <w:p w14:paraId="1111B337" w14:textId="77777777" w:rsidR="00920C2B" w:rsidRPr="009B7BF5" w:rsidRDefault="00920C2B" w:rsidP="004627B1">
            <w:pPr>
              <w:pStyle w:val="aff0"/>
              <w:widowControl/>
              <w:numPr>
                <w:ilvl w:val="0"/>
                <w:numId w:val="116"/>
              </w:numPr>
              <w:spacing w:line="240" w:lineRule="auto"/>
              <w:ind w:firstLineChars="0"/>
              <w:contextualSpacing/>
              <w:rPr>
                <w:rFonts w:eastAsia="바탕"/>
                <w:b/>
                <w:bCs/>
                <w:iCs/>
              </w:rPr>
            </w:pPr>
            <w:r w:rsidRPr="009B7BF5">
              <w:rPr>
                <w:rFonts w:eastAsia="바탕"/>
                <w:b/>
                <w:bCs/>
                <w:iCs/>
              </w:rPr>
              <w:t>2-layer Scenario A (Dense Urban with 2-layer)</w:t>
            </w:r>
          </w:p>
          <w:p w14:paraId="6F14FC5A"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 xml:space="preserve">Layer 1: Dense Urban Macro layer </w:t>
            </w:r>
          </w:p>
          <w:p w14:paraId="1321EB74"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2: Dense Urban Micro layer</w:t>
            </w:r>
          </w:p>
          <w:p w14:paraId="17528434"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0"/>
              <w:widowControl/>
              <w:numPr>
                <w:ilvl w:val="0"/>
                <w:numId w:val="113"/>
              </w:numPr>
              <w:spacing w:line="240" w:lineRule="auto"/>
              <w:ind w:left="1080" w:firstLineChars="0"/>
              <w:contextualSpacing/>
              <w:rPr>
                <w:rFonts w:eastAsia="바탕"/>
                <w:b/>
                <w:bCs/>
                <w:iCs/>
              </w:rPr>
            </w:pPr>
            <w:r w:rsidRPr="009B7BF5">
              <w:rPr>
                <w:rFonts w:eastAsia="바탕"/>
                <w:b/>
                <w:bCs/>
                <w:iCs/>
              </w:rPr>
              <w:t>2-layer Scenario B</w:t>
            </w:r>
          </w:p>
          <w:p w14:paraId="36C2CC30"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1: Urban Macro</w:t>
            </w:r>
          </w:p>
          <w:p w14:paraId="6A201CDC"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2: Indoor office or Indoor factory (companies to report which one is used)</w:t>
            </w:r>
          </w:p>
          <w:p w14:paraId="6D001270" w14:textId="77777777" w:rsidR="00920C2B" w:rsidRPr="009B7BF5" w:rsidRDefault="00920C2B" w:rsidP="004627B1">
            <w:pPr>
              <w:pStyle w:val="aff0"/>
              <w:widowControl/>
              <w:numPr>
                <w:ilvl w:val="1"/>
                <w:numId w:val="48"/>
              </w:numPr>
              <w:spacing w:line="240" w:lineRule="auto"/>
              <w:ind w:left="1880" w:firstLineChars="0"/>
              <w:rPr>
                <w:rFonts w:eastAsia="바탕"/>
                <w:b/>
                <w:bCs/>
                <w:iCs/>
              </w:rPr>
            </w:pPr>
            <w:r w:rsidRPr="009B7BF5">
              <w:rPr>
                <w:rFonts w:eastAsia="바탕"/>
                <w:b/>
                <w:bCs/>
                <w:iCs/>
              </w:rPr>
              <w:t>Regarding the Indoor office layer, reuse the Indoor office (InH) scenario and relevant channel model in TR38.901.</w:t>
            </w:r>
          </w:p>
          <w:p w14:paraId="36D04FD2" w14:textId="77777777" w:rsidR="00920C2B" w:rsidRPr="009B7BF5" w:rsidRDefault="00920C2B" w:rsidP="004627B1">
            <w:pPr>
              <w:pStyle w:val="aff0"/>
              <w:widowControl/>
              <w:numPr>
                <w:ilvl w:val="1"/>
                <w:numId w:val="48"/>
              </w:numPr>
              <w:overflowPunct w:val="0"/>
              <w:spacing w:line="240" w:lineRule="auto"/>
              <w:ind w:left="1880" w:firstLineChars="0"/>
              <w:textAlignment w:val="baseline"/>
              <w:rPr>
                <w:rFonts w:eastAsia="바탕"/>
                <w:b/>
                <w:bCs/>
                <w:iCs/>
              </w:rPr>
            </w:pPr>
            <w:r w:rsidRPr="009B7BF5">
              <w:rPr>
                <w:rFonts w:eastAsia="바탕"/>
                <w:b/>
                <w:bCs/>
                <w:iCs/>
              </w:rPr>
              <w:t>Regarding the Indoor factory layer, reuse the Indoor factory (InF) scenario and relevant channel model in TR38.901.</w:t>
            </w:r>
          </w:p>
          <w:p w14:paraId="66F02F59" w14:textId="53FBAE40" w:rsidR="00012F0B" w:rsidRPr="002125FB" w:rsidRDefault="00920C2B" w:rsidP="004627B1">
            <w:pPr>
              <w:pStyle w:val="aff0"/>
              <w:widowControl/>
              <w:numPr>
                <w:ilvl w:val="0"/>
                <w:numId w:val="114"/>
              </w:numPr>
              <w:spacing w:line="240" w:lineRule="auto"/>
              <w:ind w:left="1440" w:firstLineChars="0"/>
              <w:rPr>
                <w:rFonts w:eastAsia="바탕"/>
                <w:b/>
                <w:bCs/>
                <w:iCs/>
              </w:rPr>
            </w:pPr>
            <w:r w:rsidRPr="009B7BF5">
              <w:rPr>
                <w:rFonts w:eastAsia="바탕"/>
                <w:b/>
                <w:bCs/>
                <w:iCs/>
              </w:rPr>
              <w:lastRenderedPageBreak/>
              <w:t>Layer 1 uses legacy static TDD operation, Layer 2 uses SBFD operation. All the gNBs in Layer 2 use the same SBFD subband configuration.</w:t>
            </w:r>
          </w:p>
        </w:tc>
      </w:tr>
    </w:tbl>
    <w:p w14:paraId="6D0AF526" w14:textId="77777777" w:rsidR="00FA7C3C" w:rsidRDefault="00FA7C3C" w:rsidP="00FA7C3C">
      <w:pPr>
        <w:pStyle w:val="3"/>
      </w:pPr>
      <w:r>
        <w:lastRenderedPageBreak/>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맑은 고딕"/>
                <w:bCs/>
              </w:rPr>
              <w:t>used to draw conclusion/recommendation d</w:t>
            </w:r>
            <w:r w:rsidRPr="00676280">
              <w:rPr>
                <w:bCs/>
                <w:iCs/>
              </w:rPr>
              <w:t>epending on the number of companies providing the results</w:t>
            </w:r>
            <w:r w:rsidRPr="00676280">
              <w:rPr>
                <w:rFonts w:eastAsia="맑은 고딕"/>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0"/>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0"/>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lastRenderedPageBreak/>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0"/>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0"/>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0"/>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0"/>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lastRenderedPageBreak/>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0"/>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0"/>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0"/>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0"/>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0"/>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0"/>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aff0"/>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aff0"/>
              <w:numPr>
                <w:ilvl w:val="0"/>
                <w:numId w:val="48"/>
              </w:numPr>
              <w:overflowPunct w:val="0"/>
              <w:ind w:firstLineChars="0"/>
              <w:contextualSpacing/>
              <w:textAlignment w:val="baseline"/>
              <w:rPr>
                <w:bCs/>
                <w:iCs/>
              </w:rPr>
            </w:pPr>
            <w:r>
              <w:rPr>
                <w:bCs/>
                <w:iCs/>
              </w:rPr>
              <w:lastRenderedPageBreak/>
              <w:t>2</w:t>
            </w:r>
            <w:r w:rsidRPr="009B7BF5">
              <w:rPr>
                <w:bCs/>
                <w:iCs/>
              </w:rPr>
              <w:t>-layer Scenario B</w:t>
            </w:r>
          </w:p>
          <w:p w14:paraId="431BD73A" w14:textId="77777777" w:rsidR="00904FC5" w:rsidRPr="009B7BF5" w:rsidRDefault="00904FC5" w:rsidP="00904FC5">
            <w:pPr>
              <w:pStyle w:val="aff0"/>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aff0"/>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aff0"/>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맑은 고딕" w:hint="eastAsia"/>
                <w:bCs/>
              </w:rPr>
              <w:t>Sam</w:t>
            </w:r>
            <w:r>
              <w:rPr>
                <w:rFonts w:eastAsia="맑은 고딕"/>
                <w:bCs/>
              </w:rPr>
              <w:t>sung</w:t>
            </w:r>
          </w:p>
        </w:tc>
        <w:tc>
          <w:tcPr>
            <w:tcW w:w="8407" w:type="dxa"/>
          </w:tcPr>
          <w:p w14:paraId="6D088767" w14:textId="5635FBD9" w:rsidR="00361CDC" w:rsidRDefault="00361CDC" w:rsidP="00361CDC">
            <w:pPr>
              <w:spacing w:line="240" w:lineRule="auto"/>
              <w:rPr>
                <w:bCs/>
              </w:rPr>
            </w:pPr>
            <w:r>
              <w:rPr>
                <w:rFonts w:eastAsia="맑은 고딕" w:hint="eastAsia"/>
                <w:bCs/>
              </w:rPr>
              <w:t>We</w:t>
            </w:r>
            <w:r>
              <w:rPr>
                <w:rFonts w:eastAsia="맑은 고딕"/>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맑은 고딕"/>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0"/>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aff0"/>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0"/>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맑은 고딕"/>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맑은 고딕" w:cstheme="minorHAnsi"/>
                <w:bCs/>
              </w:rPr>
              <w:t>LG</w:t>
            </w:r>
          </w:p>
        </w:tc>
        <w:tc>
          <w:tcPr>
            <w:tcW w:w="8407" w:type="dxa"/>
            <w:vAlign w:val="center"/>
          </w:tcPr>
          <w:p w14:paraId="4EAF8B4D" w14:textId="32BF6B5B" w:rsidR="004204CC" w:rsidRDefault="004204CC" w:rsidP="004204CC">
            <w:pPr>
              <w:rPr>
                <w:bCs/>
              </w:rPr>
            </w:pPr>
            <w:r w:rsidRPr="00D835CE">
              <w:rPr>
                <w:rFonts w:eastAsia="맑은 고딕" w:cstheme="minorHAnsi"/>
                <w:bCs/>
              </w:rPr>
              <w:t xml:space="preserve">If the intention </w:t>
            </w:r>
            <w:r>
              <w:rPr>
                <w:rFonts w:eastAsia="맑은 고딕" w:cstheme="minorHAnsi"/>
                <w:bCs/>
              </w:rPr>
              <w:t xml:space="preserve">of the proposal </w:t>
            </w:r>
            <w:r w:rsidRPr="00D835CE">
              <w:rPr>
                <w:rFonts w:eastAsia="맑은 고딕" w:cstheme="minorHAnsi"/>
                <w:bCs/>
              </w:rPr>
              <w:t xml:space="preserve">is to select one of the scenarios </w:t>
            </w:r>
            <w:r>
              <w:rPr>
                <w:rFonts w:eastAsia="맑은 고딕" w:cstheme="minorHAnsi"/>
                <w:bCs/>
              </w:rPr>
              <w:t xml:space="preserve">between </w:t>
            </w:r>
            <w:r w:rsidRPr="00D835CE">
              <w:rPr>
                <w:rFonts w:eastAsia="맑은 고딕"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맑은 고딕" w:cstheme="minorHAnsi"/>
                <w:bCs/>
              </w:rPr>
            </w:pPr>
            <w:r>
              <w:rPr>
                <w:bCs/>
              </w:rPr>
              <w:t>Nokia/NSB</w:t>
            </w:r>
          </w:p>
        </w:tc>
        <w:tc>
          <w:tcPr>
            <w:tcW w:w="8407" w:type="dxa"/>
          </w:tcPr>
          <w:p w14:paraId="4E1F9D50" w14:textId="417D70EF" w:rsidR="00707102" w:rsidRPr="00D835CE" w:rsidRDefault="00707102" w:rsidP="00707102">
            <w:pPr>
              <w:rPr>
                <w:rFonts w:eastAsia="맑은 고딕"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0"/>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0"/>
              <w:widowControl/>
              <w:numPr>
                <w:ilvl w:val="1"/>
                <w:numId w:val="48"/>
              </w:numPr>
              <w:ind w:firstLineChars="0"/>
              <w:rPr>
                <w:bCs/>
                <w:iCs/>
              </w:rPr>
            </w:pPr>
            <w:r w:rsidRPr="009B7BF5">
              <w:rPr>
                <w:bCs/>
                <w:iCs/>
              </w:rPr>
              <w:lastRenderedPageBreak/>
              <w:t>Layer 1: Urban Macro</w:t>
            </w:r>
          </w:p>
          <w:p w14:paraId="22E7474C" w14:textId="77777777" w:rsidR="00BF05E4" w:rsidRPr="007B7B37" w:rsidRDefault="00BF05E4" w:rsidP="00BF05E4">
            <w:pPr>
              <w:pStyle w:val="aff0"/>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0"/>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0"/>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0"/>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0"/>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0"/>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0"/>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0"/>
              <w:overflowPunct w:val="0"/>
              <w:ind w:firstLine="40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0"/>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0"/>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0"/>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0"/>
              <w:numPr>
                <w:ilvl w:val="3"/>
                <w:numId w:val="48"/>
              </w:numPr>
              <w:spacing w:line="240" w:lineRule="auto"/>
              <w:ind w:firstLineChars="0"/>
              <w:rPr>
                <w:bCs/>
                <w:iCs/>
              </w:rPr>
            </w:pPr>
            <w:r w:rsidRPr="009B7BF5">
              <w:rPr>
                <w:bCs/>
                <w:iCs/>
              </w:rPr>
              <w:t xml:space="preserve">Regarding the Indoor factory layer, reuse the Indoor factory (InF) </w:t>
            </w:r>
            <w:r w:rsidRPr="009B7BF5">
              <w:rPr>
                <w:bCs/>
                <w:iCs/>
              </w:rPr>
              <w:lastRenderedPageBreak/>
              <w:t>scenario and relevant channel model in TR38.901.</w:t>
            </w:r>
          </w:p>
          <w:p w14:paraId="6289C868" w14:textId="77777777" w:rsidR="00631FBE" w:rsidRPr="009B7BF5" w:rsidRDefault="00631FBE" w:rsidP="004627B1">
            <w:pPr>
              <w:pStyle w:val="aff0"/>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0"/>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0"/>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0"/>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0"/>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0"/>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0"/>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0"/>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0"/>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lastRenderedPageBreak/>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lastRenderedPageBreak/>
              <w:t xml:space="preserve">MediaTek </w:t>
            </w:r>
          </w:p>
        </w:tc>
        <w:tc>
          <w:tcPr>
            <w:tcW w:w="7840" w:type="dxa"/>
          </w:tcPr>
          <w:p w14:paraId="4ACD8936" w14:textId="496F791A" w:rsidR="00DB06A7" w:rsidRPr="009B7BF5" w:rsidRDefault="00DB06A7" w:rsidP="009B7BF5">
            <w:pPr>
              <w:pStyle w:val="aff0"/>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proofErr w:type="gramStart"/>
            <w:r w:rsidRPr="009B7BF5">
              <w:rPr>
                <w:b/>
                <w:i/>
              </w:rPr>
              <w:t>where</w:t>
            </w:r>
            <w:proofErr w:type="gramEnd"/>
            <w:r w:rsidRPr="009B7BF5">
              <w:rPr>
                <w:b/>
                <w:i/>
              </w:rPr>
              <w:t xml:space="preserv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맑은 고딕"/>
                <w:b/>
              </w:rPr>
            </w:pPr>
            <w:r w:rsidRPr="009B7BF5">
              <w:rPr>
                <w:b/>
                <w:u w:val="single"/>
              </w:rPr>
              <w:t>Proposal 8:</w:t>
            </w:r>
            <w:r w:rsidRPr="009B7BF5">
              <w:rPr>
                <w:b/>
              </w:rPr>
              <w:t xml:space="preserve"> For</w:t>
            </w:r>
            <w:r w:rsidRPr="009B7BF5">
              <w:rPr>
                <w:rFonts w:eastAsia="맑은 고딕"/>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w:t>
            </w:r>
            <w:r w:rsidRPr="009B7BF5">
              <w:rPr>
                <w:b/>
                <w:i/>
              </w:rPr>
              <w:lastRenderedPageBreak/>
              <w:t xml:space="preserve">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lastRenderedPageBreak/>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0"/>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0"/>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0"/>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0"/>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0"/>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w:t>
      </w:r>
      <w:proofErr w:type="gramStart"/>
      <w:r>
        <w:rPr>
          <w:bCs/>
          <w:iCs/>
        </w:rPr>
        <w:t>CMCC</w:t>
      </w:r>
      <w:proofErr w:type="gramEnd"/>
      <w:r>
        <w:rPr>
          <w:bCs/>
          <w:iCs/>
        </w:rPr>
        <w:t xml:space="preserve">]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0"/>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0"/>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0"/>
        <w:numPr>
          <w:ilvl w:val="0"/>
          <w:numId w:val="48"/>
        </w:numPr>
        <w:spacing w:after="120"/>
        <w:ind w:firstLineChars="0"/>
        <w:rPr>
          <w:bCs/>
          <w:iCs/>
        </w:rPr>
      </w:pPr>
      <w:r>
        <w:rPr>
          <w:rFonts w:hint="eastAsia"/>
          <w:bCs/>
          <w:iCs/>
        </w:rPr>
        <w:lastRenderedPageBreak/>
        <w:t>F</w:t>
      </w:r>
      <w:r>
        <w:rPr>
          <w:bCs/>
          <w:iCs/>
        </w:rPr>
        <w:t>or 1-layer scenarios for FR2</w:t>
      </w:r>
      <w:r w:rsidR="00DE2FAC">
        <w:rPr>
          <w:bCs/>
          <w:iCs/>
        </w:rPr>
        <w:t>-1</w:t>
      </w:r>
      <w:r>
        <w:rPr>
          <w:bCs/>
          <w:iCs/>
        </w:rPr>
        <w:t>,</w:t>
      </w:r>
    </w:p>
    <w:p w14:paraId="75CDFDF6" w14:textId="7F45EB31" w:rsidR="00E22155"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0"/>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0"/>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0"/>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0"/>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0"/>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0"/>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0"/>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0"/>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0"/>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0"/>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0"/>
        <w:numPr>
          <w:ilvl w:val="0"/>
          <w:numId w:val="48"/>
        </w:numPr>
        <w:ind w:firstLineChars="0"/>
        <w:rPr>
          <w:bCs/>
          <w:iCs/>
        </w:rPr>
      </w:pPr>
      <w:r w:rsidRPr="009B7BF5">
        <w:rPr>
          <w:bCs/>
          <w:iCs/>
        </w:rPr>
        <w:t>FR1</w:t>
      </w:r>
    </w:p>
    <w:p w14:paraId="67E7F665"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0"/>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0"/>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0"/>
        <w:numPr>
          <w:ilvl w:val="2"/>
          <w:numId w:val="48"/>
        </w:numPr>
        <w:ind w:firstLineChars="0"/>
        <w:rPr>
          <w:bCs/>
          <w:iCs/>
        </w:rPr>
      </w:pPr>
      <w:r w:rsidRPr="009B7BF5">
        <w:rPr>
          <w:bCs/>
          <w:iCs/>
        </w:rPr>
        <w:lastRenderedPageBreak/>
        <w:t xml:space="preserve">Layer 1: Dense Urban Macro layer </w:t>
      </w:r>
    </w:p>
    <w:p w14:paraId="5A032A73" w14:textId="77777777" w:rsidR="000D56A8" w:rsidRPr="009B7BF5" w:rsidRDefault="000D56A8" w:rsidP="004627B1">
      <w:pPr>
        <w:pStyle w:val="aff0"/>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0"/>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0"/>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0"/>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0"/>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aff0"/>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0"/>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0"/>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0"/>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0"/>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0"/>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0"/>
        <w:numPr>
          <w:ilvl w:val="0"/>
          <w:numId w:val="48"/>
        </w:numPr>
        <w:ind w:firstLineChars="0"/>
        <w:rPr>
          <w:bCs/>
          <w:iCs/>
        </w:rPr>
      </w:pPr>
      <w:r w:rsidRPr="009B7BF5">
        <w:rPr>
          <w:bCs/>
          <w:iCs/>
        </w:rPr>
        <w:t>FR2-1</w:t>
      </w:r>
    </w:p>
    <w:p w14:paraId="13A7764B"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0"/>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0"/>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0"/>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 xml:space="preserve">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lastRenderedPageBreak/>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lastRenderedPageBreak/>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0"/>
              <w:numPr>
                <w:ilvl w:val="0"/>
                <w:numId w:val="48"/>
              </w:numPr>
              <w:spacing w:line="240" w:lineRule="auto"/>
              <w:ind w:firstLineChars="0"/>
            </w:pPr>
            <w:r>
              <w:t xml:space="preserve">FR1 </w:t>
            </w:r>
          </w:p>
          <w:p w14:paraId="55BC2EE7"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0"/>
              <w:numPr>
                <w:ilvl w:val="1"/>
                <w:numId w:val="48"/>
              </w:numPr>
              <w:spacing w:line="240" w:lineRule="auto"/>
              <w:ind w:firstLineChars="0"/>
            </w:pPr>
            <w:r>
              <w:t>2-layer Scenario A</w:t>
            </w:r>
          </w:p>
          <w:p w14:paraId="1EA3341E" w14:textId="77777777" w:rsidR="002C2798" w:rsidRDefault="002C2798" w:rsidP="002C2798">
            <w:pPr>
              <w:pStyle w:val="aff0"/>
              <w:numPr>
                <w:ilvl w:val="2"/>
                <w:numId w:val="48"/>
              </w:numPr>
              <w:spacing w:line="240" w:lineRule="auto"/>
              <w:ind w:firstLineChars="0"/>
            </w:pPr>
            <w:r>
              <w:t xml:space="preserve">Layer 1: Dense Urban Macro layer </w:t>
            </w:r>
          </w:p>
          <w:p w14:paraId="7613134D" w14:textId="77777777" w:rsidR="002C2798" w:rsidRDefault="002C2798" w:rsidP="002C2798">
            <w:pPr>
              <w:pStyle w:val="aff0"/>
              <w:numPr>
                <w:ilvl w:val="2"/>
                <w:numId w:val="48"/>
              </w:numPr>
              <w:spacing w:line="240" w:lineRule="auto"/>
              <w:ind w:firstLineChars="0"/>
            </w:pPr>
            <w:r>
              <w:t>Layer 2: Dense Urban Micro layer</w:t>
            </w:r>
          </w:p>
          <w:p w14:paraId="54D857D9" w14:textId="77777777" w:rsidR="002C2798" w:rsidRDefault="002C2798" w:rsidP="002C2798">
            <w:pPr>
              <w:pStyle w:val="aff0"/>
              <w:numPr>
                <w:ilvl w:val="1"/>
                <w:numId w:val="48"/>
              </w:numPr>
              <w:spacing w:line="240" w:lineRule="auto"/>
              <w:ind w:firstLineChars="0"/>
            </w:pPr>
            <w:r>
              <w:t>2-layer Scenario B</w:t>
            </w:r>
          </w:p>
          <w:p w14:paraId="0AAF08CF" w14:textId="77777777" w:rsidR="002C2798" w:rsidRDefault="002C2798" w:rsidP="002C2798">
            <w:pPr>
              <w:pStyle w:val="aff0"/>
              <w:numPr>
                <w:ilvl w:val="2"/>
                <w:numId w:val="48"/>
              </w:numPr>
              <w:spacing w:line="240" w:lineRule="auto"/>
              <w:ind w:firstLineChars="0"/>
            </w:pPr>
            <w:r>
              <w:t>Layer 1: Urban Macro</w:t>
            </w:r>
          </w:p>
          <w:p w14:paraId="77F1B308" w14:textId="77777777" w:rsidR="002C2798" w:rsidRDefault="002C2798" w:rsidP="002C2798">
            <w:pPr>
              <w:pStyle w:val="aff0"/>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0"/>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0"/>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0"/>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0"/>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0"/>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0"/>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0"/>
              <w:numPr>
                <w:ilvl w:val="3"/>
                <w:numId w:val="48"/>
              </w:numPr>
              <w:spacing w:line="240" w:lineRule="auto"/>
              <w:ind w:firstLineChars="0"/>
            </w:pPr>
            <w:r>
              <w:lastRenderedPageBreak/>
              <w:t>Option 2: All gNBs in layer 2 use dynamic TDD UL/DL assignment</w:t>
            </w:r>
          </w:p>
          <w:p w14:paraId="57B475D9" w14:textId="77777777" w:rsidR="002C2798" w:rsidRPr="00F25ABF" w:rsidRDefault="002C2798" w:rsidP="002C2798">
            <w:pPr>
              <w:pStyle w:val="aff0"/>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0"/>
              <w:numPr>
                <w:ilvl w:val="0"/>
                <w:numId w:val="48"/>
              </w:numPr>
              <w:spacing w:line="240" w:lineRule="auto"/>
              <w:ind w:firstLineChars="0"/>
            </w:pPr>
            <w:r>
              <w:t>For above scenarios, the following is assumed:</w:t>
            </w:r>
          </w:p>
          <w:p w14:paraId="0F049720" w14:textId="77777777" w:rsidR="002C2798" w:rsidRDefault="002C2798" w:rsidP="002C2798">
            <w:pPr>
              <w:pStyle w:val="aff0"/>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0"/>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0"/>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맑은 고딕" w:hint="eastAsia"/>
                <w:bCs/>
              </w:rPr>
              <w:t>Samsung</w:t>
            </w:r>
          </w:p>
        </w:tc>
        <w:tc>
          <w:tcPr>
            <w:tcW w:w="8407" w:type="dxa"/>
          </w:tcPr>
          <w:p w14:paraId="26521981" w14:textId="098AABF6" w:rsidR="00361CDC" w:rsidRDefault="00361CDC" w:rsidP="00361CDC">
            <w:pPr>
              <w:spacing w:line="240" w:lineRule="auto"/>
              <w:rPr>
                <w:bCs/>
              </w:rPr>
            </w:pPr>
            <w:r>
              <w:rPr>
                <w:rFonts w:eastAsia="맑은 고딕" w:hint="eastAsia"/>
                <w:bCs/>
              </w:rPr>
              <w:t xml:space="preserve">We are </w:t>
            </w:r>
            <w:r>
              <w:rPr>
                <w:rFonts w:eastAsia="맑은 고딕"/>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맑은 고딕"/>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0"/>
              <w:numPr>
                <w:ilvl w:val="1"/>
                <w:numId w:val="48"/>
              </w:numPr>
              <w:spacing w:line="240" w:lineRule="auto"/>
              <w:ind w:firstLineChars="0"/>
            </w:pPr>
            <w:r>
              <w:t>2-layer Scenario C</w:t>
            </w:r>
          </w:p>
          <w:p w14:paraId="046632A1" w14:textId="77777777" w:rsidR="000D2C46" w:rsidRDefault="000D2C46" w:rsidP="000D2C46">
            <w:pPr>
              <w:pStyle w:val="aff0"/>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0"/>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맑은 고딕"/>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바탕체" w:cstheme="minorHAnsi"/>
                <w:bCs/>
              </w:rPr>
              <w:t>LG</w:t>
            </w:r>
          </w:p>
        </w:tc>
        <w:tc>
          <w:tcPr>
            <w:tcW w:w="8407" w:type="dxa"/>
            <w:vAlign w:val="center"/>
          </w:tcPr>
          <w:p w14:paraId="7A146B58" w14:textId="6CFEC2FC" w:rsidR="004204CC" w:rsidRDefault="004204CC" w:rsidP="004204CC">
            <w:pPr>
              <w:spacing w:line="240" w:lineRule="auto"/>
              <w:rPr>
                <w:bCs/>
              </w:rPr>
            </w:pPr>
            <w:r>
              <w:rPr>
                <w:rFonts w:eastAsia="맑은 고딕" w:cstheme="minorHAnsi"/>
                <w:bCs/>
              </w:rPr>
              <w:t>As commented in proposal 1-1-1, r</w:t>
            </w:r>
            <w:r w:rsidRPr="00D835CE">
              <w:rPr>
                <w:rFonts w:eastAsia="맑은 고딕" w:cstheme="minorHAnsi"/>
                <w:bCs/>
              </w:rPr>
              <w:t xml:space="preserve">egarding 2 layer scenarios, if the intention is to select one of the </w:t>
            </w:r>
            <w:r w:rsidRPr="00D835CE">
              <w:rPr>
                <w:rFonts w:eastAsia="맑은 고딕" w:cstheme="minorHAnsi"/>
                <w:bCs/>
              </w:rPr>
              <w:lastRenderedPageBreak/>
              <w:t>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바탕체" w:cstheme="minorHAnsi"/>
                <w:bCs/>
              </w:rPr>
            </w:pPr>
            <w:r>
              <w:rPr>
                <w:bCs/>
              </w:rPr>
              <w:lastRenderedPageBreak/>
              <w:t>Nokia/NSB</w:t>
            </w:r>
          </w:p>
        </w:tc>
        <w:tc>
          <w:tcPr>
            <w:tcW w:w="8407" w:type="dxa"/>
          </w:tcPr>
          <w:p w14:paraId="7F90F96F" w14:textId="13970D69" w:rsidR="00707102" w:rsidRDefault="00707102" w:rsidP="00707102">
            <w:pPr>
              <w:spacing w:line="240" w:lineRule="auto"/>
              <w:rPr>
                <w:rFonts w:eastAsia="맑은 고딕"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0"/>
              <w:overflowPunct w:val="0"/>
              <w:ind w:firstLine="40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0"/>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0"/>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0"/>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0"/>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0"/>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aff0"/>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0"/>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0"/>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0"/>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0"/>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0"/>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0"/>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0"/>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0"/>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0"/>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0"/>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0"/>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0"/>
              <w:widowControl/>
              <w:numPr>
                <w:ilvl w:val="0"/>
                <w:numId w:val="48"/>
              </w:numPr>
              <w:ind w:firstLineChars="0"/>
              <w:rPr>
                <w:bCs/>
                <w:iCs/>
              </w:rPr>
            </w:pPr>
            <w:r w:rsidRPr="00445DC4">
              <w:rPr>
                <w:bCs/>
                <w:iCs/>
              </w:rPr>
              <w:lastRenderedPageBreak/>
              <w:t>For above scenarios, the following is assumed:</w:t>
            </w:r>
          </w:p>
          <w:p w14:paraId="5141E368" w14:textId="77777777" w:rsidR="00BF05E4" w:rsidRPr="00445DC4" w:rsidRDefault="00BF05E4" w:rsidP="00BF05E4">
            <w:pPr>
              <w:pStyle w:val="aff0"/>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0"/>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0"/>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0"/>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0"/>
              <w:overflowPunct w:val="0"/>
              <w:ind w:firstLine="40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7D170E"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7D170E"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7D170E"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7D170E"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0"/>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w:t>
            </w:r>
            <w:r w:rsidRPr="003A0BA9">
              <w:rPr>
                <w:bCs/>
              </w:rPr>
              <w:lastRenderedPageBreak/>
              <w:t xml:space="preserve">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7D170E"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7D170E"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7D170E"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7D170E"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7D170E"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631FBE" w:rsidRPr="003A0BA9">
              <w:rPr>
                <w:bCs/>
              </w:rPr>
              <w:t>is</w:t>
            </w:r>
            <w:proofErr w:type="gramEnd"/>
            <w:r w:rsidR="00631FBE" w:rsidRPr="003A0BA9">
              <w:rPr>
                <w:bCs/>
              </w:rPr>
              <w:t xml:space="preserve">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7D170E"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Note: 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7D170E"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7D170E" w:rsidP="00A47C47">
            <w:pPr>
              <w:widowControl/>
              <w:numPr>
                <w:ilvl w:val="1"/>
                <w:numId w:val="83"/>
              </w:numPr>
              <w:tabs>
                <w:tab w:val="clear" w:pos="1440"/>
                <w:tab w:val="num" w:pos="1040"/>
              </w:tabs>
              <w:spacing w:line="240" w:lineRule="auto"/>
              <w:ind w:leftChars="340" w:left="104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7D170E" w:rsidP="00A47C47">
            <w:pPr>
              <w:widowControl/>
              <w:numPr>
                <w:ilvl w:val="2"/>
                <w:numId w:val="83"/>
              </w:numPr>
              <w:tabs>
                <w:tab w:val="clear" w:pos="2160"/>
                <w:tab w:val="num" w:pos="1760"/>
              </w:tabs>
              <w:spacing w:line="240" w:lineRule="auto"/>
              <w:ind w:leftChars="700" w:left="176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7D170E"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7D170E" w:rsidP="00A47C47">
            <w:pPr>
              <w:widowControl/>
              <w:numPr>
                <w:ilvl w:val="3"/>
                <w:numId w:val="83"/>
              </w:numPr>
              <w:tabs>
                <w:tab w:val="clear" w:pos="2880"/>
                <w:tab w:val="num" w:pos="2480"/>
              </w:tabs>
              <w:spacing w:line="240" w:lineRule="auto"/>
              <w:ind w:leftChars="1060" w:left="248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7D170E"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7D170E"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7D170E"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7D170E"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7D170E" w:rsidP="00A47C47">
            <w:pPr>
              <w:widowControl/>
              <w:numPr>
                <w:ilvl w:val="3"/>
                <w:numId w:val="83"/>
              </w:numPr>
              <w:tabs>
                <w:tab w:val="clear" w:pos="2880"/>
                <w:tab w:val="num" w:pos="2480"/>
              </w:tabs>
              <w:spacing w:line="240" w:lineRule="auto"/>
              <w:ind w:leftChars="1060" w:left="248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7D170E" w:rsidP="00A47C47">
            <w:pPr>
              <w:widowControl/>
              <w:numPr>
                <w:ilvl w:val="1"/>
                <w:numId w:val="83"/>
              </w:numPr>
              <w:tabs>
                <w:tab w:val="clear" w:pos="1440"/>
                <w:tab w:val="num" w:pos="1040"/>
              </w:tabs>
              <w:spacing w:line="240" w:lineRule="auto"/>
              <w:ind w:leftChars="340" w:left="104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7D170E" w:rsidP="00A47C47">
            <w:pPr>
              <w:widowControl/>
              <w:numPr>
                <w:ilvl w:val="2"/>
                <w:numId w:val="83"/>
              </w:numPr>
              <w:tabs>
                <w:tab w:val="clear" w:pos="2160"/>
                <w:tab w:val="num" w:pos="1760"/>
              </w:tabs>
              <w:spacing w:line="240" w:lineRule="auto"/>
              <w:ind w:leftChars="700" w:left="176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7D170E"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7D170E"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w:t>
            </w:r>
            <w:proofErr w:type="gramStart"/>
            <w:r w:rsidR="00631FBE" w:rsidRPr="003A0BA9">
              <w:rPr>
                <w:bCs/>
              </w:rPr>
              <w:t>is</w:t>
            </w:r>
            <w:proofErr w:type="gramEnd"/>
            <w:r w:rsidR="00631FBE" w:rsidRPr="003A0BA9">
              <w:rPr>
                <w:bCs/>
              </w:rPr>
              <w:t xml:space="preserve">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40"/>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0"/>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7D170E"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00"/>
              <w:rPr>
                <w:i/>
              </w:rPr>
            </w:pPr>
            <w:r w:rsidRPr="003A0BA9">
              <w:rPr>
                <w:i/>
              </w:rPr>
              <w:t>where,</w:t>
            </w:r>
          </w:p>
          <w:p w14:paraId="35B7AF98" w14:textId="77777777" w:rsidR="00A66556" w:rsidRPr="003A0BA9" w:rsidRDefault="007D170E" w:rsidP="00FD4F70">
            <w:pPr>
              <w:pStyle w:val="aff0"/>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7D170E"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7D170E"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7D170E"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0"/>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0"/>
              <w:numPr>
                <w:ilvl w:val="1"/>
                <w:numId w:val="30"/>
              </w:numPr>
              <w:snapToGrid w:val="0"/>
              <w:spacing w:line="240" w:lineRule="auto"/>
              <w:ind w:firstLineChars="0"/>
              <w:rPr>
                <w:i/>
              </w:rPr>
            </w:pPr>
            <w:r w:rsidRPr="003A0BA9">
              <w:rPr>
                <w:i/>
              </w:rPr>
              <w:lastRenderedPageBreak/>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0"/>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7D170E"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0"/>
              <w:spacing w:line="240" w:lineRule="auto"/>
              <w:ind w:left="420" w:firstLineChars="0" w:firstLine="0"/>
              <w:rPr>
                <w:i/>
              </w:rPr>
            </w:pPr>
            <w:r w:rsidRPr="003A0BA9">
              <w:rPr>
                <w:i/>
              </w:rPr>
              <w:t>where,</w:t>
            </w:r>
          </w:p>
          <w:p w14:paraId="2B24DD5C" w14:textId="77777777" w:rsidR="00640EA8" w:rsidRPr="003A0BA9" w:rsidRDefault="007D170E"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7D170E"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7D170E"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7D170E" w:rsidP="00FD4F70">
            <w:pPr>
              <w:pStyle w:val="aff0"/>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7D170E"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7D170E" w:rsidP="00FD4F70">
            <w:pPr>
              <w:pStyle w:val="aff0"/>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7D170E"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7D170E"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7D170E"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7D170E"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7D170E"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w:t>
            </w:r>
            <w:proofErr w:type="gramStart"/>
            <w:r w:rsidR="00640EA8" w:rsidRPr="003A0BA9">
              <w:rPr>
                <w:i/>
              </w:rPr>
              <w:t>is</w:t>
            </w:r>
            <w:proofErr w:type="gramEnd"/>
            <w:r w:rsidR="00640EA8" w:rsidRPr="003A0BA9">
              <w:rPr>
                <w:i/>
              </w:rPr>
              <w:t xml:space="preserve">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aff0"/>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7D170E"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0"/>
              <w:spacing w:line="240" w:lineRule="auto"/>
              <w:ind w:left="420" w:firstLineChars="0" w:firstLine="0"/>
              <w:rPr>
                <w:i/>
              </w:rPr>
            </w:pPr>
            <w:r w:rsidRPr="003A0BA9">
              <w:rPr>
                <w:i/>
              </w:rPr>
              <w:t>where,</w:t>
            </w:r>
          </w:p>
          <w:p w14:paraId="32B36F7C" w14:textId="77777777" w:rsidR="00640EA8" w:rsidRPr="003A0BA9" w:rsidRDefault="007D170E"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7D170E"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7D170E"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0"/>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7D170E"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0"/>
              <w:spacing w:line="240" w:lineRule="auto"/>
              <w:ind w:left="420" w:firstLineChars="0" w:firstLine="0"/>
              <w:rPr>
                <w:i/>
              </w:rPr>
            </w:pPr>
            <w:r w:rsidRPr="003A0BA9">
              <w:rPr>
                <w:i/>
              </w:rPr>
              <w:t>where,</w:t>
            </w:r>
          </w:p>
          <w:p w14:paraId="7805D078" w14:textId="77777777" w:rsidR="00E37AB0" w:rsidRPr="003A0BA9" w:rsidRDefault="007D170E"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7D170E"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7D170E"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7D170E"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0"/>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0"/>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0"/>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7D170E" w:rsidP="009B7BF5">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0"/>
              <w:spacing w:line="240" w:lineRule="auto"/>
              <w:ind w:left="420" w:firstLineChars="0" w:firstLine="0"/>
              <w:rPr>
                <w:i/>
              </w:rPr>
            </w:pPr>
            <w:r w:rsidRPr="003A0BA9">
              <w:rPr>
                <w:i/>
              </w:rPr>
              <w:t>where,</w:t>
            </w:r>
          </w:p>
          <w:p w14:paraId="52DB6A6A" w14:textId="77777777" w:rsidR="0074539A" w:rsidRPr="003A0BA9" w:rsidRDefault="007D170E" w:rsidP="00FD4F70">
            <w:pPr>
              <w:pStyle w:val="aff0"/>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7D170E"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7D170E"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7D170E"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7D170E"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0"/>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0"/>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lastRenderedPageBreak/>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7D170E"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7D170E"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7D170E"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proofErr w:type="gramStart"/>
            <w:r w:rsidRPr="003A0BA9">
              <w:rPr>
                <w:rFonts w:eastAsiaTheme="minorEastAsia"/>
              </w:rPr>
              <w:t>where</w:t>
            </w:r>
            <w:proofErr w:type="gramEnd"/>
            <w:r w:rsidRPr="003A0BA9">
              <w:rPr>
                <w:rFonts w:eastAsiaTheme="minorEastAsia"/>
              </w:rPr>
              <w:t xml:space="preserv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7D170E"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7D170E"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7D170E"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7D170E"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7D170E"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7D170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7D170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w:t>
            </w:r>
            <w:proofErr w:type="gramStart"/>
            <w:r w:rsidR="00754B90" w:rsidRPr="003A0BA9">
              <w:rPr>
                <w:rFonts w:eastAsiaTheme="minorEastAsia" w:cs="Arial"/>
                <w:b w:val="0"/>
                <w:i/>
                <w:iCs/>
              </w:rPr>
              <w:t>is</w:t>
            </w:r>
            <w:proofErr w:type="gramEnd"/>
            <w:r w:rsidR="00754B90" w:rsidRPr="003A0BA9">
              <w:rPr>
                <w:rFonts w:eastAsiaTheme="minorEastAsia" w:cs="Arial"/>
                <w:b w:val="0"/>
                <w:i/>
                <w:iCs/>
              </w:rPr>
              <w:t xml:space="preserve">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7D170E"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lastRenderedPageBreak/>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7D170E"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7D170E"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7D170E"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7D170E"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7D170E"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7D170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7D170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w:t>
            </w:r>
            <w:proofErr w:type="gramStart"/>
            <w:r w:rsidR="007404F0" w:rsidRPr="003A0BA9">
              <w:rPr>
                <w:rFonts w:eastAsiaTheme="minorEastAsia" w:cs="Arial"/>
                <w:b w:val="0"/>
                <w:i/>
                <w:iCs/>
              </w:rPr>
              <w:t>is</w:t>
            </w:r>
            <w:proofErr w:type="gramEnd"/>
            <w:r w:rsidR="007404F0" w:rsidRPr="003A0BA9">
              <w:rPr>
                <w:rFonts w:eastAsiaTheme="minorEastAsia" w:cs="Arial"/>
                <w:b w:val="0"/>
                <w:i/>
                <w:iCs/>
              </w:rPr>
              <w:t xml:space="preserve">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7D170E"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7D170E"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7D170E"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7D170E"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7D170E"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7D170E"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7D170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7D170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7D170E"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7D170E"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7D170E"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7D170E"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7D170E"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7D170E"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7D170E"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w:t>
            </w:r>
            <w:proofErr w:type="gramStart"/>
            <w:r w:rsidR="001C5AA2" w:rsidRPr="003A0BA9">
              <w:rPr>
                <w:rFonts w:eastAsiaTheme="minorEastAsia" w:cs="Arial"/>
                <w:b w:val="0"/>
                <w:i/>
                <w:iCs/>
              </w:rPr>
              <w:t>is</w:t>
            </w:r>
            <w:proofErr w:type="gramEnd"/>
            <w:r w:rsidR="001C5AA2" w:rsidRPr="003A0BA9">
              <w:rPr>
                <w:rFonts w:eastAsiaTheme="minorEastAsia" w:cs="Arial"/>
                <w:b w:val="0"/>
                <w:i/>
                <w:iCs/>
              </w:rPr>
              <w:t xml:space="preserve">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7D170E" w:rsidP="004627B1">
            <w:pPr>
              <w:pStyle w:val="aff0"/>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0"/>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0"/>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0"/>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0"/>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0"/>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바탕"/>
                <w:b/>
                <w:u w:val="single"/>
              </w:rPr>
              <w:t>Observation 12:</w:t>
            </w:r>
            <w:r w:rsidRPr="003A0BA9">
              <w:rPr>
                <w:rFonts w:eastAsia="바탕"/>
                <w:b/>
              </w:rPr>
              <w:t xml:space="preserve"> </w:t>
            </w:r>
            <w:r w:rsidRPr="003A0BA9">
              <w:rPr>
                <w:b/>
              </w:rPr>
              <w:t>based on our FR2 measurements:</w:t>
            </w:r>
          </w:p>
          <w:p w14:paraId="535CF3D2" w14:textId="77777777" w:rsidR="00EB2CDF" w:rsidRPr="003A0BA9" w:rsidRDefault="00EB2CDF" w:rsidP="004627B1">
            <w:pPr>
              <w:pStyle w:val="aff0"/>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0"/>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0"/>
              <w:widowControl/>
              <w:numPr>
                <w:ilvl w:val="0"/>
                <w:numId w:val="102"/>
              </w:numPr>
              <w:spacing w:line="240" w:lineRule="auto"/>
              <w:ind w:firstLineChars="0"/>
              <w:rPr>
                <w:b/>
              </w:rPr>
            </w:pPr>
            <w:r w:rsidRPr="003A0BA9">
              <w:rPr>
                <w:b/>
                <w:iCs/>
              </w:rPr>
              <w:lastRenderedPageBreak/>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0"/>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0"/>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바탕"/>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0"/>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0"/>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바탕"/>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바탕"/>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바탕"/>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w:t>
            </w:r>
            <w:r w:rsidRPr="003A0BA9">
              <w:rPr>
                <w:b/>
                <w:iCs/>
              </w:rPr>
              <w:lastRenderedPageBreak/>
              <w:t xml:space="preserve">in the network. </w:t>
            </w:r>
          </w:p>
          <w:p w14:paraId="32DD76A1" w14:textId="120FBA1B" w:rsidR="004278D1" w:rsidRPr="003A0BA9" w:rsidRDefault="004278D1" w:rsidP="009B7BF5">
            <w:pPr>
              <w:spacing w:line="240" w:lineRule="auto"/>
              <w:rPr>
                <w:b/>
              </w:rPr>
            </w:pPr>
            <w:r w:rsidRPr="003A0BA9">
              <w:rPr>
                <w:rFonts w:eastAsia="바탕"/>
                <w:b/>
                <w:u w:val="single"/>
              </w:rPr>
              <w:t>Observation 17:</w:t>
            </w:r>
            <w:r w:rsidRPr="003A0BA9">
              <w:rPr>
                <w:rFonts w:eastAsia="바탕"/>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바탕"/>
                <w:b/>
                <w:u w:val="single"/>
              </w:rPr>
              <w:t>Observation 18:</w:t>
            </w:r>
            <w:r w:rsidRPr="003A0BA9">
              <w:rPr>
                <w:rFonts w:eastAsia="바탕"/>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바탕"/>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바탕"/>
                <w:b/>
                <w:u w:val="single"/>
              </w:rPr>
              <w:t>Observation 19</w:t>
            </w:r>
            <w:r w:rsidRPr="003A0BA9">
              <w:rPr>
                <w:bCs/>
                <w:iCs/>
                <w:u w:val="single"/>
              </w:rPr>
              <w:softHyphen/>
            </w:r>
            <w:r w:rsidRPr="003A0BA9">
              <w:rPr>
                <w:rFonts w:eastAsia="바탕"/>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바탕"/>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0"/>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0"/>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0"/>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w:lastRenderedPageBreak/>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6"/>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0"/>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0"/>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0"/>
        <w:numPr>
          <w:ilvl w:val="0"/>
          <w:numId w:val="48"/>
        </w:numPr>
        <w:spacing w:after="120"/>
        <w:ind w:firstLineChars="0"/>
      </w:pPr>
      <w:r>
        <w:lastRenderedPageBreak/>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0"/>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0"/>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0"/>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0"/>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0"/>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 xml:space="preserve">Some of them [e.g., Huawei, Qualcomm, </w:t>
      </w:r>
      <w:proofErr w:type="gramStart"/>
      <w:r w:rsidR="00ED75BF">
        <w:t>CMCC</w:t>
      </w:r>
      <w:proofErr w:type="gramEnd"/>
      <w:r w:rsidR="00ED75BF">
        <w:t>]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proofErr w:type="gramStart"/>
      <w:r w:rsidR="00D852D1">
        <w:t>CMCC</w:t>
      </w:r>
      <w:proofErr w:type="gramEnd"/>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lastRenderedPageBreak/>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0"/>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0"/>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0"/>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proofErr w:type="gramStart"/>
      <w:r w:rsidR="00912D5A">
        <w:t>CMCC</w:t>
      </w:r>
      <w:proofErr w:type="gramEnd"/>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0"/>
        <w:numPr>
          <w:ilvl w:val="0"/>
          <w:numId w:val="48"/>
        </w:numPr>
        <w:ind w:firstLineChars="0"/>
      </w:pPr>
      <w:r>
        <w:rPr>
          <w:rFonts w:hint="eastAsia"/>
        </w:rPr>
        <w:t>Q</w:t>
      </w:r>
      <w:r>
        <w:t xml:space="preserve">ualcomm suggests </w:t>
      </w:r>
      <w:r w:rsidRPr="000E3203">
        <w:t xml:space="preserve">to consider an equivalent simpler model for UE </w:t>
      </w:r>
      <w:proofErr w:type="gramStart"/>
      <w:r w:rsidRPr="000E3203">
        <w:t>Tx</w:t>
      </w:r>
      <w:proofErr w:type="gramEnd"/>
      <w:r w:rsidRPr="000E3203">
        <w:t xml:space="preserve">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0"/>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0"/>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0"/>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xml:space="preserve">, </w:t>
      </w:r>
      <w:proofErr w:type="gramStart"/>
      <w:r w:rsidR="00031230">
        <w:t>Qualcomm</w:t>
      </w:r>
      <w:proofErr w:type="gramEnd"/>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0"/>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0"/>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 xml:space="preserve">adjacent-channel CLI until RAN4 discussion concludes on </w:t>
      </w:r>
      <w:r w:rsidR="003128CC" w:rsidRPr="003128CC">
        <w:lastRenderedPageBreak/>
        <w:t>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w:t>
      </w:r>
      <w:proofErr w:type="gramStart"/>
      <w:r>
        <w:t>:20MHz:40MHz</w:t>
      </w:r>
      <w:proofErr w:type="gramEnd"/>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0"/>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0"/>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w:t>
            </w:r>
            <w:r>
              <w:rPr>
                <w:bCs/>
              </w:rPr>
              <w:lastRenderedPageBreak/>
              <w:t xml:space="preserve">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r>
              <w:t>s</w:t>
            </w:r>
            <w:r w:rsidRPr="00793AC5">
              <w:t>ubband configuration with {DUD</w:t>
            </w:r>
            <w:r>
              <w:t>=40MHz</w:t>
            </w:r>
            <w:proofErr w:type="gramStart"/>
            <w:r>
              <w:t>:20MHz:40MHz</w:t>
            </w:r>
            <w:proofErr w:type="gramEnd"/>
            <w:r w:rsidRPr="00793AC5">
              <w:t>}</w:t>
            </w:r>
            <w:r>
              <w:t xml:space="preserve"> </w:t>
            </w:r>
            <w:r w:rsidRPr="00A76C72">
              <w:rPr>
                <w:color w:val="C00000"/>
              </w:rPr>
              <w:t xml:space="preserve">at least </w:t>
            </w:r>
            <w:r>
              <w:t xml:space="preserve">for FR1. </w:t>
            </w:r>
            <w:proofErr w:type="gramStart"/>
            <w:r w:rsidRPr="00A76C72">
              <w:rPr>
                <w:strike/>
              </w:rPr>
              <w:t>and</w:t>
            </w:r>
            <w:proofErr w:type="gramEnd"/>
            <w:r w:rsidRPr="00A76C72">
              <w:rPr>
                <w:strike/>
              </w:rPr>
              <w:t xml:space="preserve"> SBFD subband configuration with {DUD=40MHz:20MHz:40MHz} for FR2.</w:t>
            </w:r>
          </w:p>
          <w:p w14:paraId="57B17300" w14:textId="77777777" w:rsidR="00772A64" w:rsidRDefault="00772A64" w:rsidP="00772A64">
            <w:pPr>
              <w:pStyle w:val="aff0"/>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0"/>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lastRenderedPageBreak/>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맑은 고딕" w:hint="eastAsia"/>
                <w:bCs/>
              </w:rPr>
              <w:t>Samsung</w:t>
            </w:r>
          </w:p>
        </w:tc>
        <w:tc>
          <w:tcPr>
            <w:tcW w:w="8407" w:type="dxa"/>
          </w:tcPr>
          <w:p w14:paraId="4E9FF389" w14:textId="594416AB" w:rsidR="00361CDC" w:rsidRDefault="00361CDC" w:rsidP="00361CDC">
            <w:pPr>
              <w:spacing w:line="240" w:lineRule="auto"/>
              <w:rPr>
                <w:bCs/>
              </w:rPr>
            </w:pPr>
            <w:r>
              <w:rPr>
                <w:rFonts w:eastAsia="맑은 고딕" w:hint="eastAsia"/>
                <w:bCs/>
              </w:rPr>
              <w:t xml:space="preserve">Generally fine. FR2 channel </w:t>
            </w:r>
            <w:r>
              <w:rPr>
                <w:rFonts w:eastAsia="맑은 고딕"/>
                <w:bCs/>
              </w:rPr>
              <w:t>bandwidth (either 100</w:t>
            </w:r>
            <w:r>
              <w:rPr>
                <w:rFonts w:eastAsia="맑은 고딕" w:hint="eastAsia"/>
                <w:bCs/>
              </w:rPr>
              <w:t xml:space="preserve">MHz or 200Mhz) is </w:t>
            </w:r>
            <w:r>
              <w:rPr>
                <w:rFonts w:eastAsia="맑은 고딕"/>
                <w:bCs/>
              </w:rPr>
              <w:t xml:space="preserve">still </w:t>
            </w:r>
            <w:r>
              <w:rPr>
                <w:rFonts w:eastAsia="맑은 고딕" w:hint="eastAsia"/>
                <w:bCs/>
              </w:rPr>
              <w:t>pending</w:t>
            </w:r>
            <w:r>
              <w:rPr>
                <w:rFonts w:eastAsia="맑은 고딕"/>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맑은 고딕"/>
                <w:bCs/>
              </w:rPr>
            </w:pPr>
            <w:r>
              <w:rPr>
                <w:rFonts w:hint="eastAsia"/>
                <w:bCs/>
              </w:rPr>
              <w:t>CATT</w:t>
            </w:r>
          </w:p>
        </w:tc>
        <w:tc>
          <w:tcPr>
            <w:tcW w:w="8407" w:type="dxa"/>
            <w:vAlign w:val="center"/>
          </w:tcPr>
          <w:p w14:paraId="0A500884" w14:textId="7AD0E277" w:rsidR="00A47C47" w:rsidRDefault="00A47C47" w:rsidP="00361CDC">
            <w:pPr>
              <w:rPr>
                <w:rFonts w:eastAsia="맑은 고딕"/>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 xml:space="preserve">OK to ask, but without mentioning the SBFD subband configuration part as RAN1’s understanding. We </w:t>
            </w:r>
            <w:r>
              <w:rPr>
                <w:bCs/>
              </w:rPr>
              <w:lastRenderedPageBreak/>
              <w:t>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0"/>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0"/>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0"/>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0"/>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w:t>
            </w:r>
            <w:proofErr w:type="gramStart"/>
            <w:r>
              <w:rPr>
                <w:bCs/>
              </w:rPr>
              <w:t>.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lastRenderedPageBreak/>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0"/>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맑은 고딕" w:hint="eastAsia"/>
                <w:bCs/>
              </w:rPr>
              <w:t>Samsung</w:t>
            </w:r>
          </w:p>
        </w:tc>
        <w:tc>
          <w:tcPr>
            <w:tcW w:w="8407" w:type="dxa"/>
          </w:tcPr>
          <w:p w14:paraId="0D0013E2" w14:textId="17E8BA39" w:rsidR="00361CDC" w:rsidRDefault="00361CDC" w:rsidP="00361CDC">
            <w:pPr>
              <w:spacing w:line="240" w:lineRule="auto"/>
              <w:rPr>
                <w:bCs/>
              </w:rPr>
            </w:pPr>
            <w:r>
              <w:rPr>
                <w:rFonts w:eastAsia="맑은 고딕" w:hint="eastAsia"/>
                <w:bCs/>
              </w:rPr>
              <w:t>W</w:t>
            </w:r>
            <w:r>
              <w:rPr>
                <w:rFonts w:eastAsia="맑은 고딕"/>
                <w:bCs/>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맑은 고딕"/>
                <w:bCs/>
              </w:rPr>
            </w:pPr>
            <w:r>
              <w:rPr>
                <w:rFonts w:hint="eastAsia"/>
                <w:bCs/>
              </w:rPr>
              <w:t>CATT</w:t>
            </w:r>
          </w:p>
        </w:tc>
        <w:tc>
          <w:tcPr>
            <w:tcW w:w="8407" w:type="dxa"/>
            <w:vAlign w:val="center"/>
          </w:tcPr>
          <w:p w14:paraId="2EE2765A" w14:textId="00698247" w:rsidR="00A47C47" w:rsidRDefault="00A47C47" w:rsidP="00361CDC">
            <w:pPr>
              <w:rPr>
                <w:rFonts w:eastAsia="맑은 고딕"/>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맑은 고딕" w:hint="eastAsia"/>
                <w:bCs/>
              </w:rPr>
              <w:t>LG</w:t>
            </w:r>
          </w:p>
        </w:tc>
        <w:tc>
          <w:tcPr>
            <w:tcW w:w="8407" w:type="dxa"/>
            <w:vAlign w:val="center"/>
          </w:tcPr>
          <w:p w14:paraId="7B63756E" w14:textId="24CC043F" w:rsidR="004204CC" w:rsidRDefault="004204CC" w:rsidP="004204CC">
            <w:pPr>
              <w:spacing w:line="240" w:lineRule="auto"/>
              <w:rPr>
                <w:bCs/>
              </w:rPr>
            </w:pPr>
            <w:r>
              <w:rPr>
                <w:rFonts w:eastAsia="맑은 고딕"/>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맑은 고딕"/>
                <w:bCs/>
              </w:rPr>
            </w:pPr>
            <w:r>
              <w:rPr>
                <w:bCs/>
              </w:rPr>
              <w:t>Nokia, NSB</w:t>
            </w:r>
          </w:p>
        </w:tc>
        <w:tc>
          <w:tcPr>
            <w:tcW w:w="8407" w:type="dxa"/>
            <w:vAlign w:val="center"/>
          </w:tcPr>
          <w:p w14:paraId="6FAC9261" w14:textId="14580A2D" w:rsidR="00707102" w:rsidRDefault="00707102" w:rsidP="00707102">
            <w:pPr>
              <w:spacing w:line="240" w:lineRule="auto"/>
              <w:rPr>
                <w:rFonts w:eastAsia="맑은 고딕"/>
                <w:bCs/>
              </w:rPr>
            </w:pPr>
            <w:r>
              <w:rPr>
                <w:bCs/>
              </w:rPr>
              <w:t xml:space="preserve">Do not support. As long as we don’t have indication from RAN4 on what values of RSI are feasible, it’s better to also simulate cases with </w:t>
            </w:r>
            <w:proofErr w:type="gramStart"/>
            <w:r>
              <w:rPr>
                <w:bCs/>
              </w:rPr>
              <w:t xml:space="preserve">lower  </w:t>
            </w:r>
            <w:proofErr w:type="gramEnd"/>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7D170E"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7D170E"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7D170E"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7D170E"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0"/>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0"/>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7D170E"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lastRenderedPageBreak/>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7D170E"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w:t>
            </w:r>
            <w:proofErr w:type="gramStart"/>
            <w:r w:rsidR="00595D24">
              <w:rPr>
                <w:iCs/>
                <w:szCs w:val="21"/>
              </w:rPr>
              <w:t>is</w:t>
            </w:r>
            <w:proofErr w:type="gramEnd"/>
            <w:r w:rsidR="00595D24">
              <w:rPr>
                <w:iCs/>
                <w:szCs w:val="21"/>
              </w:rPr>
              <w:t xml:space="preserve">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맑은 고딕" w:hint="eastAsia"/>
                <w:bCs/>
              </w:rPr>
              <w:t>Samsung</w:t>
            </w:r>
          </w:p>
        </w:tc>
        <w:tc>
          <w:tcPr>
            <w:tcW w:w="8407" w:type="dxa"/>
          </w:tcPr>
          <w:p w14:paraId="3A64C15D" w14:textId="77777777" w:rsidR="00361CDC" w:rsidRDefault="00361CDC" w:rsidP="00361CDC">
            <w:pPr>
              <w:spacing w:line="240" w:lineRule="auto"/>
              <w:rPr>
                <w:rFonts w:eastAsia="맑은 고딕"/>
                <w:bCs/>
              </w:rPr>
            </w:pPr>
            <w:r>
              <w:rPr>
                <w:rFonts w:eastAsia="맑은 고딕" w:hint="eastAsia"/>
                <w:bCs/>
              </w:rPr>
              <w:t>We have no strong motivation to introduce Gaussian</w:t>
            </w:r>
            <w:r>
              <w:rPr>
                <w:rFonts w:eastAsia="맑은 고딕"/>
                <w:bCs/>
              </w:rPr>
              <w:t xml:space="preserve"> noise</w:t>
            </w:r>
            <w:r>
              <w:rPr>
                <w:rFonts w:eastAsia="맑은 고딕" w:hint="eastAsia"/>
                <w:bCs/>
              </w:rPr>
              <w:t xml:space="preserve"> </w:t>
            </w:r>
            <w:r>
              <w:rPr>
                <w:rFonts w:eastAsia="맑은 고딕"/>
                <w:bCs/>
              </w:rPr>
              <w:t xml:space="preserve">modelling, but live with it. </w:t>
            </w:r>
          </w:p>
          <w:p w14:paraId="68795571" w14:textId="465AD744" w:rsidR="00361CDC" w:rsidRDefault="00361CDC" w:rsidP="00361CDC">
            <w:pPr>
              <w:spacing w:line="240" w:lineRule="auto"/>
              <w:rPr>
                <w:bCs/>
              </w:rPr>
            </w:pPr>
            <w:r>
              <w:rPr>
                <w:rFonts w:eastAsia="맑은 고딕"/>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맑은 고딕"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맑은 고딕"/>
                <w:bCs/>
              </w:rPr>
            </w:pPr>
            <w:r>
              <w:rPr>
                <w:rFonts w:hint="eastAsia"/>
                <w:bCs/>
              </w:rPr>
              <w:t>CATT</w:t>
            </w:r>
          </w:p>
        </w:tc>
        <w:tc>
          <w:tcPr>
            <w:tcW w:w="8407" w:type="dxa"/>
            <w:vAlign w:val="center"/>
          </w:tcPr>
          <w:p w14:paraId="7CFB47DF" w14:textId="759FAEC3" w:rsidR="00A47C47" w:rsidRDefault="00A47C47" w:rsidP="00361CDC">
            <w:pPr>
              <w:rPr>
                <w:rFonts w:eastAsia="맑은 고딕"/>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0"/>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0"/>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0"/>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맑은 고딕" w:hint="eastAsia"/>
                <w:bCs/>
              </w:rPr>
              <w:t>Samsung</w:t>
            </w:r>
          </w:p>
        </w:tc>
        <w:tc>
          <w:tcPr>
            <w:tcW w:w="8407" w:type="dxa"/>
          </w:tcPr>
          <w:p w14:paraId="392F6673" w14:textId="77777777" w:rsidR="00361CDC" w:rsidRDefault="00361CDC" w:rsidP="00361CDC">
            <w:pPr>
              <w:spacing w:line="240" w:lineRule="auto"/>
              <w:rPr>
                <w:rFonts w:eastAsia="맑은 고딕"/>
                <w:bCs/>
              </w:rPr>
            </w:pPr>
            <w:r>
              <w:rPr>
                <w:rFonts w:eastAsia="맑은 고딕"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xml:space="preserve">) may be larger than that of self-interference (where two antenna panels </w:t>
            </w:r>
            <w:r w:rsidRPr="008D6443">
              <w:rPr>
                <w:bCs/>
                <w:color w:val="000000" w:themeColor="text1"/>
              </w:rPr>
              <w:lastRenderedPageBreak/>
              <w:t>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맑은 고딕"/>
                <w:bCs/>
              </w:rPr>
            </w:pPr>
            <w:r>
              <w:rPr>
                <w:rFonts w:hint="eastAsia"/>
                <w:bCs/>
              </w:rPr>
              <w:lastRenderedPageBreak/>
              <w:t>CATT</w:t>
            </w:r>
          </w:p>
        </w:tc>
        <w:tc>
          <w:tcPr>
            <w:tcW w:w="8407" w:type="dxa"/>
            <w:vAlign w:val="center"/>
          </w:tcPr>
          <w:p w14:paraId="2E733675" w14:textId="23F7721E" w:rsidR="00A47C47" w:rsidRDefault="00A47C47" w:rsidP="00361CDC">
            <w:pPr>
              <w:rPr>
                <w:rFonts w:eastAsia="맑은 고딕"/>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6E43A0E9" w14:textId="2DF08539" w:rsidR="004204CC" w:rsidRDefault="004204CC" w:rsidP="004204CC">
            <w:pPr>
              <w:spacing w:line="240" w:lineRule="auto"/>
              <w:rPr>
                <w:bCs/>
              </w:rPr>
            </w:pPr>
            <w:r>
              <w:rPr>
                <w:rFonts w:eastAsia="바탕" w:cstheme="minorHAnsi"/>
                <w:bCs/>
              </w:rPr>
              <w:t>S</w:t>
            </w:r>
            <w:r w:rsidRPr="00D835CE">
              <w:rPr>
                <w:rFonts w:eastAsia="바탕" w:cstheme="minorHAnsi"/>
                <w:bCs/>
              </w:rPr>
              <w:t>upport proposal</w:t>
            </w:r>
            <w:r>
              <w:rPr>
                <w:rFonts w:eastAsia="바탕" w:cstheme="minorHAnsi"/>
                <w:bCs/>
              </w:rPr>
              <w:t xml:space="preserve"> 2-1-4</w:t>
            </w:r>
            <w:r w:rsidRPr="00D835CE">
              <w:rPr>
                <w:rFonts w:eastAsia="바탕"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맑은 고딕" w:cstheme="minorHAnsi"/>
                <w:bCs/>
              </w:rPr>
            </w:pPr>
            <w:r>
              <w:rPr>
                <w:bCs/>
              </w:rPr>
              <w:t>Nokia/NSB</w:t>
            </w:r>
          </w:p>
        </w:tc>
        <w:tc>
          <w:tcPr>
            <w:tcW w:w="8407" w:type="dxa"/>
          </w:tcPr>
          <w:p w14:paraId="4776ABA5" w14:textId="0AF4F86E" w:rsidR="00707102" w:rsidRDefault="00707102" w:rsidP="00707102">
            <w:pPr>
              <w:spacing w:line="240" w:lineRule="auto"/>
              <w:rPr>
                <w:rFonts w:eastAsia="바탕"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7D170E" w:rsidP="003A0BA9">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7D170E"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7D170E"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7D170E"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7D170E"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3A0BA9" w:rsidRPr="003A0BA9">
        <w:rPr>
          <w:bCs/>
        </w:rPr>
        <w:t>is</w:t>
      </w:r>
      <w:proofErr w:type="gramEnd"/>
      <w:r w:rsidR="003A0BA9" w:rsidRPr="003A0BA9">
        <w:rPr>
          <w:bCs/>
        </w:rPr>
        <w:t xml:space="preserve">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7D170E" w:rsidP="003A0BA9">
      <w:pPr>
        <w:pStyle w:val="aff0"/>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0"/>
        <w:numPr>
          <w:ilvl w:val="1"/>
          <w:numId w:val="48"/>
        </w:numPr>
        <w:ind w:firstLineChars="0"/>
        <w:rPr>
          <w:bCs/>
        </w:rPr>
      </w:pPr>
      <w:r w:rsidRPr="003A0BA9">
        <w:rPr>
          <w:bCs/>
        </w:rPr>
        <w:t>Note: 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0"/>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lastRenderedPageBreak/>
              <w:t>W</w:t>
            </w:r>
            <w:r>
              <w:rPr>
                <w:bCs/>
              </w:rPr>
              <w:t xml:space="preserve">e understand the intention of the proposal is to simply the simulation complexity. However, </w:t>
            </w:r>
            <w:r w:rsidR="00F0249A">
              <w:rPr>
                <w:bCs/>
              </w:rPr>
              <w:t>ur view</w:t>
            </w:r>
            <w:r>
              <w:rPr>
                <w:bCs/>
              </w:rPr>
              <w:t xml:space="preserve"> </w:t>
            </w:r>
            <w:r>
              <w:rPr>
                <w:bCs/>
              </w:rPr>
              <w:lastRenderedPageBreak/>
              <w:t xml:space="preserve">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0"/>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0"/>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맑은 고딕" w:hint="eastAsia"/>
                <w:bCs/>
              </w:rPr>
              <w:t>Samsung</w:t>
            </w:r>
          </w:p>
        </w:tc>
        <w:tc>
          <w:tcPr>
            <w:tcW w:w="8407" w:type="dxa"/>
            <w:vAlign w:val="center"/>
          </w:tcPr>
          <w:p w14:paraId="0D13E6FE" w14:textId="77777777" w:rsidR="00361CDC" w:rsidRPr="001956D8" w:rsidRDefault="00361CDC" w:rsidP="00361CDC">
            <w:pPr>
              <w:spacing w:line="240" w:lineRule="auto"/>
              <w:rPr>
                <w:rFonts w:eastAsia="맑은 고딕"/>
                <w:bCs/>
              </w:rPr>
            </w:pPr>
            <w:r>
              <w:rPr>
                <w:rFonts w:eastAsia="맑은 고딕" w:hint="eastAsia"/>
                <w:bCs/>
              </w:rPr>
              <w:t xml:space="preserve">We agree </w:t>
            </w:r>
            <w:r>
              <w:rPr>
                <w:rFonts w:eastAsia="맑은 고딕"/>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맑은 고딕"/>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맑은 고딕"/>
                <w:bCs/>
              </w:rPr>
            </w:pPr>
            <w:r>
              <w:rPr>
                <w:rFonts w:hint="eastAsia"/>
                <w:bCs/>
              </w:rPr>
              <w:t>CATT</w:t>
            </w:r>
          </w:p>
        </w:tc>
        <w:tc>
          <w:tcPr>
            <w:tcW w:w="8407" w:type="dxa"/>
            <w:vAlign w:val="center"/>
          </w:tcPr>
          <w:p w14:paraId="63D870CD" w14:textId="5DD2AC18" w:rsidR="00A47C47" w:rsidRDefault="00A47C47" w:rsidP="00361CDC">
            <w:pPr>
              <w:rPr>
                <w:rFonts w:eastAsia="맑은 고딕"/>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lastRenderedPageBreak/>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7D170E"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7D170E"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7D170E"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7D170E"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7D170E" w:rsidP="001F0FB1">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7D170E"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7D170E"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7D170E"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7D170E"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7D170E" w:rsidP="001F0FB1">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7D170E"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7D170E"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7D170E"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7D170E"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w:t>
      </w:r>
      <w:proofErr w:type="gramStart"/>
      <w:r w:rsidR="001F0FB1" w:rsidRPr="003A0BA9">
        <w:rPr>
          <w:bCs/>
        </w:rPr>
        <w:t>is</w:t>
      </w:r>
      <w:proofErr w:type="gramEnd"/>
      <w:r w:rsidR="001F0FB1" w:rsidRPr="003A0BA9">
        <w:rPr>
          <w:bCs/>
        </w:rPr>
        <w:t xml:space="preserve">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0"/>
        <w:numPr>
          <w:ilvl w:val="0"/>
          <w:numId w:val="48"/>
        </w:numPr>
        <w:ind w:firstLineChars="0"/>
        <w:rPr>
          <w:bCs/>
        </w:rPr>
      </w:pPr>
      <w:r w:rsidRPr="003A0BA9">
        <w:rPr>
          <w:bCs/>
        </w:rPr>
        <w:t>Note: 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0"/>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0"/>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7D170E" w:rsidP="001235AB">
            <w:pPr>
              <w:pStyle w:val="aff0"/>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7D170E" w:rsidP="001235AB">
            <w:pPr>
              <w:pStyle w:val="aff0"/>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7D170E" w:rsidP="001235AB">
            <w:pPr>
              <w:pStyle w:val="aff0"/>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7D170E" w:rsidP="001235AB">
            <w:pPr>
              <w:pStyle w:val="aff0"/>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7D170E" w:rsidP="001235AB">
            <w:pPr>
              <w:pStyle w:val="aff0"/>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7D170E"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7D170E"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7D170E"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7D170E" w:rsidP="001235AB">
            <w:pPr>
              <w:pStyle w:val="aff0"/>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0"/>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0"/>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w:t>
            </w:r>
            <w:r w:rsidRPr="003A0BA9">
              <w:rPr>
                <w:bCs/>
              </w:rPr>
              <w:lastRenderedPageBreak/>
              <w:t>victim gNB can be modeled as</w:t>
            </w:r>
          </w:p>
          <w:p w14:paraId="0EC830E7" w14:textId="77777777" w:rsidR="00F0249A" w:rsidRPr="003A0BA9" w:rsidRDefault="007D170E"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7D170E" w:rsidP="0055581A">
            <w:pPr>
              <w:pStyle w:val="aff0"/>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7D170E" w:rsidP="0055581A">
            <w:pPr>
              <w:pStyle w:val="aff0"/>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7D170E" w:rsidP="0055581A">
            <w:pPr>
              <w:pStyle w:val="aff0"/>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7D170E" w:rsidP="0055581A">
            <w:pPr>
              <w:pStyle w:val="aff0"/>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7D170E"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7D170E"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7D170E"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7D170E"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7D170E" w:rsidP="0055581A">
            <w:pPr>
              <w:pStyle w:val="aff0"/>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0"/>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0"/>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7D170E"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맑은 고딕" w:hint="eastAsia"/>
                <w:bCs/>
              </w:rPr>
              <w:t>Samsung</w:t>
            </w:r>
          </w:p>
        </w:tc>
        <w:tc>
          <w:tcPr>
            <w:tcW w:w="8407" w:type="dxa"/>
          </w:tcPr>
          <w:p w14:paraId="1A3EC2A6" w14:textId="6CE16512" w:rsidR="00361CDC" w:rsidRPr="000A44DE" w:rsidRDefault="00361CDC" w:rsidP="00361CDC">
            <w:pPr>
              <w:spacing w:line="240" w:lineRule="auto"/>
              <w:rPr>
                <w:bCs/>
              </w:rPr>
            </w:pPr>
            <w:r>
              <w:rPr>
                <w:rFonts w:eastAsia="맑은 고딕" w:hint="eastAsia"/>
                <w:bCs/>
              </w:rPr>
              <w:t xml:space="preserve">Support. </w:t>
            </w:r>
            <w:r>
              <w:rPr>
                <w:rFonts w:eastAsia="맑은 고딕"/>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맑은 고딕"/>
                <w:bCs/>
              </w:rPr>
            </w:pPr>
            <w:r>
              <w:rPr>
                <w:bCs/>
              </w:rPr>
              <w:t>Nokia, NSB</w:t>
            </w:r>
          </w:p>
        </w:tc>
        <w:tc>
          <w:tcPr>
            <w:tcW w:w="8407" w:type="dxa"/>
            <w:vAlign w:val="center"/>
          </w:tcPr>
          <w:p w14:paraId="7309125D" w14:textId="529C4E6F" w:rsidR="00707102" w:rsidRDefault="00707102" w:rsidP="00707102">
            <w:pPr>
              <w:spacing w:line="240" w:lineRule="auto"/>
              <w:rPr>
                <w:rFonts w:eastAsia="맑은 고딕"/>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w:t>
      </w:r>
      <w:r w:rsidRPr="0060687D">
        <w:rPr>
          <w:bCs/>
        </w:rPr>
        <w:lastRenderedPageBreak/>
        <w:t>1 and TS38.101-2 as starting point for TX model.</w:t>
      </w:r>
    </w:p>
    <w:p w14:paraId="3FABA71F" w14:textId="32065F00" w:rsidR="001D2316" w:rsidRDefault="006C45F8" w:rsidP="001710AF">
      <w:pPr>
        <w:pStyle w:val="aff0"/>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w:t>
            </w:r>
            <w:proofErr w:type="gramStart"/>
            <w:r>
              <w:rPr>
                <w:bCs/>
              </w:rPr>
              <w:t>reflects</w:t>
            </w:r>
            <w:proofErr w:type="gramEnd"/>
            <w:r>
              <w:rPr>
                <w:bCs/>
              </w:rPr>
              <w:t xml:space="preserve"> the impact of CLI with increased quantization noise when CLI is higher than RSSI of DL signal.</w:t>
            </w:r>
          </w:p>
          <w:p w14:paraId="0127BE93" w14:textId="77777777" w:rsidR="00595D24" w:rsidRPr="0029525F" w:rsidRDefault="00595D24" w:rsidP="00595D24">
            <w:pPr>
              <w:pStyle w:val="aff0"/>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0"/>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맑은 고딕" w:hint="eastAsia"/>
                <w:bCs/>
              </w:rPr>
              <w:t>Samsung</w:t>
            </w:r>
          </w:p>
        </w:tc>
        <w:tc>
          <w:tcPr>
            <w:tcW w:w="8407" w:type="dxa"/>
          </w:tcPr>
          <w:p w14:paraId="34C88B44" w14:textId="69B41B6F" w:rsidR="00361CDC" w:rsidRDefault="00361CDC" w:rsidP="00361CDC">
            <w:pPr>
              <w:spacing w:line="240" w:lineRule="auto"/>
              <w:rPr>
                <w:bCs/>
              </w:rPr>
            </w:pPr>
            <w:r>
              <w:rPr>
                <w:rFonts w:eastAsia="맑은 고딕"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맑은 고딕"/>
                <w:bCs/>
              </w:rPr>
            </w:pPr>
            <w:r>
              <w:rPr>
                <w:rFonts w:hint="eastAsia"/>
                <w:bCs/>
              </w:rPr>
              <w:t>CATT</w:t>
            </w:r>
          </w:p>
        </w:tc>
        <w:tc>
          <w:tcPr>
            <w:tcW w:w="8407" w:type="dxa"/>
            <w:vAlign w:val="center"/>
          </w:tcPr>
          <w:p w14:paraId="71958C44" w14:textId="4FB1F798" w:rsidR="00A47C47" w:rsidRDefault="00A47C47" w:rsidP="00361CDC">
            <w:pPr>
              <w:rPr>
                <w:rFonts w:eastAsia="맑은 고딕"/>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lastRenderedPageBreak/>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맑은 고딕" w:hint="eastAsia"/>
                <w:bCs/>
              </w:rPr>
              <w:t>Samsung</w:t>
            </w:r>
          </w:p>
        </w:tc>
        <w:tc>
          <w:tcPr>
            <w:tcW w:w="8407" w:type="dxa"/>
            <w:vAlign w:val="center"/>
          </w:tcPr>
          <w:p w14:paraId="28B383F3" w14:textId="77777777" w:rsidR="00361CDC" w:rsidRDefault="00361CDC" w:rsidP="00361CDC">
            <w:pPr>
              <w:spacing w:line="240" w:lineRule="auto"/>
              <w:rPr>
                <w:rFonts w:eastAsia="맑은 고딕"/>
                <w:bCs/>
              </w:rPr>
            </w:pPr>
            <w:r>
              <w:rPr>
                <w:rFonts w:eastAsia="맑은 고딕" w:hint="eastAsia"/>
                <w:bCs/>
              </w:rPr>
              <w:t>S</w:t>
            </w:r>
            <w:r>
              <w:rPr>
                <w:rFonts w:eastAsia="맑은 고딕"/>
                <w:bCs/>
              </w:rPr>
              <w:t>upport moderator’s initial proposal in general.</w:t>
            </w:r>
          </w:p>
          <w:p w14:paraId="49F3A06B" w14:textId="09D9DA85" w:rsidR="00361CDC" w:rsidRDefault="00361CDC" w:rsidP="00361CDC">
            <w:pPr>
              <w:spacing w:line="240" w:lineRule="auto"/>
              <w:rPr>
                <w:bCs/>
              </w:rPr>
            </w:pPr>
            <w:r>
              <w:rPr>
                <w:rFonts w:eastAsia="맑은 고딕"/>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맑은 고딕"/>
                <w:bCs/>
              </w:rPr>
            </w:pPr>
            <w:r>
              <w:rPr>
                <w:rFonts w:hint="eastAsia"/>
                <w:bCs/>
              </w:rPr>
              <w:t>CATT</w:t>
            </w:r>
          </w:p>
        </w:tc>
        <w:tc>
          <w:tcPr>
            <w:tcW w:w="8407" w:type="dxa"/>
            <w:vAlign w:val="center"/>
          </w:tcPr>
          <w:p w14:paraId="4F59596E" w14:textId="7527447E" w:rsidR="00A47C47" w:rsidRDefault="00A47C47" w:rsidP="00361CDC">
            <w:pPr>
              <w:rPr>
                <w:rFonts w:eastAsia="맑은 고딕"/>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맑은 고딕"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맑은 고딕"/>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맑은 고딕"/>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맑은 고딕"/>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맑은 고딕" w:hint="eastAsia"/>
                <w:bCs/>
              </w:rPr>
              <w:t>Samsung</w:t>
            </w:r>
          </w:p>
        </w:tc>
        <w:tc>
          <w:tcPr>
            <w:tcW w:w="8407" w:type="dxa"/>
            <w:vAlign w:val="center"/>
          </w:tcPr>
          <w:p w14:paraId="2D4AA2D0" w14:textId="1979A054" w:rsidR="00361CDC" w:rsidRDefault="00361CDC" w:rsidP="00361CDC">
            <w:pPr>
              <w:spacing w:line="240" w:lineRule="auto"/>
              <w:rPr>
                <w:bCs/>
              </w:rPr>
            </w:pPr>
            <w:r>
              <w:rPr>
                <w:rFonts w:eastAsia="맑은 고딕" w:hint="eastAsia"/>
                <w:bCs/>
              </w:rPr>
              <w:t>We c</w:t>
            </w:r>
            <w:r>
              <w:rPr>
                <w:rFonts w:eastAsia="맑은 고딕"/>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맑은 고딕"/>
                <w:bCs/>
              </w:rPr>
            </w:pPr>
            <w:r>
              <w:rPr>
                <w:rFonts w:hint="eastAsia"/>
                <w:bCs/>
              </w:rPr>
              <w:t>CATT</w:t>
            </w:r>
          </w:p>
        </w:tc>
        <w:tc>
          <w:tcPr>
            <w:tcW w:w="8407" w:type="dxa"/>
            <w:vAlign w:val="center"/>
          </w:tcPr>
          <w:p w14:paraId="7B97F047" w14:textId="7A4D2A8D" w:rsidR="00A47C47" w:rsidRDefault="00A47C47" w:rsidP="00361CDC">
            <w:pPr>
              <w:rPr>
                <w:rFonts w:eastAsia="맑은 고딕"/>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맑은 고딕"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맑은 고딕"/>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맑은 고딕"/>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맑은 고딕"/>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16E439CC" w:rsidR="00E94713" w:rsidRDefault="00E94713" w:rsidP="00E94713">
      <w:pPr>
        <w:pStyle w:val="3"/>
      </w:pPr>
      <w:r>
        <w:lastRenderedPageBreak/>
        <w:t>2nd Round Proposals</w:t>
      </w:r>
      <w:r w:rsidR="0003232A">
        <w:t xml:space="preserve"> (Open)</w:t>
      </w:r>
    </w:p>
    <w:p w14:paraId="23A8F4F7" w14:textId="0927C10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(Open)</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7D170E"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7D170E"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7D170E"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7D170E"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w:t>
      </w:r>
      <w:proofErr w:type="gramStart"/>
      <w:r w:rsidR="00E94713" w:rsidRPr="003A0BA9">
        <w:t>is</w:t>
      </w:r>
      <w:proofErr w:type="gramEnd"/>
      <w:r w:rsidR="00E94713" w:rsidRPr="003A0BA9">
        <w:t xml:space="preserve">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7D170E"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w:t>
      </w:r>
      <w:proofErr w:type="gramStart"/>
      <w:r w:rsidR="00E94713" w:rsidRPr="003A0BA9">
        <w:t>is</w:t>
      </w:r>
      <w:proofErr w:type="gramEnd"/>
      <w:r w:rsidR="00E94713" w:rsidRPr="003A0BA9">
        <w:t xml:space="preserve">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7D170E"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7D170E"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7D170E"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w:t>
      </w:r>
      <w:proofErr w:type="gramStart"/>
      <w:r w:rsidR="00E94713" w:rsidRPr="003A0BA9">
        <w:t>is</w:t>
      </w:r>
      <w:proofErr w:type="gramEnd"/>
      <w:r w:rsidR="00E94713" w:rsidRPr="003A0BA9">
        <w:t xml:space="preserve"> the number of DL RBs </w:t>
      </w:r>
      <w:r w:rsidR="00E94713">
        <w:t>allocated</w:t>
      </w:r>
      <w:r w:rsidR="00E94713" w:rsidRPr="003A0BA9">
        <w:t xml:space="preserve"> for DL transmission</w:t>
      </w:r>
      <w:r w:rsidR="00E94713">
        <w:t>.</w:t>
      </w:r>
    </w:p>
    <w:p w14:paraId="684DFF00" w14:textId="4A30D52E" w:rsidR="00AD53D1" w:rsidRDefault="007D170E"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7D170E"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0"/>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aff0"/>
              <w:numPr>
                <w:ilvl w:val="0"/>
                <w:numId w:val="157"/>
              </w:numPr>
              <w:ind w:firstLineChars="0"/>
              <w:rPr>
                <w:bCs/>
                <w:vertAlign w:val="subscript"/>
              </w:rPr>
            </w:pPr>
            <w:proofErr w:type="gramStart"/>
            <w:r w:rsidRPr="002A6619">
              <w:rPr>
                <w:bCs/>
              </w:rPr>
              <w:t>understanding#</w:t>
            </w:r>
            <w:proofErr w:type="gramEnd"/>
            <w:r w:rsidRPr="002A6619">
              <w:rPr>
                <w:bCs/>
              </w:rPr>
              <w:t>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aff0"/>
              <w:numPr>
                <w:ilvl w:val="0"/>
                <w:numId w:val="157"/>
              </w:numPr>
              <w:ind w:firstLineChars="0"/>
              <w:rPr>
                <w:bCs/>
              </w:rPr>
            </w:pPr>
            <w:proofErr w:type="gramStart"/>
            <w:r w:rsidRPr="002A6619">
              <w:rPr>
                <w:bCs/>
              </w:rPr>
              <w:t>understanding#</w:t>
            </w:r>
            <w:proofErr w:type="gramEnd"/>
            <w:r w:rsidRPr="002A6619">
              <w:rPr>
                <w:bCs/>
              </w:rPr>
              <w:t>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7D170E"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subband sizes </w:t>
            </w:r>
            <w:r w:rsidR="00903CED">
              <w:t xml:space="preserve">but only on the % of RBs used in the DL subband. I.e. </w:t>
            </w:r>
            <w:r w:rsidR="00903CED">
              <w:lastRenderedPageBreak/>
              <w:t>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맑은 고딕" w:hint="eastAsia"/>
                <w:bCs/>
              </w:rPr>
              <w:lastRenderedPageBreak/>
              <w:t>Sa</w:t>
            </w:r>
            <w:r>
              <w:rPr>
                <w:rFonts w:eastAsia="맑은 고딕"/>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맑은 고딕"/>
                <w:bCs/>
              </w:rPr>
            </w:pPr>
            <w:r>
              <w:rPr>
                <w:rFonts w:eastAsia="맑은 고딕" w:hint="eastAsia"/>
                <w:bCs/>
              </w:rPr>
              <w:t>O</w:t>
            </w:r>
            <w:r>
              <w:rPr>
                <w:rFonts w:eastAsia="맑은 고딕"/>
                <w:bCs/>
              </w:rPr>
              <w:t xml:space="preserve">ur understanding on the proposal is: </w:t>
            </w:r>
          </w:p>
          <w:p w14:paraId="5139CF7D" w14:textId="77777777" w:rsidR="007936D8" w:rsidRPr="00C97D66" w:rsidRDefault="007936D8" w:rsidP="007936D8">
            <w:pPr>
              <w:pStyle w:val="aff0"/>
              <w:numPr>
                <w:ilvl w:val="0"/>
                <w:numId w:val="48"/>
              </w:numPr>
              <w:ind w:firstLineChars="0"/>
              <w:rPr>
                <w:rFonts w:eastAsia="맑은 고딕"/>
                <w:iCs/>
              </w:rPr>
            </w:pPr>
            <w:r w:rsidRPr="00C97D66">
              <w:rPr>
                <w:rFonts w:eastAsia="맑은 고딕"/>
                <w:bCs/>
              </w:rPr>
              <w:t xml:space="preserve">The </w:t>
            </w:r>
            <w:r w:rsidRPr="00C97D66">
              <w:rPr>
                <w:iCs/>
              </w:rPr>
              <w:t xml:space="preserve">overall RSI value,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맑은 고딕" w:hint="eastAsia"/>
                <w:szCs w:val="21"/>
              </w:rPr>
              <w:t xml:space="preserve">, can be rewritten as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맑은 고딕" w:hint="eastAsia"/>
              </w:rPr>
              <w:t xml:space="preserve">, which means that </w:t>
            </w:r>
            <w:r w:rsidRPr="00C97D66">
              <w:rPr>
                <w:rFonts w:eastAsia="맑은 고딕"/>
              </w:rPr>
              <w:t xml:space="preserve">RAN1 expects for RAN4 to report </w:t>
            </w:r>
            <w:r w:rsidRPr="007936D8">
              <w:rPr>
                <w:rFonts w:eastAsia="맑은 고딕"/>
              </w:rPr>
              <w:t>per-RB</w:t>
            </w:r>
            <w:r w:rsidRPr="00C97D66">
              <w:rPr>
                <w:rFonts w:eastAsia="맑은 고딕"/>
              </w:rPr>
              <w:t xml:space="preserve"> basis overall RSI value, rather than per-subband basis one. (Here,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per-DLRB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맑은 고딕"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맑은 고딕" w:hint="eastAsia"/>
                <w:iCs/>
              </w:rPr>
              <w:t>)</w:t>
            </w:r>
            <w:r w:rsidRPr="00C97D66">
              <w:rPr>
                <w:rFonts w:eastAsia="맑은 고딕"/>
                <w:iCs/>
              </w:rPr>
              <w:t xml:space="preserve"> </w:t>
            </w:r>
          </w:p>
          <w:p w14:paraId="31D9DE77" w14:textId="77777777" w:rsidR="007936D8" w:rsidRDefault="007936D8" w:rsidP="007936D8">
            <w:pPr>
              <w:pStyle w:val="aff0"/>
              <w:numPr>
                <w:ilvl w:val="0"/>
                <w:numId w:val="48"/>
              </w:numPr>
              <w:ind w:firstLineChars="0"/>
              <w:rPr>
                <w:rFonts w:eastAsia="맑은 고딕"/>
                <w:szCs w:val="21"/>
              </w:rPr>
            </w:pPr>
            <w:r>
              <w:rPr>
                <w:rFonts w:eastAsia="맑은 고딕"/>
                <w:bCs/>
              </w:rPr>
              <w:t>G</w:t>
            </w:r>
            <w:r w:rsidRPr="00C97D66">
              <w:rPr>
                <w:rFonts w:eastAsia="맑은 고딕"/>
                <w:bCs/>
              </w:rPr>
              <w:t xml:space="preserve">iven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맑은 고딕"/>
                <w:bCs/>
              </w:rPr>
              <w:t>, the residual self-interference</w:t>
            </w:r>
            <w:r>
              <w:rPr>
                <w:rFonts w:eastAsia="맑은 고딕"/>
                <w:bCs/>
              </w:rPr>
              <w:t xml:space="preserve"> on UL subband</w:t>
            </w:r>
            <w:r w:rsidRPr="00C97D66">
              <w:rPr>
                <w:rFonts w:eastAsia="맑은 고딕"/>
                <w:bCs/>
              </w:rPr>
              <w:t xml:space="preserve"> </w:t>
            </w:r>
            <w:r>
              <w:rPr>
                <w:rFonts w:eastAsia="맑은 고딕"/>
                <w:bCs/>
              </w:rPr>
              <w:t>can be</w:t>
            </w:r>
            <w:r w:rsidRPr="00C97D66">
              <w:rPr>
                <w:rFonts w:eastAsia="맑은 고딕"/>
                <w:bCs/>
              </w:rPr>
              <w:t xml:space="preserve"> computed </w:t>
            </w:r>
            <w:r>
              <w:rPr>
                <w:rFonts w:eastAsia="맑은 고딕" w:hint="eastAsia"/>
                <w:szCs w:val="21"/>
              </w:rPr>
              <w:t>by</w:t>
            </w:r>
          </w:p>
          <w:p w14:paraId="0E385A8B" w14:textId="77777777" w:rsidR="007936D8" w:rsidRDefault="007D170E" w:rsidP="007936D8">
            <w:pPr>
              <w:pStyle w:val="aff0"/>
              <w:ind w:left="760" w:firstLineChars="0" w:firstLine="0"/>
              <w:rPr>
                <w:rFonts w:eastAsia="맑은 고딕"/>
                <w:szCs w:val="21"/>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0"/>
              <w:numPr>
                <w:ilvl w:val="1"/>
                <w:numId w:val="48"/>
              </w:numPr>
              <w:ind w:firstLineChars="0"/>
              <w:rPr>
                <w:rFonts w:eastAsia="맑은 고딕"/>
                <w:szCs w:val="21"/>
              </w:rPr>
            </w:pPr>
            <w:r>
              <w:rPr>
                <w:rFonts w:eastAsia="맑은 고딕"/>
                <w:szCs w:val="21"/>
              </w:rPr>
              <w:t xml:space="preserve">the residual SI from one DL RB to one UL RB,  </w:t>
            </w:r>
            <m:oMath>
              <m:r>
                <m:rPr>
                  <m:sty m:val="p"/>
                </m:rPr>
                <w:rPr>
                  <w:rFonts w:ascii="Cambria Math" w:eastAsia="맑은 고딕"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m:rPr>
                  <m:sty m:val="p"/>
                </m:rPr>
                <w:rPr>
                  <w:rFonts w:ascii="Cambria Math" w:eastAsia="맑은 고딕" w:hAnsi="Cambria Math"/>
                </w:rPr>
                <m:t>)</m:t>
              </m:r>
            </m:oMath>
            <w:r>
              <w:rPr>
                <w:rFonts w:eastAsia="맑은 고딕" w:hint="eastAsia"/>
              </w:rPr>
              <w:t xml:space="preserve"> is </w:t>
            </w:r>
          </w:p>
          <w:p w14:paraId="5B5FD406" w14:textId="77777777" w:rsidR="007936D8" w:rsidRDefault="007936D8" w:rsidP="007936D8">
            <w:pPr>
              <w:pStyle w:val="aff0"/>
              <w:numPr>
                <w:ilvl w:val="1"/>
                <w:numId w:val="48"/>
              </w:numPr>
              <w:ind w:firstLineChars="0"/>
              <w:rPr>
                <w:rFonts w:eastAsia="맑은 고딕"/>
                <w:szCs w:val="21"/>
              </w:rPr>
            </w:pPr>
            <w:r>
              <w:rPr>
                <w:rFonts w:eastAsia="맑은 고딕"/>
                <w:szCs w:val="21"/>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맑은 고딕"/>
                <w:szCs w:val="21"/>
              </w:rPr>
              <w:t xml:space="preserve"> to take into account the DL transmission power and </w:t>
            </w:r>
          </w:p>
          <w:p w14:paraId="0655D3C2" w14:textId="77777777" w:rsidR="007936D8" w:rsidRPr="00C97D66" w:rsidRDefault="007936D8" w:rsidP="007936D8">
            <w:pPr>
              <w:pStyle w:val="aff0"/>
              <w:numPr>
                <w:ilvl w:val="1"/>
                <w:numId w:val="48"/>
              </w:numPr>
              <w:ind w:firstLineChars="0"/>
              <w:rPr>
                <w:rFonts w:eastAsia="맑은 고딕"/>
                <w:szCs w:val="21"/>
              </w:rPr>
            </w:pPr>
            <w:r>
              <w:rPr>
                <w:rFonts w:eastAsia="맑은 고딕"/>
                <w:szCs w:val="21"/>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맑은 고딕"/>
                <w:szCs w:val="21"/>
              </w:rPr>
              <w:t>, not all UL RBs in UL subband (basically the more residual SI is experienced with the more scheduled UL RBs)</w:t>
            </w:r>
          </w:p>
          <w:p w14:paraId="25A96A55" w14:textId="77777777" w:rsidR="007936D8" w:rsidRDefault="007936D8" w:rsidP="007936D8">
            <w:pPr>
              <w:rPr>
                <w:rFonts w:eastAsia="맑은 고딕"/>
                <w:bCs/>
              </w:rPr>
            </w:pPr>
            <w:r>
              <w:rPr>
                <w:rFonts w:eastAsia="맑은 고딕" w:hint="eastAsia"/>
                <w:bCs/>
              </w:rPr>
              <w:t xml:space="preserve">With this understanding, we propose the following modifications: </w:t>
            </w:r>
          </w:p>
          <w:p w14:paraId="6F6102D6" w14:textId="77777777" w:rsidR="007936D8" w:rsidRDefault="007936D8" w:rsidP="007936D8">
            <w:pPr>
              <w:rPr>
                <w:rFonts w:eastAsia="맑은 고딕"/>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7D170E" w:rsidP="007936D8">
            <w:pPr>
              <w:pStyle w:val="aff0"/>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7D170E" w:rsidP="007936D8">
            <w:pPr>
              <w:pStyle w:val="aff0"/>
              <w:numPr>
                <w:ilvl w:val="2"/>
                <w:numId w:val="137"/>
              </w:numPr>
              <w:ind w:firstLineChars="0"/>
              <w:rPr>
                <w:szCs w:val="21"/>
              </w:rPr>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rPr>
                <w:szCs w:val="21"/>
              </w:rPr>
              <w:t>DL Tx Power</w:t>
            </w:r>
            <w:r w:rsidR="007936D8" w:rsidRPr="00945BC4">
              <w:t xml:space="preserve"> </w:t>
            </w:r>
            <w:r w:rsidR="007936D8">
              <w:t>on the two DL subbands (in linear scale)</w:t>
            </w:r>
            <w:r w:rsidR="007936D8">
              <w:rPr>
                <w:szCs w:val="21"/>
              </w:rPr>
              <w:t>.</w:t>
            </w:r>
          </w:p>
          <w:p w14:paraId="14DEC40E" w14:textId="77777777" w:rsidR="007936D8" w:rsidRPr="002C3AF8" w:rsidRDefault="007D170E" w:rsidP="007936D8">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szCs w:val="21"/>
              </w:rPr>
              <w:t xml:space="preserve"> </w:t>
            </w:r>
            <w:r w:rsidR="007936D8" w:rsidRPr="00A0289C">
              <w:rPr>
                <w:szCs w:val="21"/>
              </w:rPr>
              <w:t>is the residual self-interference</w:t>
            </w:r>
            <w:r w:rsidR="007936D8" w:rsidRPr="00A0289C">
              <w:rPr>
                <w:iCs/>
                <w:szCs w:val="21"/>
              </w:rPr>
              <w:t xml:space="preserve"> power</w:t>
            </w:r>
            <w:r w:rsidR="007936D8">
              <w:rPr>
                <w:iCs/>
                <w:szCs w:val="21"/>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szCs w:val="21"/>
              </w:rPr>
              <w:t xml:space="preserve"> </w:t>
            </w:r>
            <w:r w:rsidR="007936D8">
              <w:t>(in linear scale).</w:t>
            </w:r>
          </w:p>
          <w:p w14:paraId="41141C23" w14:textId="77777777" w:rsidR="007936D8" w:rsidRDefault="007D170E"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w:t>
            </w:r>
            <w:proofErr w:type="gramStart"/>
            <w:r w:rsidR="007936D8" w:rsidRPr="003A0BA9">
              <w:t>is</w:t>
            </w:r>
            <w:proofErr w:type="gramEnd"/>
            <w:r w:rsidR="007936D8" w:rsidRPr="003A0BA9">
              <w:t xml:space="preserve">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7D170E"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w:t>
            </w:r>
            <w:proofErr w:type="gramStart"/>
            <w:r w:rsidR="007936D8" w:rsidRPr="003A0BA9">
              <w:t>is</w:t>
            </w:r>
            <w:proofErr w:type="gramEnd"/>
            <w:r w:rsidR="007936D8" w:rsidRPr="003A0BA9">
              <w:t xml:space="preserve">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rFonts w:hint="eastAsia"/>
                <w:szCs w:val="21"/>
              </w:rPr>
              <w:t xml:space="preserve"> </w:t>
            </w:r>
            <w:r>
              <w:rPr>
                <w:szCs w:val="21"/>
              </w:rPr>
              <w:t xml:space="preserve">doesn’t change when </w:t>
            </w:r>
            <w:r>
              <w:t>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7D170E" w:rsidP="007936D8">
            <w:pPr>
              <w:pStyle w:val="aff0"/>
              <w:numPr>
                <w:ilvl w:val="1"/>
                <w:numId w:val="137"/>
              </w:numPr>
              <w:ind w:left="462" w:firstLineChars="0" w:firstLine="0"/>
              <w:rPr>
                <w:rFonts w:eastAsia="맑은 고딕"/>
                <w:szCs w:val="21"/>
              </w:rPr>
            </w:pPr>
            <m:oMath>
              <m:sSubSup>
                <m:sSubSupPr>
                  <m:ctrlPr>
                    <w:del w:id="398" w:author="Samsung" w:date="2022-10-12T13:58:00Z">
                      <w:rPr>
                        <w:rFonts w:ascii="Cambria Math" w:hAnsi="Cambria Math"/>
                        <w:szCs w:val="21"/>
                      </w:rPr>
                    </w:del>
                  </m:ctrlPr>
                </m:sSubSupPr>
                <m:e>
                  <m:r>
                    <w:del w:id="399" w:author="Samsung" w:date="2022-10-12T13:58:00Z">
                      <m:rPr>
                        <m:sty m:val="p"/>
                      </m:rPr>
                      <w:rPr>
                        <w:rFonts w:ascii="Cambria Math" w:hAnsi="Cambria Math"/>
                        <w:szCs w:val="21"/>
                      </w:rPr>
                      <m:t>α</m:t>
                    </w:del>
                  </m:r>
                </m:e>
                <m:sub>
                  <m:r>
                    <w:del w:id="400" w:author="Samsung" w:date="2022-10-12T13:58:00Z">
                      <m:rPr>
                        <m:sty m:val="p"/>
                      </m:rPr>
                      <w:rPr>
                        <w:rFonts w:ascii="Cambria Math" w:hAnsi="Cambria Math"/>
                        <w:szCs w:val="21"/>
                      </w:rPr>
                      <m:t>SI</m:t>
                    </w:del>
                  </m:r>
                </m:sub>
                <m:sup/>
              </m:sSubSup>
              <m:r>
                <w:del w:id="401" w:author="Samsung" w:date="2022-10-12T13:58:00Z">
                  <m:rPr>
                    <m:sty m:val="p"/>
                  </m:rPr>
                  <w:rPr>
                    <w:rFonts w:ascii="Cambria Math" w:hAnsi="Cambria Math"/>
                    <w:szCs w:val="21"/>
                  </w:rPr>
                  <m:t>=</m:t>
                </w:del>
              </m:r>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m:r>
                        <w:del w:id="404" w:author="Samsung" w:date="2022-10-12T13:58:00Z">
                          <m:rPr>
                            <m:sty m:val="p"/>
                          </m:rPr>
                          <w:rPr>
                            <w:rFonts w:ascii="Cambria Math" w:hAnsi="Cambria Math"/>
                          </w:rPr>
                          <m:t>P</m:t>
                        </w:del>
                      </m:r>
                    </m:e>
                    <m:sub>
                      <m:r>
                        <w:del w:id="405" w:author="Samsung" w:date="2022-10-12T13:58:00Z">
                          <m:rPr>
                            <m:sty m:val="p"/>
                          </m:rPr>
                          <w:rPr>
                            <w:rFonts w:ascii="Cambria Math" w:hAnsi="Cambria Math"/>
                          </w:rPr>
                          <m:t>tx</m:t>
                        </w:del>
                      </m:r>
                    </m:sub>
                    <m:sup>
                      <m:r>
                        <w:del w:id="406" w:author="Samsung" w:date="2022-10-12T13:58:00Z">
                          <m:rPr>
                            <m:sty m:val="p"/>
                          </m:rPr>
                          <w:rPr>
                            <w:rFonts w:ascii="Cambria Math" w:hAnsi="Cambria Math"/>
                          </w:rPr>
                          <m:t>per-RB</m:t>
                        </w:del>
                      </m:r>
                    </m:sup>
                  </m:sSubSup>
                  <m:r>
                    <w:del w:id="407" w:author="Samsung" w:date="2022-10-12T13:58:00Z">
                      <m:rPr>
                        <m:sty m:val="p"/>
                      </m:rPr>
                      <w:rPr>
                        <w:rFonts w:ascii="Cambria Math" w:hAnsi="Cambria Math"/>
                      </w:rPr>
                      <m:t>*</m:t>
                    </w:del>
                  </m:r>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N</m:t>
                        </w:del>
                      </m:r>
                    </m:e>
                    <m:sub>
                      <m:r>
                        <w:del w:id="410" w:author="Samsung" w:date="2022-10-12T13:58:00Z">
                          <m:rPr>
                            <m:sty m:val="p"/>
                          </m:rPr>
                          <w:rPr>
                            <w:rFonts w:ascii="Cambria Math" w:hAnsi="Cambria Math"/>
                          </w:rPr>
                          <m:t>used-DL-RB</m:t>
                        </w:del>
                      </m:r>
                    </m:sub>
                    <m:sup/>
                  </m:sSubSup>
                </m:num>
                <m:den>
                  <m:sSubSup>
                    <m:sSubSupPr>
                      <m:ctrlPr>
                        <w:del w:id="411" w:author="Samsung" w:date="2022-10-12T13:58:00Z">
                          <w:rPr>
                            <w:rFonts w:ascii="Cambria Math" w:hAnsi="Cambria Math"/>
                          </w:rPr>
                        </w:del>
                      </m:ctrlPr>
                    </m:sSubSupPr>
                    <m:e>
                      <m:r>
                        <w:del w:id="412" w:author="Samsung" w:date="2022-10-12T13:58:00Z">
                          <m:rPr>
                            <m:sty m:val="p"/>
                          </m:rPr>
                          <w:rPr>
                            <w:rFonts w:ascii="Cambria Math" w:hAnsi="Cambria Math"/>
                          </w:rPr>
                          <m:t>I</m:t>
                        </w:del>
                      </m:r>
                    </m:e>
                    <m:sub>
                      <m:r>
                        <w:del w:id="413" w:author="Samsung" w:date="2022-10-12T13:58:00Z">
                          <m:rPr>
                            <m:sty m:val="p"/>
                          </m:rPr>
                          <w:rPr>
                            <w:rFonts w:ascii="Cambria Math" w:hAnsi="Cambria Math"/>
                          </w:rPr>
                          <m:t>SI</m:t>
                        </w:del>
                      </m:r>
                    </m:sub>
                    <m:sup/>
                  </m:sSubSup>
                  <m:r>
                    <w:del w:id="414" w:author="Samsung" w:date="2022-10-12T13:58:00Z">
                      <w:rPr>
                        <w:rFonts w:ascii="Cambria Math" w:hAnsi="Cambria Math"/>
                      </w:rPr>
                      <m:t>*</m:t>
                    </w:del>
                  </m:r>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m:r>
                                <w:del w:id="418" w:author="Samsung" w:date="2022-10-12T13:58:00Z">
                                  <m:rPr>
                                    <m:sty m:val="p"/>
                                  </m:rPr>
                                  <w:rPr>
                                    <w:rFonts w:ascii="Cambria Math" w:hAnsi="Cambria Math"/>
                                  </w:rPr>
                                  <m:t>N</m:t>
                                </w:del>
                              </m:r>
                            </m:e>
                            <m:sub>
                              <m:r>
                                <w:del w:id="419" w:author="Samsung" w:date="2022-10-12T13:58:00Z">
                                  <m:rPr>
                                    <m:sty m:val="p"/>
                                  </m:rPr>
                                  <w:rPr>
                                    <w:rFonts w:ascii="Cambria Math" w:hAnsi="Cambria Math"/>
                                  </w:rPr>
                                  <m:t>DLRB</m:t>
                                </w:del>
                              </m:r>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m:r>
                                <w:del w:id="422" w:author="Samsung" w:date="2022-10-12T13:58:00Z">
                                  <m:rPr>
                                    <m:sty m:val="p"/>
                                  </m:rPr>
                                  <w:rPr>
                                    <w:rFonts w:ascii="Cambria Math" w:hAnsi="Cambria Math"/>
                                  </w:rPr>
                                  <m:t>N</m:t>
                                </w:del>
                              </m:r>
                            </m:e>
                            <m:sub>
                              <m:r>
                                <w:del w:id="423" w:author="Samsung" w:date="2022-10-12T13:58:00Z">
                                  <m:rPr>
                                    <m:sty m:val="p"/>
                                  </m:rPr>
                                  <w:rPr>
                                    <w:rFonts w:ascii="Cambria Math" w:hAnsi="Cambria Math"/>
                                  </w:rPr>
                                  <m:t>ULRB</m:t>
                                </w:del>
                              </m:r>
                            </m:sub>
                            <m:sup/>
                          </m:sSubSup>
                        </m:den>
                      </m:f>
                    </m:e>
                  </m:d>
                </m:den>
              </m:f>
              <m:r>
                <w:del w:id="424" w:author="Samsung" w:date="2022-10-12T13:58:00Z">
                  <w:rPr>
                    <w:rFonts w:ascii="Cambria Math" w:hAnsi="Cambria Math"/>
                  </w:rPr>
                  <m:t>=</m:t>
                </w:del>
              </m:r>
              <m:f>
                <m:fPr>
                  <m:ctrlPr>
                    <w:del w:id="425" w:author="Samsung" w:date="2022-10-12T13:58:00Z">
                      <w:rPr>
                        <w:rFonts w:ascii="Cambria Math" w:hAnsi="Cambria Math"/>
                        <w:i/>
                      </w:rPr>
                    </w:del>
                  </m:ctrlPr>
                </m:fPr>
                <m:num>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P</m:t>
                        </w:del>
                      </m:r>
                    </m:e>
                    <m:sub>
                      <m:r>
                        <w:del w:id="428" w:author="Samsung" w:date="2022-10-12T13:58:00Z">
                          <m:rPr>
                            <m:sty m:val="p"/>
                          </m:rPr>
                          <w:rPr>
                            <w:rFonts w:ascii="Cambria Math" w:hAnsi="Cambria Math"/>
                          </w:rPr>
                          <m:t>tx</m:t>
                        </w:del>
                      </m:r>
                    </m:sub>
                    <m:sup>
                      <m:r>
                        <w:del w:id="429" w:author="Samsung" w:date="2022-10-12T13:58:00Z">
                          <m:rPr>
                            <m:sty m:val="p"/>
                          </m:rPr>
                          <w:rPr>
                            <w:rFonts w:ascii="Cambria Math" w:hAnsi="Cambria Math"/>
                          </w:rPr>
                          <m:t>per-RB</m:t>
                        </w:del>
                      </m:r>
                    </m:sup>
                  </m:sSubSup>
                  <m:r>
                    <w:del w:id="430" w:author="Samsung" w:date="2022-10-12T13:58:00Z">
                      <m:rPr>
                        <m:sty m:val="p"/>
                      </m:rPr>
                      <w:rPr>
                        <w:rFonts w:ascii="Cambria Math" w:hAnsi="Cambria Math"/>
                      </w:rPr>
                      <m:t>*</m:t>
                    </w:del>
                  </m:r>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N</m:t>
                        </w:del>
                      </m:r>
                    </m:e>
                    <m:sub>
                      <m:r>
                        <w:del w:id="433" w:author="Samsung" w:date="2022-10-12T13:58:00Z">
                          <m:rPr>
                            <m:sty m:val="p"/>
                          </m:rPr>
                          <w:rPr>
                            <w:rFonts w:ascii="Cambria Math" w:hAnsi="Cambria Math"/>
                          </w:rPr>
                          <m:t>used-DL-RB</m:t>
                        </w:del>
                      </m:r>
                    </m:sub>
                    <m:sup/>
                  </m:sSubSup>
                </m:num>
                <m:den>
                  <m:sSubSup>
                    <m:sSubSupPr>
                      <m:ctrlPr>
                        <w:del w:id="434" w:author="Samsung" w:date="2022-10-12T13:58:00Z">
                          <w:rPr>
                            <w:rFonts w:ascii="Cambria Math" w:hAnsi="Cambria Math"/>
                          </w:rPr>
                        </w:del>
                      </m:ctrlPr>
                    </m:sSubSupPr>
                    <m:e>
                      <m:r>
                        <w:del w:id="435" w:author="Samsung" w:date="2022-10-12T13:58:00Z">
                          <m:rPr>
                            <m:sty m:val="p"/>
                          </m:rPr>
                          <w:rPr>
                            <w:rFonts w:ascii="Cambria Math" w:hAnsi="Cambria Math"/>
                          </w:rPr>
                          <m:t>I</m:t>
                        </w:del>
                      </m:r>
                    </m:e>
                    <m:sub>
                      <m:r>
                        <w:del w:id="436" w:author="Samsung" w:date="2022-10-12T13:58:00Z">
                          <m:rPr>
                            <m:sty m:val="p"/>
                          </m:rPr>
                          <w:rPr>
                            <w:rFonts w:ascii="Cambria Math" w:hAnsi="Cambria Math"/>
                          </w:rPr>
                          <m:t>SI</m:t>
                        </w:del>
                      </m:r>
                    </m:sub>
                    <m:sup>
                      <m:r>
                        <w:del w:id="437" w:author="Samsung" w:date="2022-10-12T13:58:00Z">
                          <m:rPr>
                            <m:sty m:val="p"/>
                          </m:rPr>
                          <w:rPr>
                            <w:rFonts w:ascii="Cambria Math" w:hAnsi="Cambria Math"/>
                          </w:rPr>
                          <m:t>per-RB</m:t>
                        </w:del>
                      </m:r>
                    </m:sup>
                  </m:sSubSup>
                  <m:r>
                    <w:del w:id="438" w:author="Samsung" w:date="2022-10-12T13:58:00Z">
                      <w:rPr>
                        <w:rFonts w:ascii="Cambria Math" w:hAnsi="Cambria Math"/>
                      </w:rPr>
                      <m:t>*</m:t>
                    </w:del>
                  </m:r>
                  <m:sSubSup>
                    <m:sSubSupPr>
                      <m:ctrlPr>
                        <w:del w:id="439" w:author="Samsung" w:date="2022-10-12T13:58:00Z">
                          <w:rPr>
                            <w:rFonts w:ascii="Cambria Math" w:hAnsi="Cambria Math"/>
                            <w:i/>
                            <w:iCs/>
                          </w:rPr>
                        </w:del>
                      </m:ctrlPr>
                    </m:sSubSupPr>
                    <m:e>
                      <m:r>
                        <w:del w:id="440" w:author="Samsung" w:date="2022-10-12T13:58:00Z">
                          <m:rPr>
                            <m:sty m:val="p"/>
                          </m:rPr>
                          <w:rPr>
                            <w:rFonts w:ascii="Cambria Math" w:hAnsi="Cambria Math"/>
                          </w:rPr>
                          <m:t>N</m:t>
                        </w:del>
                      </m:r>
                    </m:e>
                    <m:sub>
                      <m:r>
                        <w:del w:id="441" w:author="Samsung" w:date="2022-10-12T13:58:00Z">
                          <m:rPr>
                            <m:sty m:val="p"/>
                          </m:rPr>
                          <w:rPr>
                            <w:rFonts w:ascii="Cambria Math" w:hAnsi="Cambria Math"/>
                          </w:rPr>
                          <m:t>DLRB</m:t>
                        </w:del>
                      </m:r>
                    </m:sub>
                    <m:sup/>
                  </m:sSubSup>
                </m:den>
              </m:f>
              <m:sSubSup>
                <m:sSubSupPr>
                  <m:ctrlPr>
                    <w:ins w:id="442" w:author="Samsung" w:date="2022-10-12T13:58:00Z">
                      <w:rPr>
                        <w:rFonts w:ascii="Cambria Math" w:hAnsi="Cambria Math"/>
                      </w:rPr>
                    </w:ins>
                  </m:ctrlPr>
                </m:sSubSupPr>
                <m:e>
                  <m:r>
                    <w:ins w:id="443" w:author="Samsung" w:date="2022-10-12T13:58:00Z">
                      <m:rPr>
                        <m:sty m:val="p"/>
                      </m:rPr>
                      <w:rPr>
                        <w:rFonts w:ascii="Cambria Math" w:hAnsi="Cambria Math"/>
                      </w:rPr>
                      <m:t>I</m:t>
                    </w:ins>
                  </m:r>
                </m:e>
                <m:sub>
                  <m:r>
                    <w:ins w:id="444" w:author="Samsung" w:date="2022-10-12T13:58:00Z">
                      <m:rPr>
                        <m:sty m:val="p"/>
                      </m:rPr>
                      <w:rPr>
                        <w:rFonts w:ascii="Cambria Math" w:hAnsi="Cambria Math"/>
                      </w:rPr>
                      <m:t>SI</m:t>
                    </w:ins>
                  </m:r>
                </m:sub>
                <m:sup>
                  <m:r>
                    <w:ins w:id="445" w:author="Samsung" w:date="2022-10-12T14:23:00Z">
                      <m:rPr>
                        <m:sty m:val="p"/>
                      </m:rPr>
                      <w:rPr>
                        <w:rFonts w:ascii="Cambria Math" w:hAnsi="Cambria Math"/>
                      </w:rPr>
                      <m:t>per-RB</m:t>
                    </w:ins>
                  </m:r>
                </m:sup>
              </m:sSubSup>
              <m:r>
                <w:ins w:id="446" w:author="Samsung" w:date="2022-10-12T13:58:00Z">
                  <m:rPr>
                    <m:sty m:val="p"/>
                  </m:rPr>
                  <w:rPr>
                    <w:rFonts w:ascii="Cambria Math" w:hAnsi="Cambria Math"/>
                    <w:szCs w:val="21"/>
                  </w:rPr>
                  <m:t>=</m:t>
                </w:ins>
              </m:r>
              <m:f>
                <m:fPr>
                  <m:ctrlPr>
                    <w:ins w:id="447" w:author="Samsung" w:date="2022-10-12T13:58:00Z">
                      <w:rPr>
                        <w:rFonts w:ascii="Cambria Math" w:hAnsi="Cambria Math"/>
                        <w:i/>
                      </w:rPr>
                    </w:ins>
                  </m:ctrlPr>
                </m:fPr>
                <m:num>
                  <m:sSubSup>
                    <m:sSubSupPr>
                      <m:ctrlPr>
                        <w:ins w:id="448" w:author="Samsung" w:date="2022-10-12T13:58:00Z">
                          <w:rPr>
                            <w:rFonts w:ascii="Cambria Math" w:hAnsi="Cambria Math"/>
                            <w:i/>
                            <w:iCs/>
                          </w:rPr>
                        </w:ins>
                      </m:ctrlPr>
                    </m:sSubSupPr>
                    <m:e>
                      <m:r>
                        <w:ins w:id="449" w:author="Samsung" w:date="2022-10-12T13:58:00Z">
                          <m:rPr>
                            <m:sty m:val="p"/>
                          </m:rPr>
                          <w:rPr>
                            <w:rFonts w:ascii="Cambria Math" w:hAnsi="Cambria Math"/>
                          </w:rPr>
                          <m:t>P</m:t>
                        </w:ins>
                      </m:r>
                    </m:e>
                    <m:sub>
                      <m:r>
                        <w:ins w:id="450" w:author="Samsung" w:date="2022-10-12T13:58:00Z">
                          <m:rPr>
                            <m:sty m:val="p"/>
                          </m:rPr>
                          <w:rPr>
                            <w:rFonts w:ascii="Cambria Math" w:hAnsi="Cambria Math"/>
                          </w:rPr>
                          <m:t>tx</m:t>
                        </w:ins>
                      </m:r>
                    </m:sub>
                    <m:sup>
                      <m:r>
                        <w:ins w:id="451" w:author="Samsung" w:date="2022-10-12T13:58:00Z">
                          <m:rPr>
                            <m:sty m:val="p"/>
                          </m:rPr>
                          <w:rPr>
                            <w:rFonts w:ascii="Cambria Math" w:hAnsi="Cambria Math"/>
                          </w:rPr>
                          <m:t>per-RB</m:t>
                        </w:ins>
                      </m:r>
                    </m:sup>
                  </m:sSubSup>
                </m:num>
                <m:den>
                  <m:sSubSup>
                    <m:sSubSupPr>
                      <m:ctrlPr>
                        <w:ins w:id="452" w:author="Samsung" w:date="2022-10-12T13:58:00Z">
                          <w:rPr>
                            <w:rFonts w:ascii="Cambria Math" w:hAnsi="Cambria Math"/>
                            <w:szCs w:val="21"/>
                          </w:rPr>
                        </w:ins>
                      </m:ctrlPr>
                    </m:sSubSupPr>
                    <m:e>
                      <m:r>
                        <w:ins w:id="453" w:author="Samsung" w:date="2022-10-12T13:58:00Z">
                          <m:rPr>
                            <m:sty m:val="p"/>
                          </m:rPr>
                          <w:rPr>
                            <w:rFonts w:ascii="Cambria Math" w:hAnsi="Cambria Math"/>
                            <w:szCs w:val="21"/>
                          </w:rPr>
                          <m:t>α</m:t>
                        </w:ins>
                      </m:r>
                    </m:e>
                    <m:sub>
                      <m:r>
                        <w:ins w:id="454" w:author="Samsung" w:date="2022-10-12T13:58:00Z">
                          <m:rPr>
                            <m:sty m:val="p"/>
                          </m:rPr>
                          <w:rPr>
                            <w:rFonts w:ascii="Cambria Math" w:hAnsi="Cambria Math"/>
                            <w:szCs w:val="21"/>
                          </w:rPr>
                          <m:t>SI</m:t>
                        </w:ins>
                      </m:r>
                    </m:sub>
                    <m:sup/>
                  </m:sSubSup>
                </m:den>
              </m:f>
              <m:f>
                <m:fPr>
                  <m:ctrlPr>
                    <w:ins w:id="455" w:author="Samsung" w:date="2022-10-12T13:58:00Z">
                      <w:rPr>
                        <w:rFonts w:ascii="Cambria Math" w:hAnsi="Cambria Math"/>
                        <w:i/>
                      </w:rPr>
                    </w:ins>
                  </m:ctrlPr>
                </m:fPr>
                <m:num>
                  <m:sSubSup>
                    <m:sSubSupPr>
                      <m:ctrlPr>
                        <w:ins w:id="456" w:author="Samsung" w:date="2022-10-12T13:58:00Z">
                          <w:rPr>
                            <w:rFonts w:ascii="Cambria Math" w:hAnsi="Cambria Math"/>
                            <w:i/>
                            <w:iCs/>
                          </w:rPr>
                        </w:ins>
                      </m:ctrlPr>
                    </m:sSubSupPr>
                    <m:e>
                      <m:r>
                        <w:ins w:id="457" w:author="Samsung" w:date="2022-10-12T13:58:00Z">
                          <m:rPr>
                            <m:sty m:val="p"/>
                          </m:rPr>
                          <w:rPr>
                            <w:rFonts w:ascii="Cambria Math" w:hAnsi="Cambria Math"/>
                          </w:rPr>
                          <m:t>N</m:t>
                        </w:ins>
                      </m:r>
                    </m:e>
                    <m:sub>
                      <m:r>
                        <w:ins w:id="458" w:author="Samsung" w:date="2022-10-12T13:58:00Z">
                          <m:rPr>
                            <m:sty m:val="p"/>
                          </m:rPr>
                          <w:rPr>
                            <w:rFonts w:ascii="Cambria Math" w:hAnsi="Cambria Math"/>
                          </w:rPr>
                          <m:t>used-DL-RB</m:t>
                        </w:ins>
                      </m:r>
                    </m:sub>
                    <m:sup/>
                  </m:sSubSup>
                </m:num>
                <m:den>
                  <m:sSubSup>
                    <m:sSubSupPr>
                      <m:ctrlPr>
                        <w:ins w:id="459" w:author="Samsung" w:date="2022-10-12T13:58:00Z">
                          <w:rPr>
                            <w:rFonts w:ascii="Cambria Math" w:hAnsi="Cambria Math"/>
                            <w:i/>
                            <w:iCs/>
                          </w:rPr>
                        </w:ins>
                      </m:ctrlPr>
                    </m:sSubSupPr>
                    <m:e>
                      <m:r>
                        <w:ins w:id="460" w:author="Samsung" w:date="2022-10-12T13:58:00Z">
                          <m:rPr>
                            <m:sty m:val="p"/>
                          </m:rPr>
                          <w:rPr>
                            <w:rFonts w:ascii="Cambria Math" w:hAnsi="Cambria Math"/>
                          </w:rPr>
                          <m:t>N</m:t>
                        </w:ins>
                      </m:r>
                    </m:e>
                    <m:sub>
                      <m:r>
                        <w:ins w:id="461" w:author="Samsung" w:date="2022-10-12T13:58:00Z">
                          <m:rPr>
                            <m:sty m:val="p"/>
                          </m:rPr>
                          <w:rPr>
                            <w:rFonts w:ascii="Cambria Math" w:hAnsi="Cambria Math"/>
                          </w:rPr>
                          <m:t>DLRB</m:t>
                        </w:ins>
                      </m:r>
                    </m:sub>
                    <m:sup/>
                  </m:sSubSup>
                </m:den>
              </m:f>
            </m:oMath>
          </w:p>
          <w:p w14:paraId="522A67E3" w14:textId="77777777" w:rsidR="007936D8" w:rsidRPr="003A0BA9" w:rsidRDefault="007D170E"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szCs w:val="21"/>
              </w:rPr>
              <w:t xml:space="preserve"> </w:t>
            </w:r>
          </w:p>
          <w:p w14:paraId="3FE04F26" w14:textId="77777777" w:rsidR="007936D8" w:rsidRDefault="007D170E"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w:t>
            </w:r>
            <w:proofErr w:type="gramStart"/>
            <w:r w:rsidR="007936D8" w:rsidRPr="003A0BA9">
              <w:t>is</w:t>
            </w:r>
            <w:proofErr w:type="gramEnd"/>
            <w:r w:rsidR="007936D8" w:rsidRPr="003A0BA9">
              <w:t xml:space="preserve"> the number of DL RBs </w:t>
            </w:r>
            <w:r w:rsidR="007936D8">
              <w:t>allocated</w:t>
            </w:r>
            <w:r w:rsidR="007936D8" w:rsidRPr="003A0BA9">
              <w:t xml:space="preserve"> for DL transmission</w:t>
            </w:r>
            <w:r w:rsidR="007936D8">
              <w:t>.</w:t>
            </w:r>
          </w:p>
          <w:p w14:paraId="1B493CEC" w14:textId="77777777" w:rsidR="007936D8" w:rsidDel="00AF5AFF" w:rsidRDefault="007D170E" w:rsidP="007936D8">
            <w:pPr>
              <w:pStyle w:val="aff0"/>
              <w:numPr>
                <w:ilvl w:val="2"/>
                <w:numId w:val="137"/>
              </w:numPr>
              <w:ind w:firstLineChars="0"/>
              <w:rPr>
                <w:del w:id="462" w:author="Samsung" w:date="2022-10-12T14:00:00Z"/>
              </w:rPr>
            </w:pPr>
            <m:oMath>
              <m:sSubSup>
                <m:sSubSupPr>
                  <m:ctrlPr>
                    <w:del w:id="463" w:author="Samsung" w:date="2022-10-12T14:00:00Z">
                      <w:rPr>
                        <w:rFonts w:ascii="Cambria Math" w:hAnsi="Cambria Math"/>
                      </w:rPr>
                    </w:del>
                  </m:ctrlPr>
                </m:sSubSupPr>
                <m:e>
                  <m:r>
                    <w:del w:id="464" w:author="Samsung" w:date="2022-10-12T14:00:00Z">
                      <m:rPr>
                        <m:sty m:val="p"/>
                      </m:rPr>
                      <w:rPr>
                        <w:rFonts w:ascii="Cambria Math" w:hAnsi="Cambria Math"/>
                      </w:rPr>
                      <m:t>I</m:t>
                    </w:del>
                  </m:r>
                </m:e>
                <m:sub>
                  <m:r>
                    <w:del w:id="465" w:author="Samsung" w:date="2022-10-12T14:00:00Z">
                      <m:rPr>
                        <m:sty m:val="p"/>
                      </m:rPr>
                      <w:rPr>
                        <w:rFonts w:ascii="Cambria Math" w:hAnsi="Cambria Math"/>
                      </w:rPr>
                      <m:t>SI</m:t>
                    </w:del>
                  </m:r>
                </m:sub>
                <m:sup/>
              </m:sSubSup>
            </m:oMath>
            <w:del w:id="466" w:author="Samsung" w:date="2022-10-12T14:00:00Z">
              <w:r w:rsidR="007936D8" w:rsidDel="00AF5AFF">
                <w:rPr>
                  <w:rFonts w:hint="eastAsia"/>
                </w:rPr>
                <w:delText xml:space="preserve"> </w:delText>
              </w:r>
              <w:r w:rsidR="007936D8" w:rsidRPr="00A0289C" w:rsidDel="00AF5AFF">
                <w:rPr>
                  <w:szCs w:val="21"/>
                </w:rPr>
                <w:delText>is the residual self-interference</w:delText>
              </w:r>
              <w:r w:rsidR="007936D8" w:rsidRPr="00A0289C" w:rsidDel="00AF5AFF">
                <w:rPr>
                  <w:iCs/>
                  <w:szCs w:val="21"/>
                </w:rPr>
                <w:delText xml:space="preserve"> power</w:delText>
              </w:r>
              <w:r w:rsidR="007936D8" w:rsidDel="00AF5AFF">
                <w:rPr>
                  <w:iCs/>
                  <w:szCs w:val="21"/>
                </w:rPr>
                <w:delText xml:space="preserve"> </w:delText>
              </w:r>
              <w:r w:rsidR="007936D8" w:rsidDel="00AF5AFF">
                <w:delText>on the UL subband when DL RBs are not fully allocated for DL transmission.</w:delText>
              </w:r>
            </w:del>
          </w:p>
          <w:p w14:paraId="63B2F496" w14:textId="77777777" w:rsidR="007936D8" w:rsidDel="00373A71" w:rsidRDefault="007D170E" w:rsidP="007936D8">
            <w:pPr>
              <w:pStyle w:val="aff0"/>
              <w:numPr>
                <w:ilvl w:val="2"/>
                <w:numId w:val="137"/>
              </w:numPr>
              <w:ind w:firstLineChars="0"/>
              <w:rPr>
                <w:del w:id="467" w:author="Samsung" w:date="2022-10-12T14:24:00Z"/>
              </w:rPr>
            </w:pPr>
            <m:oMath>
              <m:sSubSup>
                <m:sSubSupPr>
                  <m:ctrlPr>
                    <w:del w:id="468" w:author="Samsung" w:date="2022-10-12T14:24:00Z">
                      <w:rPr>
                        <w:rFonts w:ascii="Cambria Math" w:hAnsi="Cambria Math"/>
                      </w:rPr>
                    </w:del>
                  </m:ctrlPr>
                </m:sSubSupPr>
                <m:e>
                  <m:r>
                    <w:del w:id="469" w:author="Samsung" w:date="2022-10-12T14:24:00Z">
                      <m:rPr>
                        <m:sty m:val="p"/>
                      </m:rPr>
                      <w:rPr>
                        <w:rFonts w:ascii="Cambria Math" w:hAnsi="Cambria Math"/>
                      </w:rPr>
                      <m:t>I</m:t>
                    </w:del>
                  </m:r>
                </m:e>
                <m:sub>
                  <m:r>
                    <w:del w:id="470" w:author="Samsung" w:date="2022-10-12T14:24:00Z">
                      <m:rPr>
                        <m:sty m:val="p"/>
                      </m:rPr>
                      <w:rPr>
                        <w:rFonts w:ascii="Cambria Math" w:hAnsi="Cambria Math"/>
                      </w:rPr>
                      <m:t>SI</m:t>
                    </w:del>
                  </m:r>
                </m:sub>
                <m:sup>
                  <m:r>
                    <w:del w:id="471" w:author="Samsung" w:date="2022-10-12T14:24:00Z">
                      <m:rPr>
                        <m:sty m:val="p"/>
                      </m:rPr>
                      <w:rPr>
                        <w:rFonts w:ascii="Cambria Math" w:hAnsi="Cambria Math"/>
                      </w:rPr>
                      <m:t>per-RB</m:t>
                    </w:del>
                  </m:r>
                </m:sup>
              </m:sSubSup>
            </m:oMath>
            <w:del w:id="472" w:author="Samsung" w:date="2022-10-12T14:24:00Z">
              <w:r w:rsidR="007936D8" w:rsidDel="00373A71">
                <w:rPr>
                  <w:rFonts w:hint="eastAsia"/>
                </w:rPr>
                <w:delText xml:space="preserve"> </w:delText>
              </w:r>
              <w:r w:rsidR="007936D8" w:rsidRPr="00A0289C" w:rsidDel="00373A71">
                <w:rPr>
                  <w:szCs w:val="21"/>
                </w:rPr>
                <w:delText>is the residual self-interference</w:delText>
              </w:r>
              <w:r w:rsidR="007936D8" w:rsidRPr="00A0289C" w:rsidDel="00373A71">
                <w:rPr>
                  <w:iCs/>
                  <w:szCs w:val="21"/>
                </w:rPr>
                <w:delText xml:space="preserve"> power</w:delText>
              </w:r>
              <w:r w:rsidR="007936D8" w:rsidDel="00373A71">
                <w:rPr>
                  <w:iCs/>
                  <w:szCs w:val="21"/>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44D3E">
            <w:pPr>
              <w:rPr>
                <w:bCs/>
              </w:rPr>
            </w:pPr>
            <w:r>
              <w:rPr>
                <w:rFonts w:hint="eastAsia"/>
                <w:bCs/>
              </w:rPr>
              <w:lastRenderedPageBreak/>
              <w:t>Xiaomi</w:t>
            </w:r>
          </w:p>
        </w:tc>
        <w:tc>
          <w:tcPr>
            <w:tcW w:w="8407" w:type="dxa"/>
          </w:tcPr>
          <w:p w14:paraId="2A426CF2" w14:textId="77777777" w:rsidR="00FA0910" w:rsidRPr="003F4016" w:rsidRDefault="00FA0910" w:rsidP="00244D3E">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DB678F">
            <w:pPr>
              <w:rPr>
                <w:bCs/>
              </w:rPr>
            </w:pPr>
            <w:r>
              <w:rPr>
                <w:bCs/>
              </w:rPr>
              <w:t>Sony</w:t>
            </w:r>
          </w:p>
        </w:tc>
        <w:tc>
          <w:tcPr>
            <w:tcW w:w="8407" w:type="dxa"/>
          </w:tcPr>
          <w:p w14:paraId="3CB47622" w14:textId="5287DB27" w:rsidR="00AE0AF8" w:rsidRPr="003F4016" w:rsidRDefault="00AE0AF8" w:rsidP="00DB678F">
            <w:pPr>
              <w:rPr>
                <w:bCs/>
              </w:rPr>
            </w:pPr>
            <w:r>
              <w:rPr>
                <w:bCs/>
              </w:rPr>
              <w:t>We share similar view with Samsung and is fine with their version.</w:t>
            </w:r>
          </w:p>
        </w:tc>
      </w:tr>
      <w:tr w:rsidR="00792B13" w:rsidRPr="003F4016" w14:paraId="29A90B37" w14:textId="77777777" w:rsidTr="007947F4">
        <w:tc>
          <w:tcPr>
            <w:tcW w:w="1555" w:type="dxa"/>
            <w:vAlign w:val="center"/>
          </w:tcPr>
          <w:p w14:paraId="7B2B5B78" w14:textId="18180436" w:rsidR="00792B13" w:rsidRDefault="00792B13" w:rsidP="00792B13">
            <w:pPr>
              <w:rPr>
                <w:bCs/>
              </w:rPr>
            </w:pPr>
            <w:r>
              <w:rPr>
                <w:rFonts w:eastAsia="맑은 고딕"/>
                <w:bCs/>
              </w:rPr>
              <w:t>QC</w:t>
            </w:r>
          </w:p>
        </w:tc>
        <w:tc>
          <w:tcPr>
            <w:tcW w:w="8407" w:type="dxa"/>
            <w:vAlign w:val="center"/>
          </w:tcPr>
          <w:p w14:paraId="28AF177B" w14:textId="4B5DC3E0" w:rsidR="00792B13" w:rsidRDefault="00792B13" w:rsidP="00792B13">
            <w:pPr>
              <w:rPr>
                <w:rFonts w:eastAsia="맑은 고딕"/>
                <w:bCs/>
              </w:rPr>
            </w:pPr>
            <w:r>
              <w:rPr>
                <w:rFonts w:eastAsia="맑은 고딕"/>
                <w:bCs/>
              </w:rPr>
              <w:t>We are supportive of the proposal and have some comments.</w:t>
            </w:r>
          </w:p>
          <w:p w14:paraId="60248B3F" w14:textId="77777777" w:rsidR="00792B13" w:rsidRDefault="00792B13" w:rsidP="00792B13">
            <w:pPr>
              <w:rPr>
                <w:rFonts w:eastAsia="맑은 고딕"/>
                <w:bCs/>
              </w:rPr>
            </w:pPr>
            <w:r>
              <w:rPr>
                <w:rFonts w:eastAsia="맑은 고딕"/>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맑은 고딕" w:hAnsi="Cambria Math"/>
                      <w:bCs/>
                      <w:i/>
                    </w:rPr>
                  </m:ctrlPr>
                </m:sSubPr>
                <m:e>
                  <m:r>
                    <w:rPr>
                      <w:rFonts w:ascii="Cambria Math" w:eastAsia="맑은 고딕" w:hAnsi="Cambria Math"/>
                    </w:rPr>
                    <m:t>α</m:t>
                  </m:r>
                </m:e>
                <m:sub>
                  <m:r>
                    <w:rPr>
                      <w:rFonts w:ascii="Cambria Math" w:eastAsia="맑은 고딕" w:hAnsi="Cambria Math"/>
                    </w:rPr>
                    <m:t>RB-freq</m:t>
                  </m:r>
                </m:sub>
              </m:sSub>
              <m:r>
                <w:rPr>
                  <w:rFonts w:ascii="Cambria Math" w:eastAsia="맑은 고딕" w:hAnsi="Cambria Math"/>
                </w:rPr>
                <m:t xml:space="preserve">=45 dBc  </m:t>
              </m:r>
            </m:oMath>
            <w:r>
              <w:rPr>
                <w:rFonts w:eastAsia="맑은 고딕"/>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맑은 고딕"/>
                <w:bCs/>
              </w:rPr>
            </w:pPr>
          </w:p>
          <w:p w14:paraId="6D2EDA82" w14:textId="77777777" w:rsidR="00792B13" w:rsidRDefault="00792B13" w:rsidP="00792B13">
            <w:pPr>
              <w:jc w:val="center"/>
              <w:rPr>
                <w:rFonts w:eastAsia="맑은 고딕"/>
                <w:bCs/>
              </w:rPr>
            </w:pPr>
            <w: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7pt;height:228.1pt" o:ole="">
                  <v:imagedata r:id="rId15" o:title=""/>
                </v:shape>
                <o:OLEObject Type="Embed" ProgID="Visio.Drawing.15" ShapeID="_x0000_i1025" DrawAspect="Content" ObjectID="_1727161342" r:id="rId16"/>
              </w:object>
            </w:r>
          </w:p>
          <w:p w14:paraId="39819B99" w14:textId="77777777" w:rsidR="00792B13" w:rsidRDefault="00792B13" w:rsidP="00792B13">
            <w:pPr>
              <w:rPr>
                <w:rFonts w:eastAsia="맑은 고딕"/>
                <w:bCs/>
              </w:rPr>
            </w:pPr>
            <w:r>
              <w:rPr>
                <w:rFonts w:eastAsia="맑은 고딕"/>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7D170E"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7D170E"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맑은 고딕"/>
                <w:bCs/>
              </w:rPr>
            </w:pPr>
          </w:p>
          <w:p w14:paraId="4E7E3DE2" w14:textId="77777777" w:rsidR="00792B13" w:rsidRDefault="00792B13" w:rsidP="00792B13">
            <w:r>
              <w:rPr>
                <w:rFonts w:eastAsia="맑은 고딕"/>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aff0"/>
              <w:numPr>
                <w:ilvl w:val="0"/>
                <w:numId w:val="137"/>
              </w:numPr>
              <w:ind w:firstLineChars="0"/>
            </w:pPr>
            <w:r>
              <w:t xml:space="preserve">When DL RBs are not fully allocated for DL transmission, then residual interference ISI is modelled as follow: </w:t>
            </w:r>
          </w:p>
          <w:p w14:paraId="43A7F622" w14:textId="77777777" w:rsidR="00792B13" w:rsidRDefault="007D170E"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7D170E"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7D170E" w:rsidP="00792B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w:t>
            </w:r>
            <w:proofErr w:type="gramStart"/>
            <w:r w:rsidR="00792B13" w:rsidRPr="003A0BA9">
              <w:t>is</w:t>
            </w:r>
            <w:proofErr w:type="gramEnd"/>
            <w:r w:rsidR="00792B13" w:rsidRPr="003A0BA9">
              <w:t xml:space="preserve"> the number of DL RBs </w:t>
            </w:r>
            <w:r w:rsidR="00792B13">
              <w:t>allocated</w:t>
            </w:r>
            <w:r w:rsidR="00792B13" w:rsidRPr="003A0BA9">
              <w:t xml:space="preserve"> for DL transmission</w:t>
            </w:r>
            <w:r w:rsidR="00792B13">
              <w:t>.</w:t>
            </w:r>
          </w:p>
          <w:p w14:paraId="07A8200A" w14:textId="77777777" w:rsidR="00792B13" w:rsidRDefault="007D170E" w:rsidP="00792B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7947F4">
        <w:tc>
          <w:tcPr>
            <w:tcW w:w="1555" w:type="dxa"/>
            <w:vAlign w:val="center"/>
          </w:tcPr>
          <w:p w14:paraId="0A9E5FEC" w14:textId="537AF715" w:rsidR="00A966E8" w:rsidRDefault="00A966E8" w:rsidP="00A966E8">
            <w:pPr>
              <w:rPr>
                <w:rFonts w:eastAsia="맑은 고딕"/>
                <w:bCs/>
              </w:rPr>
            </w:pPr>
            <w:r>
              <w:rPr>
                <w:bCs/>
                <w:lang w:eastAsia="zh-CN"/>
              </w:rPr>
              <w:lastRenderedPageBreak/>
              <w:t>Intel</w:t>
            </w:r>
          </w:p>
        </w:tc>
        <w:tc>
          <w:tcPr>
            <w:tcW w:w="8407" w:type="dxa"/>
            <w:vAlign w:val="center"/>
          </w:tcPr>
          <w:p w14:paraId="78D291BC" w14:textId="1DF46077" w:rsidR="00A966E8" w:rsidRDefault="00A966E8" w:rsidP="00A966E8">
            <w:pPr>
              <w:rPr>
                <w:rFonts w:eastAsia="맑은 고딕"/>
                <w:bCs/>
              </w:rPr>
            </w:pPr>
            <w:r>
              <w:rPr>
                <w:bCs/>
                <w:lang w:eastAsia="zh-CN"/>
              </w:rPr>
              <w:t xml:space="preserve">Support the </w:t>
            </w:r>
            <w:r w:rsidR="009A1D4D">
              <w:rPr>
                <w:bCs/>
                <w:lang w:eastAsia="zh-CN"/>
              </w:rPr>
              <w:t>proposal and</w:t>
            </w:r>
            <w:r>
              <w:rPr>
                <w:bCs/>
                <w:lang w:eastAsia="zh-CN"/>
              </w:rPr>
              <w:t xml:space="preserve"> have same with</w:t>
            </w:r>
            <w:r w:rsidR="009A1D4D">
              <w:rPr>
                <w:bCs/>
                <w:lang w:eastAsia="zh-CN"/>
              </w:rPr>
              <w:t xml:space="preserve"> view</w:t>
            </w:r>
            <w:r>
              <w:rPr>
                <w:bCs/>
                <w:lang w:eastAsia="zh-CN"/>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E6AE7">
            <w:pPr>
              <w:rPr>
                <w:bCs/>
              </w:rPr>
            </w:pPr>
            <w:r>
              <w:rPr>
                <w:bCs/>
              </w:rPr>
              <w:t>Ericsson</w:t>
            </w:r>
          </w:p>
        </w:tc>
        <w:tc>
          <w:tcPr>
            <w:tcW w:w="8407" w:type="dxa"/>
          </w:tcPr>
          <w:p w14:paraId="72C3D651" w14:textId="77777777" w:rsidR="00B04923" w:rsidRDefault="00B04923" w:rsidP="002E6AE7">
            <w:pPr>
              <w:rPr>
                <w:bCs/>
              </w:rPr>
            </w:pPr>
            <w:r>
              <w:rPr>
                <w:bCs/>
              </w:rPr>
              <w:t xml:space="preserve">Agree with Huawei and Nokia’s comments above. </w:t>
            </w:r>
          </w:p>
          <w:p w14:paraId="5E01E047" w14:textId="77777777" w:rsidR="00B04923" w:rsidRDefault="00B04923" w:rsidP="002E6AE7">
            <w:pPr>
              <w:rPr>
                <w:bCs/>
              </w:rPr>
            </w:pPr>
            <w:r>
              <w:rPr>
                <w:bCs/>
              </w:rPr>
              <w:t>Regarding Samsung’s modifications, we think that sacling the interference according to the the</w:t>
            </w:r>
            <w:r>
              <w:rPr>
                <w:rFonts w:eastAsia="맑은 고딕"/>
                <w:szCs w:val="21"/>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E6AE7">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E6AE7">
            <w:pPr>
              <w:rPr>
                <w:bCs/>
              </w:rPr>
            </w:pPr>
          </w:p>
        </w:tc>
      </w:tr>
    </w:tbl>
    <w:p w14:paraId="646B279A" w14:textId="77777777" w:rsidR="00E94713" w:rsidRDefault="00E94713" w:rsidP="00E94713">
      <w:pPr>
        <w:spacing w:after="120"/>
      </w:pPr>
    </w:p>
    <w:p w14:paraId="7DDB249F" w14:textId="77C72A80" w:rsidR="00E94713" w:rsidRPr="00394EBD" w:rsidRDefault="00E94713" w:rsidP="00E94713">
      <w:pPr>
        <w:pStyle w:val="40"/>
        <w:tabs>
          <w:tab w:val="clear" w:pos="567"/>
        </w:tabs>
        <w:ind w:left="0" w:firstLine="0"/>
        <w:rPr>
          <w:b/>
          <w:i/>
          <w:u w:val="single"/>
        </w:rPr>
      </w:pPr>
      <w:bookmarkStart w:id="473"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(Open)</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0"/>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0"/>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7D170E" w:rsidP="00E94713">
      <w:pPr>
        <w:pStyle w:val="aff0"/>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0"/>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0"/>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3"/>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맑은 고딕" w:hint="eastAsia"/>
                <w:bCs/>
              </w:rPr>
              <w:t>W</w:t>
            </w:r>
            <w:r>
              <w:rPr>
                <w:rFonts w:eastAsia="맑은 고딕"/>
                <w:bCs/>
              </w:rPr>
              <w:t>e support the proposal.</w:t>
            </w:r>
          </w:p>
        </w:tc>
      </w:tr>
      <w:tr w:rsidR="00FA0910" w14:paraId="722A997F" w14:textId="77777777" w:rsidTr="00FA0910">
        <w:tc>
          <w:tcPr>
            <w:tcW w:w="1555" w:type="dxa"/>
          </w:tcPr>
          <w:p w14:paraId="193974EE" w14:textId="77777777" w:rsidR="00FA0910" w:rsidRDefault="00FA0910" w:rsidP="00244D3E">
            <w:pPr>
              <w:rPr>
                <w:bCs/>
              </w:rPr>
            </w:pPr>
            <w:r>
              <w:rPr>
                <w:rFonts w:hint="eastAsia"/>
                <w:bCs/>
              </w:rPr>
              <w:t>X</w:t>
            </w:r>
            <w:r>
              <w:rPr>
                <w:bCs/>
              </w:rPr>
              <w:t>iaomi</w:t>
            </w:r>
          </w:p>
        </w:tc>
        <w:tc>
          <w:tcPr>
            <w:tcW w:w="8407" w:type="dxa"/>
          </w:tcPr>
          <w:p w14:paraId="4C479BA3" w14:textId="77777777" w:rsidR="00FA0910" w:rsidRDefault="00FA0910" w:rsidP="00244D3E">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DB678F">
            <w:pPr>
              <w:rPr>
                <w:bCs/>
              </w:rPr>
            </w:pPr>
            <w:r>
              <w:rPr>
                <w:bCs/>
              </w:rPr>
              <w:t>Sony</w:t>
            </w:r>
          </w:p>
        </w:tc>
        <w:tc>
          <w:tcPr>
            <w:tcW w:w="8407" w:type="dxa"/>
          </w:tcPr>
          <w:p w14:paraId="75F54D52" w14:textId="77777777" w:rsidR="00AE0AF8" w:rsidRDefault="00AE0AF8" w:rsidP="00DB678F">
            <w:pPr>
              <w:rPr>
                <w:bCs/>
              </w:rPr>
            </w:pPr>
            <w:r>
              <w:rPr>
                <w:rFonts w:hint="eastAsia"/>
                <w:bCs/>
              </w:rPr>
              <w:t>S</w:t>
            </w:r>
            <w:r>
              <w:rPr>
                <w:bCs/>
              </w:rPr>
              <w:t>upport.</w:t>
            </w:r>
          </w:p>
        </w:tc>
      </w:tr>
      <w:tr w:rsidR="00792B13" w14:paraId="0794C0CC" w14:textId="77777777" w:rsidTr="00D4324F">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맑은 고딕"/>
                <w:bCs/>
              </w:rPr>
              <w:t>Support</w:t>
            </w:r>
          </w:p>
        </w:tc>
      </w:tr>
      <w:tr w:rsidR="008A7A79" w14:paraId="329DB608" w14:textId="77777777" w:rsidTr="00D4324F">
        <w:tc>
          <w:tcPr>
            <w:tcW w:w="1555" w:type="dxa"/>
            <w:vAlign w:val="center"/>
          </w:tcPr>
          <w:p w14:paraId="0E5BECD0" w14:textId="20EA9B03" w:rsidR="008A7A79" w:rsidRDefault="008A7A79" w:rsidP="008A7A79">
            <w:pPr>
              <w:rPr>
                <w:bCs/>
                <w:color w:val="000000" w:themeColor="text1"/>
              </w:rPr>
            </w:pPr>
            <w:r>
              <w:rPr>
                <w:bCs/>
                <w:lang w:eastAsia="zh-CN"/>
              </w:rPr>
              <w:t>Intel</w:t>
            </w:r>
          </w:p>
        </w:tc>
        <w:tc>
          <w:tcPr>
            <w:tcW w:w="8407" w:type="dxa"/>
            <w:vAlign w:val="center"/>
          </w:tcPr>
          <w:p w14:paraId="77988E72" w14:textId="17776796" w:rsidR="008A7A79" w:rsidRDefault="008A7A79" w:rsidP="008A7A79">
            <w:pPr>
              <w:rPr>
                <w:rFonts w:eastAsia="맑은 고딕"/>
                <w:bCs/>
              </w:rPr>
            </w:pPr>
            <w:r>
              <w:rPr>
                <w:bCs/>
                <w:lang w:eastAsia="zh-CN"/>
              </w:rPr>
              <w:t>Support the proposal.</w:t>
            </w:r>
          </w:p>
        </w:tc>
      </w:tr>
      <w:tr w:rsidR="004A7AB9" w:rsidRPr="00464BA2" w14:paraId="48EEC3D3" w14:textId="77777777" w:rsidTr="004A7AB9">
        <w:tc>
          <w:tcPr>
            <w:tcW w:w="1555" w:type="dxa"/>
          </w:tcPr>
          <w:p w14:paraId="2F9AB767" w14:textId="77777777" w:rsidR="004A7AB9" w:rsidRPr="007B05E3" w:rsidRDefault="004A7AB9" w:rsidP="002E6AE7">
            <w:pPr>
              <w:rPr>
                <w:bCs/>
              </w:rPr>
            </w:pPr>
            <w:r>
              <w:rPr>
                <w:bCs/>
              </w:rPr>
              <w:t>Ericsson</w:t>
            </w:r>
          </w:p>
        </w:tc>
        <w:tc>
          <w:tcPr>
            <w:tcW w:w="8407" w:type="dxa"/>
          </w:tcPr>
          <w:p w14:paraId="5D7AC800" w14:textId="77777777" w:rsidR="004A7AB9" w:rsidRDefault="004A7AB9" w:rsidP="002E6AE7">
            <w:pPr>
              <w:rPr>
                <w:bCs/>
              </w:rPr>
            </w:pPr>
            <w:r>
              <w:rPr>
                <w:bCs/>
              </w:rPr>
              <w:t xml:space="preserve">We cannot support this proposal. </w:t>
            </w:r>
          </w:p>
          <w:p w14:paraId="4A57A32F" w14:textId="77777777" w:rsidR="004A7AB9" w:rsidRPr="00197ACE" w:rsidRDefault="004A7AB9" w:rsidP="004A7AB9">
            <w:pPr>
              <w:pStyle w:val="aff0"/>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0"/>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0"/>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E6AE7">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0"/>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0"/>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0"/>
              <w:numPr>
                <w:ilvl w:val="3"/>
                <w:numId w:val="76"/>
              </w:numPr>
              <w:ind w:firstLineChars="0"/>
              <w:rPr>
                <w:bCs/>
              </w:rPr>
            </w:pPr>
            <w:r>
              <w:rPr>
                <w:bCs/>
              </w:rPr>
              <w:lastRenderedPageBreak/>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bl>
    <w:p w14:paraId="3325C768" w14:textId="77777777" w:rsidR="00E94713" w:rsidRDefault="00E94713" w:rsidP="00E94713">
      <w:pPr>
        <w:spacing w:after="120"/>
      </w:pPr>
    </w:p>
    <w:p w14:paraId="4B5FA0EB" w14:textId="2EB67AE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(Open)</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맑은 고딕" w:hint="eastAsia"/>
                <w:bCs/>
              </w:rPr>
              <w:t>As a st</w:t>
            </w:r>
            <w:r>
              <w:rPr>
                <w:rFonts w:eastAsia="맑은 고딕"/>
                <w:bCs/>
              </w:rPr>
              <w:t>a</w:t>
            </w:r>
            <w:r>
              <w:rPr>
                <w:rFonts w:eastAsia="맑은 고딕" w:hint="eastAsia"/>
                <w:bCs/>
              </w:rPr>
              <w:t>r</w:t>
            </w:r>
            <w:r>
              <w:rPr>
                <w:rFonts w:eastAsia="맑은 고딕"/>
                <w:bCs/>
              </w:rPr>
              <w:t>t</w:t>
            </w:r>
            <w:r>
              <w:rPr>
                <w:rFonts w:eastAsia="맑은 고딕" w:hint="eastAsia"/>
                <w:bCs/>
              </w:rPr>
              <w:t xml:space="preserve">ing point, we are ok to use the same RSI value. </w:t>
            </w:r>
            <w:r>
              <w:rPr>
                <w:rFonts w:eastAsia="맑은 고딕"/>
                <w:bCs/>
              </w:rPr>
              <w:t>For SLS evaluation purpose, it would be better to define candidates values for advanced RSI, for example, 3dB larger, 6dB larger, or 10dB larger, etc</w:t>
            </w:r>
            <w:r w:rsidR="00A648AC">
              <w:rPr>
                <w:rFonts w:eastAsia="맑은 고딕"/>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맑은 고딕"/>
                <w:bCs/>
              </w:rPr>
            </w:pPr>
            <w:r>
              <w:rPr>
                <w:rFonts w:eastAsia="맑은 고딕"/>
                <w:bCs/>
              </w:rPr>
              <w:t>We support the proposal.</w:t>
            </w:r>
          </w:p>
        </w:tc>
      </w:tr>
      <w:tr w:rsidR="00FA0910" w14:paraId="4F64294E" w14:textId="77777777" w:rsidTr="00FA0910">
        <w:tc>
          <w:tcPr>
            <w:tcW w:w="1555" w:type="dxa"/>
          </w:tcPr>
          <w:p w14:paraId="7D94A967" w14:textId="77777777" w:rsidR="00FA0910" w:rsidRPr="003F4016" w:rsidRDefault="00FA0910" w:rsidP="00244D3E">
            <w:pPr>
              <w:rPr>
                <w:bCs/>
              </w:rPr>
            </w:pPr>
            <w:r>
              <w:rPr>
                <w:rFonts w:hint="eastAsia"/>
                <w:bCs/>
              </w:rPr>
              <w:t>X</w:t>
            </w:r>
            <w:r>
              <w:rPr>
                <w:bCs/>
              </w:rPr>
              <w:t>iaomi</w:t>
            </w:r>
          </w:p>
        </w:tc>
        <w:tc>
          <w:tcPr>
            <w:tcW w:w="8407" w:type="dxa"/>
          </w:tcPr>
          <w:p w14:paraId="4B33D6DE" w14:textId="77777777" w:rsidR="00FA0910" w:rsidRDefault="00FA0910" w:rsidP="00244D3E">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44D3E">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DB678F">
            <w:pPr>
              <w:rPr>
                <w:rFonts w:eastAsia="맑은 고딕"/>
                <w:bCs/>
              </w:rPr>
            </w:pPr>
            <w:r>
              <w:rPr>
                <w:bCs/>
                <w:color w:val="000000" w:themeColor="text1"/>
              </w:rPr>
              <w:t>Sony</w:t>
            </w:r>
          </w:p>
        </w:tc>
        <w:tc>
          <w:tcPr>
            <w:tcW w:w="8407" w:type="dxa"/>
          </w:tcPr>
          <w:p w14:paraId="332FBADC" w14:textId="4F5E3628" w:rsidR="00AE0AF8" w:rsidRDefault="00AE0AF8" w:rsidP="00792B13">
            <w:pPr>
              <w:tabs>
                <w:tab w:val="left" w:pos="2128"/>
              </w:tabs>
              <w:rPr>
                <w:rFonts w:eastAsia="맑은 고딕"/>
                <w:bCs/>
              </w:rPr>
            </w:pPr>
            <w:r>
              <w:rPr>
                <w:rFonts w:eastAsia="맑은 고딕"/>
                <w:bCs/>
              </w:rPr>
              <w:t>Support.</w:t>
            </w:r>
            <w:r w:rsidR="00792B13">
              <w:rPr>
                <w:rFonts w:eastAsia="맑은 고딕"/>
                <w:bCs/>
              </w:rPr>
              <w:tab/>
            </w:r>
          </w:p>
        </w:tc>
      </w:tr>
      <w:tr w:rsidR="00792B13" w14:paraId="7FF4C63F" w14:textId="77777777" w:rsidTr="00944CC8">
        <w:tc>
          <w:tcPr>
            <w:tcW w:w="1555" w:type="dxa"/>
            <w:vAlign w:val="center"/>
          </w:tcPr>
          <w:p w14:paraId="6E349D06" w14:textId="4EFB44CF" w:rsidR="00792B13" w:rsidRDefault="00792B13" w:rsidP="00792B13">
            <w:pPr>
              <w:rPr>
                <w:bCs/>
                <w:color w:val="000000" w:themeColor="text1"/>
              </w:rPr>
            </w:pPr>
            <w:r>
              <w:rPr>
                <w:bCs/>
                <w:color w:val="000000" w:themeColor="text1"/>
              </w:rPr>
              <w:lastRenderedPageBreak/>
              <w:t>QC</w:t>
            </w:r>
          </w:p>
        </w:tc>
        <w:tc>
          <w:tcPr>
            <w:tcW w:w="8407" w:type="dxa"/>
            <w:vAlign w:val="center"/>
          </w:tcPr>
          <w:p w14:paraId="7378E4F7" w14:textId="188B949D" w:rsidR="00792B13" w:rsidRDefault="00792B13" w:rsidP="00792B13">
            <w:pPr>
              <w:tabs>
                <w:tab w:val="left" w:pos="2128"/>
              </w:tabs>
              <w:rPr>
                <w:rFonts w:eastAsia="맑은 고딕"/>
                <w:bCs/>
              </w:rPr>
            </w:pPr>
            <w:r>
              <w:rPr>
                <w:rFonts w:eastAsia="맑은 고딕"/>
                <w:bCs/>
              </w:rPr>
              <w:t xml:space="preserve">Our views that the spatial isolation for co-site inter-sector should be better than self-interference. Then, for SLS the vlalua of </w:t>
            </w:r>
            <m:oMath>
              <m:sSub>
                <m:sSubPr>
                  <m:ctrlPr>
                    <w:rPr>
                      <w:rFonts w:ascii="Cambria Math" w:eastAsia="맑은 고딕" w:hAnsi="Cambria Math"/>
                      <w:bCs/>
                      <w:i/>
                    </w:rPr>
                  </m:ctrlPr>
                </m:sSubPr>
                <m:e>
                  <m:r>
                    <w:rPr>
                      <w:rFonts w:ascii="Cambria Math" w:eastAsia="맑은 고딕" w:hAnsi="Cambria Math"/>
                    </w:rPr>
                    <m:t>α</m:t>
                  </m:r>
                </m:e>
                <m:sub>
                  <m:r>
                    <w:rPr>
                      <w:rFonts w:ascii="Cambria Math" w:eastAsia="맑은 고딕" w:hAnsi="Cambria Math"/>
                    </w:rPr>
                    <m:t>co-site</m:t>
                  </m:r>
                </m:sub>
              </m:sSub>
              <m:r>
                <w:rPr>
                  <w:rFonts w:ascii="Cambria Math" w:eastAsia="맑은 고딕" w:hAnsi="Cambria Math"/>
                </w:rPr>
                <m:t>&gt;</m:t>
              </m:r>
              <m:sSub>
                <m:sSubPr>
                  <m:ctrlPr>
                    <w:rPr>
                      <w:rFonts w:ascii="Cambria Math" w:eastAsia="맑은 고딕" w:hAnsi="Cambria Math"/>
                      <w:bCs/>
                      <w:i/>
                    </w:rPr>
                  </m:ctrlPr>
                </m:sSubPr>
                <m:e>
                  <m:r>
                    <w:rPr>
                      <w:rFonts w:ascii="Cambria Math" w:eastAsia="맑은 고딕" w:hAnsi="Cambria Math"/>
                    </w:rPr>
                    <m:t>α</m:t>
                  </m:r>
                </m:e>
                <m:sub>
                  <m:r>
                    <w:rPr>
                      <w:rFonts w:ascii="Cambria Math" w:eastAsia="맑은 고딕" w:hAnsi="Cambria Math"/>
                    </w:rPr>
                    <m:t>SI</m:t>
                  </m:r>
                </m:sub>
              </m:sSub>
            </m:oMath>
            <w:r>
              <w:rPr>
                <w:rFonts w:eastAsia="맑은 고딕"/>
                <w:bCs/>
              </w:rPr>
              <w:t xml:space="preserve"> </w:t>
            </w:r>
          </w:p>
        </w:tc>
      </w:tr>
      <w:tr w:rsidR="00A16E9D" w14:paraId="40BFD59C" w14:textId="77777777" w:rsidTr="00944CC8">
        <w:tc>
          <w:tcPr>
            <w:tcW w:w="1555" w:type="dxa"/>
            <w:vAlign w:val="center"/>
          </w:tcPr>
          <w:p w14:paraId="4CA1D2A0" w14:textId="11E12761" w:rsidR="00A16E9D" w:rsidRDefault="00A16E9D" w:rsidP="00A16E9D">
            <w:pPr>
              <w:rPr>
                <w:bCs/>
                <w:color w:val="000000" w:themeColor="text1"/>
              </w:rPr>
            </w:pPr>
            <w:r>
              <w:rPr>
                <w:bCs/>
                <w:lang w:eastAsia="zh-CN"/>
              </w:rPr>
              <w:t>Intel</w:t>
            </w:r>
          </w:p>
        </w:tc>
        <w:tc>
          <w:tcPr>
            <w:tcW w:w="8407" w:type="dxa"/>
            <w:vAlign w:val="center"/>
          </w:tcPr>
          <w:p w14:paraId="5BBE46B2" w14:textId="77777777" w:rsidR="00A16E9D" w:rsidRDefault="00A16E9D" w:rsidP="00A16E9D">
            <w:pPr>
              <w:rPr>
                <w:bCs/>
                <w:lang w:eastAsia="zh-CN"/>
              </w:rPr>
            </w:pPr>
            <w:r>
              <w:rPr>
                <w:bCs/>
                <w:lang w:eastAsia="zh-CN"/>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aff0"/>
              <w:numPr>
                <w:ilvl w:val="0"/>
                <w:numId w:val="162"/>
              </w:numPr>
              <w:tabs>
                <w:tab w:val="left" w:pos="2128"/>
              </w:tabs>
              <w:ind w:firstLineChars="0"/>
              <w:rPr>
                <w:rFonts w:eastAsia="맑은 고딕"/>
                <w:bCs/>
              </w:rPr>
            </w:pPr>
            <w:r w:rsidRPr="00A16E9D">
              <w:rPr>
                <w:bCs/>
                <w:lang w:eastAsia="zh-CN"/>
              </w:rPr>
              <w:t xml:space="preserve">For SLS in RAN1, for co-site inter-sector co-channel inter-subband CLI modelling, reuse similar method as gNB self-interference modelling with </w:t>
            </w:r>
            <w:r w:rsidRPr="00A16E9D">
              <w:rPr>
                <w:bCs/>
                <w:color w:val="FF0000"/>
                <w:highlight w:val="yellow"/>
                <w:lang w:eastAsia="zh-CN"/>
              </w:rPr>
              <w:t>same or</w:t>
            </w:r>
            <w:r w:rsidRPr="00A16E9D">
              <w:rPr>
                <w:bCs/>
                <w:color w:val="FF0000"/>
                <w:lang w:eastAsia="zh-CN"/>
              </w:rPr>
              <w:t xml:space="preserve"> </w:t>
            </w:r>
            <w:r w:rsidRPr="00A16E9D">
              <w:rPr>
                <w:bCs/>
                <w:lang w:eastAsia="zh-CN"/>
              </w:rPr>
              <w:t>different interference suppression capabilit</w:t>
            </w:r>
            <w:r w:rsidRPr="00A16E9D">
              <w:rPr>
                <w:bCs/>
                <w:color w:val="FF0000"/>
                <w:highlight w:val="yellow"/>
                <w:lang w:eastAsia="zh-CN"/>
              </w:rPr>
              <w:t>ies</w:t>
            </w:r>
            <w:r w:rsidRPr="00A16E9D">
              <w:rPr>
                <w:bCs/>
                <w:lang w:eastAsia="zh-CN"/>
              </w:rPr>
              <w:t>.</w:t>
            </w:r>
          </w:p>
        </w:tc>
      </w:tr>
      <w:tr w:rsidR="006F3FF2" w:rsidRPr="00BE6E37" w14:paraId="0FDD4BE9" w14:textId="77777777" w:rsidTr="006F3FF2">
        <w:tc>
          <w:tcPr>
            <w:tcW w:w="1555" w:type="dxa"/>
          </w:tcPr>
          <w:p w14:paraId="43D2A486" w14:textId="77777777" w:rsidR="006F3FF2" w:rsidRPr="00F25ABF" w:rsidRDefault="006F3FF2" w:rsidP="002E6AE7">
            <w:pPr>
              <w:spacing w:line="240" w:lineRule="auto"/>
              <w:rPr>
                <w:bCs/>
                <w:lang w:val="en-GB"/>
              </w:rPr>
            </w:pPr>
            <w:r>
              <w:rPr>
                <w:bCs/>
                <w:lang w:val="en-GB"/>
              </w:rPr>
              <w:t>Ericsson</w:t>
            </w:r>
          </w:p>
        </w:tc>
        <w:tc>
          <w:tcPr>
            <w:tcW w:w="8407" w:type="dxa"/>
          </w:tcPr>
          <w:p w14:paraId="02FE7616" w14:textId="77777777" w:rsidR="006F3FF2" w:rsidRDefault="006F3FF2" w:rsidP="002E6AE7">
            <w:pPr>
              <w:spacing w:line="240" w:lineRule="auto"/>
              <w:rPr>
                <w:bCs/>
                <w:lang w:val="en-GB"/>
              </w:rPr>
            </w:pPr>
            <w:r>
              <w:rPr>
                <w:bCs/>
                <w:lang w:val="en-GB"/>
              </w:rPr>
              <w:t xml:space="preserve">We do not support the proposal. </w:t>
            </w:r>
          </w:p>
          <w:p w14:paraId="7704CF74" w14:textId="77777777" w:rsidR="006F3FF2" w:rsidRDefault="006F3FF2" w:rsidP="002E6AE7">
            <w:pPr>
              <w:spacing w:line="240" w:lineRule="auto"/>
              <w:rPr>
                <w:bCs/>
                <w:lang w:val="en-GB"/>
              </w:rPr>
            </w:pPr>
            <w:r>
              <w:rPr>
                <w:bCs/>
                <w:lang w:val="en-GB"/>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E6AE7">
            <w:pPr>
              <w:spacing w:line="240" w:lineRule="auto"/>
              <w:rPr>
                <w:bCs/>
                <w:lang w:val="en-GB"/>
              </w:rPr>
            </w:pPr>
            <w:r>
              <w:rPr>
                <w:bCs/>
                <w:lang w:val="en-GB"/>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E6AE7">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E6AE7">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aff0"/>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0"/>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E6AE7">
            <w:pPr>
              <w:spacing w:line="240" w:lineRule="auto"/>
              <w:rPr>
                <w:bCs/>
              </w:rPr>
            </w:pPr>
          </w:p>
        </w:tc>
      </w:tr>
      <w:tr w:rsidR="00DB3955" w:rsidRPr="00BE6E37" w14:paraId="5A8B1864" w14:textId="77777777" w:rsidTr="006F3FF2">
        <w:tc>
          <w:tcPr>
            <w:tcW w:w="1555" w:type="dxa"/>
          </w:tcPr>
          <w:p w14:paraId="3E9E7A0F" w14:textId="1EDAE0F9" w:rsidR="00DB3955" w:rsidRDefault="00DB3955" w:rsidP="002E6AE7">
            <w:pPr>
              <w:rPr>
                <w:bCs/>
                <w:lang w:val="en-GB"/>
              </w:rPr>
            </w:pPr>
            <w:r>
              <w:rPr>
                <w:bCs/>
                <w:lang w:val="en-GB"/>
              </w:rPr>
              <w:t>NTT DOCOMO</w:t>
            </w:r>
          </w:p>
        </w:tc>
        <w:tc>
          <w:tcPr>
            <w:tcW w:w="8407" w:type="dxa"/>
          </w:tcPr>
          <w:p w14:paraId="60BD55A2" w14:textId="576FF193" w:rsidR="00DB3955" w:rsidRPr="00DB3955" w:rsidRDefault="00DB3955" w:rsidP="002E6AE7">
            <w:pPr>
              <w:rPr>
                <w:rFonts w:eastAsia="MS Mincho"/>
                <w:bCs/>
                <w:lang w:val="en-GB"/>
              </w:rPr>
            </w:pPr>
            <w:r>
              <w:rPr>
                <w:rFonts w:eastAsia="MS Mincho" w:hint="eastAsia"/>
                <w:bCs/>
                <w:lang w:val="en-GB"/>
              </w:rPr>
              <w:t>W</w:t>
            </w:r>
            <w:r>
              <w:rPr>
                <w:rFonts w:eastAsia="MS Mincho"/>
                <w:bCs/>
                <w:lang w:val="en-GB"/>
              </w:rPr>
              <w:t>e are fine with the main bullet. For the 1</w:t>
            </w:r>
            <w:r w:rsidRPr="00DB3955">
              <w:rPr>
                <w:rFonts w:eastAsia="MS Mincho"/>
                <w:bCs/>
                <w:vertAlign w:val="superscript"/>
                <w:lang w:val="en-GB"/>
              </w:rPr>
              <w:t>st</w:t>
            </w:r>
            <w:r>
              <w:rPr>
                <w:rFonts w:eastAsia="MS Mincho"/>
                <w:bCs/>
                <w:lang w:val="en-GB"/>
              </w:rPr>
              <w:t xml:space="preserve"> subbelet, we are also fine for the calibration porpose and we are open for the values.</w:t>
            </w:r>
          </w:p>
        </w:tc>
      </w:tr>
    </w:tbl>
    <w:p w14:paraId="4C57F445" w14:textId="77777777" w:rsidR="00E94713" w:rsidRDefault="00E94713" w:rsidP="00E94713">
      <w:pPr>
        <w:spacing w:after="120"/>
      </w:pPr>
    </w:p>
    <w:p w14:paraId="6542DA39" w14:textId="77777777" w:rsidR="00E94713" w:rsidRPr="00243B2B" w:rsidRDefault="00E94713" w:rsidP="00E94713">
      <w:pPr>
        <w:spacing w:after="120"/>
      </w:pPr>
    </w:p>
    <w:p w14:paraId="50BAB0C5" w14:textId="2995698D"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(Open)</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7D170E" w:rsidP="00E94713">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7D170E"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7D170E"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7D170E"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7D170E"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E94713" w:rsidRPr="003A0BA9">
        <w:rPr>
          <w:bCs/>
        </w:rPr>
        <w:t>is</w:t>
      </w:r>
      <w:proofErr w:type="gramEnd"/>
      <w:r w:rsidR="00E94713" w:rsidRPr="003A0BA9">
        <w:rPr>
          <w:bCs/>
        </w:rPr>
        <w:t xml:space="preserve">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0"/>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7D170E" w:rsidP="00E94713">
      <w:pPr>
        <w:pStyle w:val="aff0"/>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0"/>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0"/>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aff0"/>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7D170E"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맑은 고딕"/>
                <w:bCs/>
              </w:rPr>
              <w:t>Based on the equation, the gNB-gNB inter-subband CLI depends on the number of DL RBs in DL subband. It means, if higher SCS is used for DL subband, then the gNB-gNB inter-subband CLI is further increased (due to smaller N</w:t>
            </w:r>
            <w:r w:rsidRPr="0058522F">
              <w:rPr>
                <w:rFonts w:eastAsia="맑은 고딕"/>
                <w:bCs/>
                <w:vertAlign w:val="subscript"/>
              </w:rPr>
              <w:t>DLRB</w:t>
            </w:r>
            <w:r w:rsidRPr="0058522F">
              <w:rPr>
                <w:rFonts w:eastAsia="맑은 고딕"/>
                <w:bCs/>
              </w:rPr>
              <w:t>)</w:t>
            </w:r>
            <w:r>
              <w:rPr>
                <w:rFonts w:eastAsia="맑은 고딕"/>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맑은 고딕"/>
                <w:bCs/>
              </w:rPr>
            </w:pPr>
            <w:r>
              <w:rPr>
                <w:rFonts w:eastAsia="맑은 고딕"/>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맑은 고딕"/>
                <w:bCs/>
              </w:rPr>
            </w:pPr>
            <w:r>
              <w:rPr>
                <w:rFonts w:eastAsia="맑은 고딕"/>
                <w:bCs/>
              </w:rPr>
              <w:t xml:space="preserve">Support the proposal. </w:t>
            </w:r>
          </w:p>
          <w:p w14:paraId="0280716B" w14:textId="77777777" w:rsidR="00792B13" w:rsidRDefault="00792B13" w:rsidP="00792B13">
            <w:pPr>
              <w:rPr>
                <w:rFonts w:eastAsia="맑은 고딕"/>
                <w:bCs/>
              </w:rPr>
            </w:pPr>
            <w:r>
              <w:rPr>
                <w:rFonts w:eastAsia="맑은 고딕"/>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7D170E" w:rsidP="00792B13">
            <w:pPr>
              <w:rPr>
                <w:rFonts w:eastAsia="맑은 고딕"/>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맑은 고딕"/>
                <w:bCs/>
              </w:rPr>
            </w:pPr>
            <w:r>
              <w:rPr>
                <w:rFonts w:eastAsia="맑은 고딕"/>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맑은 고딕"/>
                <w:bCs/>
              </w:rPr>
            </w:pPr>
            <w:r>
              <w:rPr>
                <w:rFonts w:eastAsia="맑은 고딕"/>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E6AE7">
            <w:pPr>
              <w:rPr>
                <w:bCs/>
              </w:rPr>
            </w:pPr>
            <w:r>
              <w:rPr>
                <w:bCs/>
              </w:rPr>
              <w:t>Ericsson</w:t>
            </w:r>
          </w:p>
        </w:tc>
        <w:tc>
          <w:tcPr>
            <w:tcW w:w="8407" w:type="dxa"/>
          </w:tcPr>
          <w:p w14:paraId="12D1054B" w14:textId="77777777" w:rsidR="00790CB4" w:rsidRDefault="00790CB4" w:rsidP="002E6AE7">
            <w:pPr>
              <w:rPr>
                <w:bCs/>
              </w:rPr>
            </w:pPr>
            <w:r>
              <w:rPr>
                <w:bCs/>
              </w:rPr>
              <w:t xml:space="preserve">We can support this proposal. We are also ok to ask RAN4 for confirmation. </w:t>
            </w:r>
          </w:p>
          <w:p w14:paraId="77C4C757" w14:textId="77777777" w:rsidR="00790CB4" w:rsidRPr="003F6F68" w:rsidRDefault="00790CB4" w:rsidP="002E6AE7">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E6AE7">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hint="eastAsia"/>
                <w:bCs/>
              </w:rPr>
            </w:pPr>
            <w:r>
              <w:rPr>
                <w:rFonts w:eastAsia="맑은 고딕" w:hint="eastAsia"/>
                <w:bCs/>
              </w:rPr>
              <w:t>Samsung2</w:t>
            </w:r>
          </w:p>
        </w:tc>
        <w:tc>
          <w:tcPr>
            <w:tcW w:w="8407" w:type="dxa"/>
          </w:tcPr>
          <w:p w14:paraId="06A68211" w14:textId="77777777" w:rsidR="007A1627" w:rsidRDefault="007A1627" w:rsidP="007A1627">
            <w:pPr>
              <w:rPr>
                <w:rFonts w:eastAsia="맑은 고딕"/>
                <w:bCs/>
              </w:rPr>
            </w:pPr>
            <w:r>
              <w:rPr>
                <w:rFonts w:eastAsia="맑은 고딕" w:hint="eastAsia"/>
                <w:bCs/>
              </w:rPr>
              <w:t xml:space="preserve">Thanks QC for the reply. </w:t>
            </w:r>
            <w:r>
              <w:rPr>
                <w:rFonts w:eastAsia="맑은 고딕"/>
                <w:bCs/>
              </w:rPr>
              <w:t xml:space="preserve">We are ok to use the proposed model. </w:t>
            </w:r>
          </w:p>
          <w:p w14:paraId="3CD86F3D" w14:textId="77777777" w:rsidR="007A1627" w:rsidRDefault="007A1627" w:rsidP="007A1627">
            <w:pPr>
              <w:rPr>
                <w:rFonts w:eastAsia="맑은 고딕"/>
                <w:bCs/>
              </w:rPr>
            </w:pPr>
            <w:r>
              <w:rPr>
                <w:rFonts w:eastAsia="맑은 고딕"/>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hint="eastAsia"/>
                <w:bCs/>
              </w:rPr>
            </w:pPr>
            <w:r>
              <w:rPr>
                <w:rFonts w:eastAsia="맑은 고딕"/>
                <w:bCs/>
              </w:rPr>
              <w:t>…</w:t>
            </w:r>
          </w:p>
        </w:tc>
      </w:tr>
    </w:tbl>
    <w:p w14:paraId="77BADEFA" w14:textId="77777777" w:rsidR="00E94713" w:rsidRDefault="00E94713" w:rsidP="00E94713">
      <w:pPr>
        <w:spacing w:after="120"/>
      </w:pPr>
    </w:p>
    <w:p w14:paraId="570925CA" w14:textId="77777777" w:rsidR="00E94713" w:rsidRPr="005B4A91" w:rsidRDefault="00E94713" w:rsidP="00E94713">
      <w:pPr>
        <w:spacing w:after="120"/>
      </w:pPr>
    </w:p>
    <w:p w14:paraId="14FB91B9" w14:textId="63FF0F33"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(Open)</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7D170E"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t>
      </w:r>
      <w:proofErr w:type="gramStart"/>
      <w:r w:rsidR="00E94713" w:rsidRPr="003A0BA9">
        <w:rPr>
          <w:bCs/>
        </w:rPr>
        <w:t>where</w:t>
      </w:r>
      <w:proofErr w:type="gramEnd"/>
      <w:r w:rsidR="00E94713" w:rsidRPr="003A0BA9">
        <w:rPr>
          <w:bCs/>
        </w:rPr>
        <w:t>,</w:t>
      </w:r>
    </w:p>
    <w:p w14:paraId="14B4D8C6" w14:textId="77777777" w:rsidR="00E94713" w:rsidRPr="003A0BA9" w:rsidRDefault="007D170E"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7D170E"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7D170E"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7D170E" w:rsidP="00E94713">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7D170E"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7D170E"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7D170E"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7D170E"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7D170E" w:rsidP="00E94713">
      <w:pPr>
        <w:pStyle w:val="aff0"/>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7D170E"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7D170E"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7D170E"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7D170E"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w:t>
      </w:r>
      <w:proofErr w:type="gramStart"/>
      <w:r w:rsidR="00E94713" w:rsidRPr="003A0BA9">
        <w:rPr>
          <w:bCs/>
        </w:rPr>
        <w:t>is</w:t>
      </w:r>
      <w:proofErr w:type="gramEnd"/>
      <w:r w:rsidR="00E94713" w:rsidRPr="003A0BA9">
        <w:rPr>
          <w:bCs/>
        </w:rPr>
        <w:t xml:space="preserve">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0"/>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0"/>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w:t>
            </w:r>
            <w:r>
              <w:rPr>
                <w:bCs/>
                <w:color w:val="FF0000"/>
              </w:rPr>
              <w:lastRenderedPageBreak/>
              <w:t xml:space="preserve">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7D170E"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w:t>
            </w:r>
            <w:proofErr w:type="gramStart"/>
            <w:r>
              <w:rPr>
                <w:bCs/>
                <w:iCs/>
              </w:rPr>
              <w:t xml:space="preserve">by </w:t>
            </w:r>
            <w:proofErr w:type="gramEnd"/>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맑은 고딕" w:hint="eastAsia"/>
                <w:bCs/>
              </w:rPr>
              <w:t xml:space="preserve">Similar questions as in Updated proposal </w:t>
            </w:r>
            <w:r>
              <w:rPr>
                <w:rFonts w:eastAsia="맑은 고딕"/>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맑은 고딕"/>
                <w:bCs/>
              </w:rPr>
            </w:pPr>
            <w:r>
              <w:rPr>
                <w:rFonts w:eastAsia="맑은 고딕"/>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맑은 고딕"/>
                <w:bCs/>
              </w:rPr>
            </w:pPr>
            <w:r>
              <w:rPr>
                <w:rFonts w:eastAsia="맑은 고딕"/>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맑은 고딕"/>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맑은 고딕"/>
                <w:bCs/>
              </w:rPr>
              <w:t xml:space="preserve"> (i.e. RB index m). </w:t>
            </w:r>
          </w:p>
          <w:p w14:paraId="75A44419" w14:textId="77777777" w:rsidR="00792B13" w:rsidRDefault="00792B13" w:rsidP="00792B13">
            <w:pPr>
              <w:rPr>
                <w:rFonts w:eastAsia="맑은 고딕"/>
                <w:bCs/>
              </w:rPr>
            </w:pPr>
            <w:r>
              <w:rPr>
                <w:rFonts w:eastAsia="맑은 고딕"/>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aff0"/>
              <w:numPr>
                <w:ilvl w:val="0"/>
                <w:numId w:val="160"/>
              </w:numPr>
              <w:ind w:firstLineChars="0"/>
              <w:rPr>
                <w:rFonts w:eastAsia="맑은 고딕"/>
                <w:bCs/>
              </w:rPr>
            </w:pPr>
            <w:r w:rsidRPr="00805912">
              <w:rPr>
                <w:rFonts w:eastAsia="맑은 고딕"/>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aff0"/>
              <w:numPr>
                <w:ilvl w:val="0"/>
                <w:numId w:val="160"/>
              </w:numPr>
              <w:ind w:firstLineChars="0"/>
              <w:rPr>
                <w:rFonts w:eastAsia="맑은 고딕"/>
                <w:bCs/>
              </w:rPr>
            </w:pPr>
            <w:r w:rsidRPr="00805912">
              <w:rPr>
                <w:rFonts w:eastAsia="맑은 고딕"/>
                <w:bCs/>
              </w:rPr>
              <w:t xml:space="preserve">Another example, RAN1 can asumme the desnse caused by these Rx impairements can be ignored. </w:t>
            </w:r>
          </w:p>
          <w:p w14:paraId="4BB302C9" w14:textId="77777777" w:rsidR="00792B13" w:rsidRDefault="00792B13" w:rsidP="00792B13">
            <w:pPr>
              <w:rPr>
                <w:rFonts w:eastAsia="맑은 고딕"/>
                <w:bCs/>
              </w:rPr>
            </w:pPr>
          </w:p>
        </w:tc>
      </w:tr>
      <w:tr w:rsidR="00772140" w14:paraId="56E8948E" w14:textId="77777777" w:rsidTr="0032067D">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맑은 고딕"/>
                <w:bCs/>
              </w:rPr>
            </w:pPr>
            <w:r>
              <w:rPr>
                <w:rFonts w:eastAsia="맑은 고딕"/>
                <w:bCs/>
              </w:rPr>
              <w:t>Intel</w:t>
            </w:r>
            <w:r w:rsidRPr="001C47C1">
              <w:rPr>
                <w:rFonts w:eastAsia="맑은 고딕"/>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맑은 고딕"/>
                <w:bCs/>
              </w:rPr>
            </w:pPr>
            <w:r w:rsidRPr="001C47C1">
              <w:rPr>
                <w:rFonts w:eastAsia="맑은 고딕"/>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E6AE7">
            <w:pPr>
              <w:rPr>
                <w:bCs/>
              </w:rPr>
            </w:pPr>
            <w:r>
              <w:rPr>
                <w:bCs/>
              </w:rPr>
              <w:t>Ericsson</w:t>
            </w:r>
          </w:p>
        </w:tc>
        <w:tc>
          <w:tcPr>
            <w:tcW w:w="8407" w:type="dxa"/>
          </w:tcPr>
          <w:p w14:paraId="79CE5FA4" w14:textId="77777777" w:rsidR="007154F3" w:rsidRDefault="007154F3" w:rsidP="002E6AE7">
            <w:pPr>
              <w:rPr>
                <w:bCs/>
              </w:rPr>
            </w:pPr>
            <w:r>
              <w:rPr>
                <w:bCs/>
              </w:rPr>
              <w:t xml:space="preserve">We can support this proposal. </w:t>
            </w:r>
          </w:p>
          <w:p w14:paraId="7D3821CB" w14:textId="77777777" w:rsidR="007154F3" w:rsidRPr="003F6F68" w:rsidRDefault="007154F3" w:rsidP="002E6AE7">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 xml:space="preserve">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w:t>
            </w:r>
            <w:r>
              <w:rPr>
                <w:rFonts w:ascii="Calibri" w:hAnsi="Calibri" w:cs="Calibri"/>
              </w:rPr>
              <w:lastRenderedPageBreak/>
              <w:t>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lastRenderedPageBreak/>
              <w:t>Samsung2</w:t>
            </w:r>
          </w:p>
        </w:tc>
        <w:tc>
          <w:tcPr>
            <w:tcW w:w="8407" w:type="dxa"/>
          </w:tcPr>
          <w:p w14:paraId="06604555" w14:textId="24D37F81" w:rsidR="007A1627" w:rsidRDefault="007A1627" w:rsidP="007A1627">
            <w:pPr>
              <w:rPr>
                <w:rFonts w:eastAsia="맑은 고딕"/>
                <w:bCs/>
              </w:rPr>
            </w:pPr>
            <w:r>
              <w:rPr>
                <w:rFonts w:eastAsia="맑은 고딕" w:hint="eastAsia"/>
                <w:bCs/>
              </w:rPr>
              <w:t xml:space="preserve">A few remarks </w:t>
            </w:r>
            <w:r>
              <w:rPr>
                <w:rFonts w:eastAsia="맑은 고딕"/>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맑은 고딕" w:hint="eastAsia"/>
                <w:bCs/>
              </w:rPr>
              <w:t>are</w:t>
            </w:r>
          </w:p>
          <w:p w14:paraId="2DC4275C" w14:textId="77777777" w:rsidR="007A1627" w:rsidRPr="007A1627" w:rsidRDefault="007A1627" w:rsidP="007A1627">
            <w:pPr>
              <w:pStyle w:val="aff0"/>
              <w:numPr>
                <w:ilvl w:val="0"/>
                <w:numId w:val="48"/>
              </w:numPr>
              <w:ind w:firstLineChars="0"/>
              <w:rPr>
                <w:bCs/>
              </w:rPr>
            </w:pPr>
            <w:r w:rsidRPr="007A1627">
              <w:rPr>
                <w:rFonts w:eastAsia="맑은 고딕" w:hint="eastAsia"/>
                <w:bCs/>
                <w:iCs/>
              </w:rPr>
              <w:t>N</w:t>
            </w:r>
            <w:r w:rsidRPr="007A1627">
              <w:rPr>
                <w:rFonts w:eastAsia="맑은 고딕" w:hint="eastAsia"/>
                <w:bCs/>
                <w:iCs/>
                <w:vertAlign w:val="subscript"/>
              </w:rPr>
              <w:t>ULRB</w:t>
            </w:r>
            <w:r w:rsidRPr="007A1627">
              <w:rPr>
                <w:rFonts w:eastAsia="맑은 고딕" w:hint="eastAsia"/>
                <w:bCs/>
                <w:iCs/>
              </w:rPr>
              <w:t xml:space="preserve"> should be</w:t>
            </w:r>
            <w:r w:rsidRPr="007A1627">
              <w:rPr>
                <w:rFonts w:eastAsia="맑은 고딕"/>
                <w:bCs/>
                <w:iCs/>
              </w:rPr>
              <w:t xml:space="preserve"> replaced with</w:t>
            </w:r>
            <w:r w:rsidRPr="007A1627">
              <w:rPr>
                <w:rFonts w:eastAsia="맑은 고딕" w:hint="eastAsia"/>
                <w:bCs/>
                <w:iCs/>
              </w:rPr>
              <w:t xml:space="preserve"> N</w:t>
            </w:r>
            <w:r w:rsidRPr="007A1627">
              <w:rPr>
                <w:rFonts w:eastAsia="맑은 고딕" w:hint="eastAsia"/>
                <w:bCs/>
                <w:iCs/>
                <w:vertAlign w:val="subscript"/>
              </w:rPr>
              <w:t>DLRB</w:t>
            </w:r>
            <w:r w:rsidRPr="007A1627">
              <w:rPr>
                <w:rFonts w:eastAsia="맑은 고딕"/>
                <w:bCs/>
                <w:iCs/>
              </w:rPr>
              <w:t xml:space="preserve">, as used in Updated proposal 2-1-5a. </w:t>
            </w:r>
          </w:p>
          <w:p w14:paraId="5029AB40" w14:textId="14916BAF" w:rsidR="007A1627" w:rsidRPr="007A1627" w:rsidRDefault="007A1627" w:rsidP="007A1627">
            <w:pPr>
              <w:pStyle w:val="aff0"/>
              <w:numPr>
                <w:ilvl w:val="0"/>
                <w:numId w:val="48"/>
              </w:numPr>
              <w:ind w:firstLineChars="0"/>
              <w:rPr>
                <w:rFonts w:hint="eastAsia"/>
                <w:bCs/>
              </w:rPr>
            </w:pPr>
            <w:r>
              <w:rPr>
                <w:rFonts w:eastAsia="맑은 고딕"/>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bl>
    <w:p w14:paraId="2FB6EE69" w14:textId="17E4F5BC" w:rsidR="00E94713" w:rsidRPr="00C44511" w:rsidRDefault="00E94713" w:rsidP="001D2316">
      <w:pPr>
        <w:spacing w:after="120"/>
      </w:pPr>
    </w:p>
    <w:p w14:paraId="45B3DAA1" w14:textId="77777777" w:rsidR="00E94713" w:rsidRPr="008D0CCA" w:rsidRDefault="00E94713"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0"/>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0"/>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0"/>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0"/>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0"/>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0"/>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0"/>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0"/>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0"/>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0"/>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4" w:name="_Hlk115898988"/>
            <w:r w:rsidRPr="006F4248">
              <w:rPr>
                <w:i/>
              </w:rPr>
              <w:t>The blocking interference of gNB suffered by other gNBs should be evaluated in system level simulation</w:t>
            </w:r>
            <w:bookmarkEnd w:id="474"/>
            <w:r w:rsidRPr="006F4248">
              <w:rPr>
                <w:i/>
              </w:rPr>
              <w:t xml:space="preserve"> with the definition provided as follows:</w:t>
            </w:r>
          </w:p>
          <w:p w14:paraId="550CE158" w14:textId="77777777" w:rsidR="00262A26" w:rsidRPr="006F4248" w:rsidRDefault="007D170E"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7D170E"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7D170E"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w:t>
            </w:r>
            <w:proofErr w:type="gramStart"/>
            <w:r w:rsidR="00262A26" w:rsidRPr="006F4248">
              <w:rPr>
                <w:i/>
              </w:rPr>
              <w:t>is</w:t>
            </w:r>
            <w:proofErr w:type="gramEnd"/>
            <w:r w:rsidR="00262A26" w:rsidRPr="006F4248">
              <w:rPr>
                <w:i/>
              </w:rPr>
              <w:t xml:space="preserve">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7D170E"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proofErr w:type="gramStart"/>
            <w:r w:rsidR="00262A26" w:rsidRPr="006F4248">
              <w:rPr>
                <w:i/>
              </w:rPr>
              <w:t>is</w:t>
            </w:r>
            <w:proofErr w:type="gramEnd"/>
            <w:r w:rsidR="00262A26" w:rsidRPr="006F4248">
              <w:rPr>
                <w:i/>
              </w:rPr>
              <w:t xml:space="preserve">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7D170E"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7D170E"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7D170E"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d"/>
              <w:tblW w:w="0" w:type="auto"/>
              <w:tblLook w:val="04A0" w:firstRow="1" w:lastRow="0" w:firstColumn="1" w:lastColumn="0" w:noHBand="0" w:noVBand="1"/>
            </w:tblPr>
            <w:tblGrid>
              <w:gridCol w:w="1641"/>
              <w:gridCol w:w="53"/>
              <w:gridCol w:w="1345"/>
              <w:gridCol w:w="4575"/>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75" w:name="_Toc115258516"/>
            <w:bookmarkStart w:id="476" w:name="_Toc115420093"/>
            <w:bookmarkStart w:id="477" w:name="_Toc115421623"/>
            <w:bookmarkStart w:id="478" w:name="_Toc115426271"/>
            <w:bookmarkStart w:id="479" w:name="_Toc115426461"/>
            <w:bookmarkStart w:id="480" w:name="_Toc115432725"/>
            <w:bookmarkStart w:id="481" w:name="_Toc115432790"/>
            <w:bookmarkStart w:id="482" w:name="_Toc115434291"/>
            <w:bookmarkStart w:id="483" w:name="_Toc115457251"/>
            <w:bookmarkStart w:id="484" w:name="_Toc115457329"/>
            <w:bookmarkStart w:id="485" w:name="_Toc115476262"/>
            <w:bookmarkStart w:id="486" w:name="_Toc115476526"/>
            <w:bookmarkStart w:id="487" w:name="_Toc115476907"/>
            <w:bookmarkStart w:id="488" w:name="_Toc115477004"/>
            <w:bookmarkStart w:id="489" w:name="_Toc111041821"/>
            <w:bookmarkStart w:id="490" w:name="_Toc111143033"/>
            <w:bookmarkStart w:id="491" w:name="_Toc111143065"/>
            <w:bookmarkStart w:id="492" w:name="_Toc111143097"/>
            <w:bookmarkStart w:id="493" w:name="_Toc111143192"/>
            <w:bookmarkStart w:id="494" w:name="_Toc111145947"/>
            <w:bookmarkStart w:id="495" w:name="_Toc111194314"/>
            <w:bookmarkStart w:id="496" w:name="_Toc111229207"/>
            <w:bookmarkStart w:id="497" w:name="_Toc111235477"/>
            <w:bookmarkStart w:id="498" w:name="_Toc111244879"/>
            <w:bookmarkStart w:id="499" w:name="_Toc111245644"/>
            <w:bookmarkStart w:id="500" w:name="_Toc111213726"/>
            <w:bookmarkStart w:id="501" w:name="_Toc111213760"/>
            <w:bookmarkStart w:id="502" w:name="_Toc111213794"/>
            <w:r w:rsidRPr="006F4248">
              <w:rPr>
                <w:u w:val="single"/>
              </w:rPr>
              <w:t xml:space="preserve">Proposal 17: </w:t>
            </w:r>
            <w:r w:rsidRPr="006F4248">
              <w:t>RAN1 to agree that companies report Type-1 RU in the agreement as mean resource utilization for dynamic/flexible TDD evaluations.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6F4248">
              <w:t xml:space="preserve">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3"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3"/>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맑은 고딕"/>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4" w:name="OLE_LINK3"/>
            <w:r w:rsidRPr="006F4248">
              <w:rPr>
                <w:b/>
                <w:u w:val="single"/>
              </w:rPr>
              <w:t>Proposal 5:</w:t>
            </w:r>
            <w:r w:rsidRPr="006F4248">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08"/>
              <w:gridCol w:w="5326"/>
              <w:gridCol w:w="980"/>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4"/>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0"/>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0"/>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0"/>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lastRenderedPageBreak/>
              <w:t>CDF of UL SINR in SBFD slots</w:t>
            </w:r>
          </w:p>
          <w:p w14:paraId="1FA17C4E" w14:textId="604F5319" w:rsidR="003F5525" w:rsidRPr="006F4248" w:rsidRDefault="00263425" w:rsidP="004627B1">
            <w:pPr>
              <w:pStyle w:val="aff0"/>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lastRenderedPageBreak/>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0"/>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0"/>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0"/>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0"/>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0"/>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lastRenderedPageBreak/>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05" w:name="_Hlk116461889"/>
      <w:r w:rsidR="00645915">
        <w:t xml:space="preserve"> </w:t>
      </w:r>
      <w:bookmarkStart w:id="506" w:name="_Hlk116461675"/>
      <w:r w:rsidR="00B2337A">
        <w:rPr>
          <w:b/>
          <w:i/>
          <w:u w:val="single"/>
        </w:rPr>
        <w:t>(Closed)</w:t>
      </w:r>
      <w:bookmarkEnd w:id="505"/>
      <w:bookmarkEnd w:id="506"/>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0"/>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0"/>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맑은 고딕" w:hint="eastAsia"/>
                <w:bCs/>
              </w:rPr>
              <w:t>Samsung</w:t>
            </w:r>
          </w:p>
        </w:tc>
        <w:tc>
          <w:tcPr>
            <w:tcW w:w="8407" w:type="dxa"/>
            <w:vAlign w:val="center"/>
          </w:tcPr>
          <w:p w14:paraId="7A84CCDC" w14:textId="77777777" w:rsidR="00361CDC" w:rsidRDefault="00361CDC" w:rsidP="00361CDC">
            <w:pPr>
              <w:spacing w:line="240" w:lineRule="auto"/>
              <w:rPr>
                <w:rFonts w:eastAsia="맑은 고딕"/>
                <w:bCs/>
              </w:rPr>
            </w:pPr>
            <w:r>
              <w:rPr>
                <w:rFonts w:eastAsia="맑은 고딕" w:hint="eastAsia"/>
                <w:bCs/>
              </w:rPr>
              <w:t>Ok to use both</w:t>
            </w:r>
            <w:r>
              <w:rPr>
                <w:rFonts w:eastAsia="맑은 고딕"/>
                <w:bCs/>
              </w:rPr>
              <w:t xml:space="preserve"> types of</w:t>
            </w:r>
            <w:r>
              <w:rPr>
                <w:rFonts w:eastAsia="맑은 고딕" w:hint="eastAsia"/>
                <w:bCs/>
              </w:rPr>
              <w:t xml:space="preserve"> RU</w:t>
            </w:r>
            <w:r>
              <w:rPr>
                <w:rFonts w:eastAsia="맑은 고딕"/>
                <w:bCs/>
              </w:rPr>
              <w:t xml:space="preserve">. </w:t>
            </w:r>
          </w:p>
          <w:p w14:paraId="53B40357" w14:textId="77777777" w:rsidR="00361CDC" w:rsidRDefault="00361CDC" w:rsidP="00361CDC">
            <w:pPr>
              <w:spacing w:line="240" w:lineRule="auto"/>
              <w:rPr>
                <w:rFonts w:eastAsia="맑은 고딕"/>
                <w:bCs/>
              </w:rPr>
            </w:pPr>
            <w:r>
              <w:rPr>
                <w:rFonts w:eastAsia="맑은 고딕"/>
                <w:bCs/>
              </w:rPr>
              <w:lastRenderedPageBreak/>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맑은 고딕"/>
                <w:bCs/>
              </w:rPr>
            </w:pPr>
            <w:r>
              <w:rPr>
                <w:rFonts w:eastAsia="맑은 고딕"/>
                <w:bCs/>
              </w:rPr>
              <w:t>Opt1) to count the flexible symbols to both DL symbol and UL symbol or</w:t>
            </w:r>
          </w:p>
          <w:p w14:paraId="275A325D" w14:textId="77777777" w:rsidR="00361CDC" w:rsidRDefault="00361CDC" w:rsidP="00361CDC">
            <w:pPr>
              <w:spacing w:line="240" w:lineRule="auto"/>
              <w:rPr>
                <w:rFonts w:eastAsia="맑은 고딕"/>
                <w:bCs/>
              </w:rPr>
            </w:pPr>
            <w:r>
              <w:rPr>
                <w:rFonts w:eastAsia="맑은 고딕"/>
                <w:bCs/>
              </w:rPr>
              <w:t>Opt 2) to not count flexible symbols</w:t>
            </w:r>
          </w:p>
          <w:p w14:paraId="751F73DB" w14:textId="4A4ADCB2" w:rsidR="00361CDC" w:rsidRDefault="00361CDC" w:rsidP="00361CDC">
            <w:pPr>
              <w:spacing w:line="240" w:lineRule="auto"/>
            </w:pPr>
            <w:r>
              <w:rPr>
                <w:rFonts w:eastAsia="맑은 고딕"/>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맑은 고딕"/>
                <w:bCs/>
              </w:rPr>
            </w:pPr>
            <w:r>
              <w:rPr>
                <w:rFonts w:hint="eastAsia"/>
                <w:bCs/>
              </w:rPr>
              <w:lastRenderedPageBreak/>
              <w:t>CATT</w:t>
            </w:r>
          </w:p>
        </w:tc>
        <w:tc>
          <w:tcPr>
            <w:tcW w:w="8407" w:type="dxa"/>
            <w:vAlign w:val="center"/>
          </w:tcPr>
          <w:p w14:paraId="4462D540" w14:textId="296104E3" w:rsidR="00A47C47" w:rsidRDefault="00A47C47" w:rsidP="00361CDC">
            <w:pPr>
              <w:rPr>
                <w:rFonts w:eastAsia="맑은 고딕"/>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맑은 고딕"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맑은 고딕"/>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0"/>
              <w:numPr>
                <w:ilvl w:val="0"/>
                <w:numId w:val="146"/>
              </w:numPr>
              <w:spacing w:line="240" w:lineRule="auto"/>
              <w:ind w:leftChars="100" w:left="62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0"/>
              <w:numPr>
                <w:ilvl w:val="0"/>
                <w:numId w:val="146"/>
              </w:numPr>
              <w:spacing w:line="240" w:lineRule="auto"/>
              <w:ind w:leftChars="100" w:left="62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0"/>
              <w:spacing w:line="240" w:lineRule="auto"/>
              <w:ind w:leftChars="300" w:left="60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 xml:space="preserve">I would have thought the whole point of this simulation exercise is to calibrate the results among </w:t>
            </w:r>
            <w:r>
              <w:rPr>
                <w:bCs/>
              </w:rPr>
              <w:lastRenderedPageBreak/>
              <w:t>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lastRenderedPageBreak/>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맑은 고딕" w:hint="eastAsia"/>
                <w:bCs/>
              </w:rPr>
              <w:t>Samsung</w:t>
            </w:r>
          </w:p>
        </w:tc>
        <w:tc>
          <w:tcPr>
            <w:tcW w:w="8407" w:type="dxa"/>
            <w:vAlign w:val="center"/>
          </w:tcPr>
          <w:p w14:paraId="3B5B1FC5" w14:textId="77777777" w:rsidR="00361CDC" w:rsidRDefault="00361CDC" w:rsidP="00361CDC">
            <w:pPr>
              <w:spacing w:line="240" w:lineRule="auto"/>
              <w:rPr>
                <w:rFonts w:eastAsia="맑은 고딕"/>
                <w:bCs/>
              </w:rPr>
            </w:pPr>
            <w:r>
              <w:rPr>
                <w:rFonts w:eastAsia="맑은 고딕"/>
                <w:bCs/>
              </w:rPr>
              <w:t>Neutral. Agree with benefits of calibration and concerns on workload.</w:t>
            </w:r>
          </w:p>
          <w:p w14:paraId="49505C8C" w14:textId="31DE8E2D" w:rsidR="00361CDC" w:rsidRDefault="00361CDC" w:rsidP="00361CDC">
            <w:pPr>
              <w:spacing w:line="240" w:lineRule="auto"/>
              <w:rPr>
                <w:bCs/>
              </w:rPr>
            </w:pPr>
            <w:r>
              <w:rPr>
                <w:rFonts w:eastAsia="맑은 고딕"/>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맑은 고딕"/>
                <w:bCs/>
              </w:rPr>
            </w:pPr>
            <w:r>
              <w:rPr>
                <w:rFonts w:hint="eastAsia"/>
                <w:bCs/>
              </w:rPr>
              <w:t>CATT</w:t>
            </w:r>
          </w:p>
        </w:tc>
        <w:tc>
          <w:tcPr>
            <w:tcW w:w="8407" w:type="dxa"/>
            <w:vAlign w:val="center"/>
          </w:tcPr>
          <w:p w14:paraId="54B5D4B8" w14:textId="5F8DCAE6" w:rsidR="00A47C47" w:rsidRDefault="00A47C47" w:rsidP="00361CDC">
            <w:pPr>
              <w:rPr>
                <w:rFonts w:eastAsia="맑은 고딕"/>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0"/>
              <w:numPr>
                <w:ilvl w:val="0"/>
                <w:numId w:val="146"/>
              </w:numPr>
              <w:spacing w:line="240" w:lineRule="auto"/>
              <w:ind w:leftChars="100" w:left="62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0"/>
              <w:numPr>
                <w:ilvl w:val="0"/>
                <w:numId w:val="146"/>
              </w:numPr>
              <w:spacing w:line="240" w:lineRule="auto"/>
              <w:ind w:leftChars="100" w:left="62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7C17403C" w:rsidR="00672ECE" w:rsidRDefault="00672ECE" w:rsidP="00672ECE">
      <w:pPr>
        <w:pStyle w:val="3"/>
      </w:pPr>
      <w:r>
        <w:t>2nd Round Proposals</w:t>
      </w:r>
      <w:bookmarkStart w:id="507" w:name="_Hlk116461766"/>
      <w:r w:rsidR="00B2337A">
        <w:rPr>
          <w:b/>
          <w:i/>
          <w:u w:val="single"/>
        </w:rPr>
        <w:t xml:space="preserve"> (Open)</w:t>
      </w:r>
      <w:bookmarkEnd w:id="507"/>
    </w:p>
    <w:p w14:paraId="0F41CD34" w14:textId="0BC6F434"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(Open)</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맑은 고딕"/>
                <w:bCs/>
              </w:rPr>
              <w:t>Fine to use Type-1 RU for dy</w:t>
            </w:r>
            <w:r>
              <w:rPr>
                <w:rFonts w:eastAsia="맑은 고딕" w:hint="eastAsia"/>
                <w:bCs/>
              </w:rPr>
              <w:t xml:space="preserve">namic TDD evaluation. </w:t>
            </w:r>
            <w:r>
              <w:rPr>
                <w:rFonts w:eastAsia="맑은 고딕"/>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44D3E">
            <w:pPr>
              <w:rPr>
                <w:bCs/>
              </w:rPr>
            </w:pPr>
            <w:r>
              <w:rPr>
                <w:rFonts w:hint="eastAsia"/>
                <w:bCs/>
              </w:rPr>
              <w:t>X</w:t>
            </w:r>
            <w:r>
              <w:rPr>
                <w:bCs/>
              </w:rPr>
              <w:t>iaomi</w:t>
            </w:r>
          </w:p>
        </w:tc>
        <w:tc>
          <w:tcPr>
            <w:tcW w:w="8407" w:type="dxa"/>
          </w:tcPr>
          <w:p w14:paraId="67BC4792" w14:textId="77777777" w:rsidR="00FA0910" w:rsidRPr="00E10B95" w:rsidRDefault="00FA0910" w:rsidP="00244D3E">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DB678F">
            <w:pPr>
              <w:rPr>
                <w:bCs/>
              </w:rPr>
            </w:pPr>
            <w:r>
              <w:rPr>
                <w:bCs/>
              </w:rPr>
              <w:t>Sony</w:t>
            </w:r>
          </w:p>
        </w:tc>
        <w:tc>
          <w:tcPr>
            <w:tcW w:w="8407" w:type="dxa"/>
          </w:tcPr>
          <w:p w14:paraId="273F3070" w14:textId="77777777" w:rsidR="00AE0AF8" w:rsidRDefault="00AE0AF8" w:rsidP="00DB678F">
            <w:pPr>
              <w:rPr>
                <w:bCs/>
              </w:rPr>
            </w:pPr>
            <w:r>
              <w:rPr>
                <w:bCs/>
              </w:rPr>
              <w:t xml:space="preserve">Support.  </w:t>
            </w:r>
          </w:p>
          <w:p w14:paraId="12971CBD" w14:textId="74CAE850" w:rsidR="00AE0AF8" w:rsidRDefault="00AE0AF8" w:rsidP="00DB678F">
            <w:pPr>
              <w:rPr>
                <w:bCs/>
              </w:rPr>
            </w:pPr>
            <w:r>
              <w:rPr>
                <w:bCs/>
              </w:rPr>
              <w:t>Type-1 RU is straightforward and no need to define what to do with Flexible resources.</w:t>
            </w:r>
          </w:p>
        </w:tc>
      </w:tr>
      <w:tr w:rsidR="00792B13" w14:paraId="0ADDE1B6" w14:textId="77777777" w:rsidTr="008173F6">
        <w:tc>
          <w:tcPr>
            <w:tcW w:w="1555" w:type="dxa"/>
            <w:vAlign w:val="center"/>
          </w:tcPr>
          <w:p w14:paraId="7D318FA1" w14:textId="67048931" w:rsidR="00792B13" w:rsidRDefault="00792B13" w:rsidP="00792B13">
            <w:pPr>
              <w:rPr>
                <w:bCs/>
              </w:rPr>
            </w:pPr>
            <w:r>
              <w:rPr>
                <w:rFonts w:eastAsia="맑은 고딕"/>
                <w:bCs/>
              </w:rPr>
              <w:t>QC</w:t>
            </w:r>
          </w:p>
        </w:tc>
        <w:tc>
          <w:tcPr>
            <w:tcW w:w="8407" w:type="dxa"/>
            <w:vAlign w:val="center"/>
          </w:tcPr>
          <w:p w14:paraId="715FFF9B" w14:textId="34100613" w:rsidR="00792B13" w:rsidRDefault="00792B13" w:rsidP="00792B13">
            <w:pPr>
              <w:rPr>
                <w:bCs/>
              </w:rPr>
            </w:pPr>
            <w:r>
              <w:rPr>
                <w:rFonts w:eastAsia="맑은 고딕"/>
                <w:bCs/>
              </w:rPr>
              <w:t>Support.</w:t>
            </w:r>
          </w:p>
        </w:tc>
      </w:tr>
      <w:tr w:rsidR="00800401" w14:paraId="261E30CB" w14:textId="77777777" w:rsidTr="008173F6">
        <w:tc>
          <w:tcPr>
            <w:tcW w:w="1555" w:type="dxa"/>
            <w:vAlign w:val="center"/>
          </w:tcPr>
          <w:p w14:paraId="3C48A9BD" w14:textId="256DE86A" w:rsidR="00800401" w:rsidRDefault="00800401" w:rsidP="00800401">
            <w:pPr>
              <w:rPr>
                <w:rFonts w:eastAsia="맑은 고딕"/>
                <w:bCs/>
              </w:rPr>
            </w:pPr>
            <w:r>
              <w:rPr>
                <w:bCs/>
                <w:lang w:eastAsia="zh-CN"/>
              </w:rPr>
              <w:t>Intel</w:t>
            </w:r>
          </w:p>
        </w:tc>
        <w:tc>
          <w:tcPr>
            <w:tcW w:w="8407" w:type="dxa"/>
            <w:vAlign w:val="center"/>
          </w:tcPr>
          <w:p w14:paraId="4AA48F67" w14:textId="0479F178" w:rsidR="00800401" w:rsidRDefault="00800401" w:rsidP="00800401">
            <w:pPr>
              <w:rPr>
                <w:rFonts w:eastAsia="맑은 고딕"/>
                <w:bCs/>
              </w:rPr>
            </w:pPr>
            <w:r>
              <w:rPr>
                <w:bCs/>
                <w:lang w:eastAsia="zh-CN"/>
              </w:rPr>
              <w:t>Support the proposal.</w:t>
            </w:r>
          </w:p>
        </w:tc>
      </w:tr>
      <w:tr w:rsidR="009A7C23" w:rsidRPr="007C64BF" w14:paraId="177F23F8" w14:textId="77777777" w:rsidTr="009A7C23">
        <w:tc>
          <w:tcPr>
            <w:tcW w:w="1555" w:type="dxa"/>
          </w:tcPr>
          <w:p w14:paraId="0C45A9B4" w14:textId="77777777" w:rsidR="009A7C23" w:rsidRPr="007C64BF" w:rsidRDefault="009A7C23" w:rsidP="002E6AE7">
            <w:pPr>
              <w:rPr>
                <w:bCs/>
              </w:rPr>
            </w:pPr>
            <w:r>
              <w:rPr>
                <w:bCs/>
              </w:rPr>
              <w:t>Ericsson</w:t>
            </w:r>
          </w:p>
        </w:tc>
        <w:tc>
          <w:tcPr>
            <w:tcW w:w="8407" w:type="dxa"/>
          </w:tcPr>
          <w:p w14:paraId="678C2665" w14:textId="77777777" w:rsidR="009A7C23" w:rsidRDefault="009A7C23" w:rsidP="002E6AE7">
            <w:pPr>
              <w:rPr>
                <w:bCs/>
              </w:rPr>
            </w:pPr>
            <w:r>
              <w:rPr>
                <w:bCs/>
              </w:rPr>
              <w:t>Support.</w:t>
            </w:r>
          </w:p>
          <w:p w14:paraId="06A9DFE4" w14:textId="77777777" w:rsidR="009A7C23" w:rsidRDefault="009A7C23" w:rsidP="002E6AE7">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E6AE7">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E6AE7">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E6AE7">
            <w:pPr>
              <w:rPr>
                <w:bCs/>
              </w:rPr>
            </w:pPr>
          </w:p>
        </w:tc>
      </w:tr>
    </w:tbl>
    <w:p w14:paraId="1AF02C90" w14:textId="77777777" w:rsidR="00672ECE" w:rsidRDefault="00672ECE" w:rsidP="00672ECE">
      <w:pPr>
        <w:spacing w:after="120"/>
      </w:pPr>
    </w:p>
    <w:p w14:paraId="0AEA41D8" w14:textId="6698D8C7" w:rsidR="00672ECE" w:rsidRPr="00394EBD" w:rsidRDefault="00672ECE" w:rsidP="00672ECE">
      <w:pPr>
        <w:pStyle w:val="40"/>
        <w:tabs>
          <w:tab w:val="clear" w:pos="567"/>
        </w:tabs>
        <w:ind w:left="0" w:firstLine="0"/>
        <w:rPr>
          <w:b/>
          <w:i/>
          <w:u w:val="single"/>
        </w:rPr>
      </w:pPr>
      <w:r>
        <w:rPr>
          <w:b/>
          <w:i/>
          <w:u w:val="single"/>
        </w:rPr>
        <w:lastRenderedPageBreak/>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(Open)</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0"/>
        <w:numPr>
          <w:ilvl w:val="1"/>
          <w:numId w:val="48"/>
        </w:numPr>
        <w:ind w:firstLineChars="0"/>
      </w:pPr>
      <w:r w:rsidRPr="006F4248">
        <w:t>FR1: Indoor office, Urban Macro</w:t>
      </w:r>
    </w:p>
    <w:p w14:paraId="6CC60D04" w14:textId="77777777" w:rsidR="00672ECE" w:rsidRPr="006F4248" w:rsidRDefault="00672ECE" w:rsidP="00672ECE">
      <w:pPr>
        <w:pStyle w:val="aff0"/>
        <w:numPr>
          <w:ilvl w:val="1"/>
          <w:numId w:val="48"/>
        </w:numPr>
        <w:ind w:firstLineChars="0"/>
      </w:pPr>
      <w:r w:rsidRPr="006F4248">
        <w:t>FR2: Indoor office, Dense Urban Macro layer</w:t>
      </w:r>
    </w:p>
    <w:p w14:paraId="04EE4373" w14:textId="7B80FD4A" w:rsidR="00672ECE" w:rsidRPr="006F4248" w:rsidRDefault="00672ECE" w:rsidP="00672ECE">
      <w:pPr>
        <w:pStyle w:val="aff0"/>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0"/>
        <w:numPr>
          <w:ilvl w:val="1"/>
          <w:numId w:val="48"/>
        </w:numPr>
        <w:ind w:firstLineChars="0"/>
      </w:pPr>
      <w:r w:rsidRPr="00E315A1">
        <w:rPr>
          <w:bCs/>
        </w:rPr>
        <w:t>gNB-UE Coupling loss</w:t>
      </w:r>
    </w:p>
    <w:p w14:paraId="297B82FA" w14:textId="77777777" w:rsidR="00672ECE" w:rsidRPr="00E315A1" w:rsidRDefault="00672ECE" w:rsidP="00672ECE">
      <w:pPr>
        <w:pStyle w:val="aff0"/>
        <w:numPr>
          <w:ilvl w:val="1"/>
          <w:numId w:val="48"/>
        </w:numPr>
        <w:ind w:firstLineChars="0"/>
      </w:pPr>
      <w:r w:rsidRPr="00E315A1">
        <w:rPr>
          <w:bCs/>
        </w:rPr>
        <w:t>Inter-gNB coupling loss</w:t>
      </w:r>
    </w:p>
    <w:p w14:paraId="025C7FB9" w14:textId="77777777" w:rsidR="00672ECE" w:rsidRPr="00E315A1" w:rsidRDefault="00672ECE" w:rsidP="00672ECE">
      <w:pPr>
        <w:pStyle w:val="aff0"/>
        <w:numPr>
          <w:ilvl w:val="1"/>
          <w:numId w:val="48"/>
        </w:numPr>
        <w:ind w:firstLineChars="0"/>
      </w:pPr>
      <w:r w:rsidRPr="00E315A1">
        <w:rPr>
          <w:bCs/>
        </w:rPr>
        <w:t>Inter-UE coupling loss</w:t>
      </w:r>
    </w:p>
    <w:p w14:paraId="319C99F3" w14:textId="77777777" w:rsidR="00672ECE" w:rsidRPr="00E315A1" w:rsidRDefault="00672ECE" w:rsidP="00672ECE">
      <w:pPr>
        <w:pStyle w:val="aff0"/>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0"/>
        <w:numPr>
          <w:ilvl w:val="1"/>
          <w:numId w:val="48"/>
        </w:numPr>
        <w:ind w:firstLineChars="0"/>
      </w:pPr>
      <w:r w:rsidRPr="00E315A1">
        <w:t>DL SINR in SBFD slots</w:t>
      </w:r>
    </w:p>
    <w:p w14:paraId="0215524E" w14:textId="77777777" w:rsidR="00672ECE" w:rsidRPr="00E315A1" w:rsidRDefault="00672ECE" w:rsidP="00672ECE">
      <w:pPr>
        <w:pStyle w:val="aff0"/>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0"/>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0"/>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lastRenderedPageBreak/>
              <w:t>DL SINR in SBFD slots</w:t>
            </w:r>
          </w:p>
          <w:p w14:paraId="4C5E025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0"/>
              <w:numPr>
                <w:ilvl w:val="1"/>
                <w:numId w:val="48"/>
              </w:numPr>
              <w:ind w:firstLineChars="0"/>
            </w:pPr>
            <w:r w:rsidRPr="00E315A1">
              <w:rPr>
                <w:bCs/>
              </w:rPr>
              <w:t>gNB-UE Coupling loss</w:t>
            </w:r>
          </w:p>
          <w:p w14:paraId="170352C9" w14:textId="77777777" w:rsidR="00BF7CCF" w:rsidRPr="00E315A1" w:rsidRDefault="00BF7CCF" w:rsidP="00BF7CCF">
            <w:pPr>
              <w:pStyle w:val="aff0"/>
              <w:numPr>
                <w:ilvl w:val="1"/>
                <w:numId w:val="48"/>
              </w:numPr>
              <w:ind w:firstLineChars="0"/>
            </w:pPr>
            <w:r w:rsidRPr="00E315A1">
              <w:rPr>
                <w:bCs/>
              </w:rPr>
              <w:t>Inter-gNB coupling loss</w:t>
            </w:r>
          </w:p>
          <w:p w14:paraId="758BB30C" w14:textId="77777777" w:rsidR="00BF7CCF" w:rsidRPr="003F6A5E" w:rsidRDefault="00BF7CCF" w:rsidP="00BF7CCF">
            <w:pPr>
              <w:pStyle w:val="aff0"/>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0"/>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44D3E">
            <w:pPr>
              <w:rPr>
                <w:bCs/>
              </w:rPr>
            </w:pPr>
            <w:r>
              <w:rPr>
                <w:rFonts w:hint="eastAsia"/>
                <w:bCs/>
              </w:rPr>
              <w:t>X</w:t>
            </w:r>
            <w:r>
              <w:rPr>
                <w:bCs/>
              </w:rPr>
              <w:t>iaomi</w:t>
            </w:r>
          </w:p>
        </w:tc>
        <w:tc>
          <w:tcPr>
            <w:tcW w:w="8407" w:type="dxa"/>
          </w:tcPr>
          <w:p w14:paraId="4C4238DD" w14:textId="77777777" w:rsidR="00FA0910" w:rsidRPr="007E39AF" w:rsidRDefault="00FA0910" w:rsidP="00244D3E">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DB678F">
            <w:pPr>
              <w:rPr>
                <w:bCs/>
              </w:rPr>
            </w:pPr>
            <w:r>
              <w:rPr>
                <w:bCs/>
              </w:rPr>
              <w:t>Sony</w:t>
            </w:r>
          </w:p>
        </w:tc>
        <w:tc>
          <w:tcPr>
            <w:tcW w:w="8407" w:type="dxa"/>
          </w:tcPr>
          <w:p w14:paraId="6D7D9902" w14:textId="11A30DF1" w:rsidR="00983579" w:rsidRPr="007E39AF" w:rsidRDefault="00983579" w:rsidP="00DB678F">
            <w:pPr>
              <w:rPr>
                <w:bCs/>
              </w:rPr>
            </w:pPr>
            <w:r>
              <w:rPr>
                <w:bCs/>
              </w:rPr>
              <w:t>Support</w:t>
            </w:r>
          </w:p>
        </w:tc>
      </w:tr>
      <w:tr w:rsidR="00792B13" w:rsidRPr="007E39AF" w14:paraId="43D7CC58" w14:textId="77777777" w:rsidTr="00722BF2">
        <w:tc>
          <w:tcPr>
            <w:tcW w:w="1555" w:type="dxa"/>
            <w:vAlign w:val="center"/>
          </w:tcPr>
          <w:p w14:paraId="6A822AEE" w14:textId="231EBEFB" w:rsidR="00792B13" w:rsidRDefault="00792B13" w:rsidP="00792B13">
            <w:pPr>
              <w:rPr>
                <w:bCs/>
              </w:rPr>
            </w:pPr>
            <w:r>
              <w:rPr>
                <w:rFonts w:eastAsia="맑은 고딕"/>
                <w:bCs/>
              </w:rPr>
              <w:lastRenderedPageBreak/>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722BF2">
        <w:tc>
          <w:tcPr>
            <w:tcW w:w="1555" w:type="dxa"/>
            <w:vAlign w:val="center"/>
          </w:tcPr>
          <w:p w14:paraId="477D0454" w14:textId="7A747B53" w:rsidR="00800401" w:rsidRDefault="00800401" w:rsidP="00800401">
            <w:pPr>
              <w:rPr>
                <w:rFonts w:eastAsia="맑은 고딕"/>
                <w:bCs/>
              </w:rPr>
            </w:pPr>
            <w:r>
              <w:rPr>
                <w:bCs/>
                <w:lang w:eastAsia="zh-CN"/>
              </w:rPr>
              <w:t>Intel</w:t>
            </w:r>
          </w:p>
        </w:tc>
        <w:tc>
          <w:tcPr>
            <w:tcW w:w="8407" w:type="dxa"/>
            <w:vAlign w:val="center"/>
          </w:tcPr>
          <w:p w14:paraId="221BF0CC" w14:textId="582DBBBB" w:rsidR="00800401" w:rsidRDefault="00800401" w:rsidP="00800401">
            <w:pPr>
              <w:rPr>
                <w:bCs/>
              </w:rPr>
            </w:pPr>
            <w:r>
              <w:rPr>
                <w:bCs/>
                <w:lang w:eastAsia="zh-CN"/>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lang w:eastAsia="zh-CN"/>
              </w:rPr>
              <w:t xml:space="preserve"> Also, similarly as QC we prefer to focus on a single scenario </w:t>
            </w:r>
            <w:r w:rsidR="00F662A1">
              <w:rPr>
                <w:bCs/>
                <w:lang w:eastAsia="zh-CN"/>
              </w:rPr>
              <w:t>per frequency band.</w:t>
            </w:r>
          </w:p>
        </w:tc>
      </w:tr>
      <w:tr w:rsidR="002C43AC" w:rsidRPr="001B1321" w14:paraId="75365005" w14:textId="77777777" w:rsidTr="002C43AC">
        <w:tc>
          <w:tcPr>
            <w:tcW w:w="1555" w:type="dxa"/>
          </w:tcPr>
          <w:p w14:paraId="3DC12D11" w14:textId="77777777" w:rsidR="002C43AC" w:rsidRPr="00600F54" w:rsidRDefault="002C43AC" w:rsidP="002E6AE7">
            <w:pPr>
              <w:rPr>
                <w:bCs/>
              </w:rPr>
            </w:pPr>
            <w:r>
              <w:rPr>
                <w:bCs/>
              </w:rPr>
              <w:t>Ericsson</w:t>
            </w:r>
          </w:p>
        </w:tc>
        <w:tc>
          <w:tcPr>
            <w:tcW w:w="8407" w:type="dxa"/>
          </w:tcPr>
          <w:p w14:paraId="36EAAC82" w14:textId="77777777" w:rsidR="002C43AC" w:rsidRDefault="002C43AC" w:rsidP="002E6AE7">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E6AE7">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E6AE7">
            <w:pPr>
              <w:rPr>
                <w:rFonts w:eastAsia="MS Mincho"/>
                <w:bCs/>
              </w:rPr>
            </w:pPr>
            <w:r>
              <w:rPr>
                <w:rFonts w:eastAsia="MS Mincho" w:hint="eastAsia"/>
                <w:bCs/>
              </w:rPr>
              <w:t>W</w:t>
            </w:r>
            <w:r>
              <w:rPr>
                <w:rFonts w:eastAsia="MS Mincho"/>
                <w:bCs/>
              </w:rPr>
              <w:t>e support the proposal.</w:t>
            </w:r>
          </w:p>
        </w:tc>
      </w:tr>
    </w:tbl>
    <w:p w14:paraId="3F66F998" w14:textId="77777777" w:rsidR="00672ECE" w:rsidRPr="002C43AC" w:rsidRDefault="00672ECE" w:rsidP="00672ECE">
      <w:pPr>
        <w:spacing w:after="120"/>
      </w:pPr>
    </w:p>
    <w:p w14:paraId="4B1A9B93" w14:textId="77777777" w:rsidR="001C16CA" w:rsidRPr="00F20AAF" w:rsidRDefault="001C16CA"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0"/>
              <w:gridCol w:w="1476"/>
              <w:gridCol w:w="2309"/>
              <w:gridCol w:w="255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0"/>
                    <w:numPr>
                      <w:ilvl w:val="0"/>
                      <w:numId w:val="77"/>
                    </w:numPr>
                    <w:ind w:left="0" w:firstLineChars="0" w:firstLine="0"/>
                    <w:textAlignment w:val="baseline"/>
                    <w:rPr>
                      <w:bCs/>
                    </w:rPr>
                  </w:pPr>
                  <w:r w:rsidRPr="00FD4C5B">
                    <w:rPr>
                      <w:bCs/>
                    </w:rPr>
                    <w:t xml:space="preserve">Baseline: 3 Micro BSs per </w:t>
                  </w:r>
                  <w:r w:rsidRPr="00FD4C5B">
                    <w:rPr>
                      <w:bCs/>
                    </w:rPr>
                    <w:lastRenderedPageBreak/>
                    <w:t>Macro BS</w:t>
                  </w:r>
                </w:p>
                <w:p w14:paraId="5FD89CDB"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0"/>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0"/>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0"/>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rFonts w:cs="Times"/>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0"/>
              <w:widowControl/>
              <w:numPr>
                <w:ilvl w:val="2"/>
                <w:numId w:val="48"/>
              </w:numPr>
              <w:spacing w:line="240" w:lineRule="auto"/>
              <w:ind w:firstLineChars="0"/>
              <w:rPr>
                <w:rFonts w:cs="Times"/>
                <w:strike/>
                <w:color w:val="FF0000"/>
              </w:rPr>
            </w:pPr>
            <w:r w:rsidRPr="00FD4C5B">
              <w:rPr>
                <w:rFonts w:cs="Times"/>
                <w:strike/>
                <w:color w:val="FF0000"/>
              </w:rPr>
              <w:lastRenderedPageBreak/>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0"/>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0"/>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Indoor UEs: 3(</w:t>
            </w:r>
            <w:r w:rsidRPr="00FD4C5B">
              <w:rPr>
                <w:rFonts w:eastAsia="DengXian" w:cs="Times"/>
              </w:rPr>
              <w:t>n</w:t>
            </w:r>
            <w:r w:rsidRPr="00FD4C5B">
              <w:rPr>
                <w:rFonts w:eastAsia="DengXian" w:cs="Times"/>
                <w:vertAlign w:val="subscript"/>
              </w:rPr>
              <w:t>fl</w:t>
            </w:r>
            <w:r w:rsidRPr="00FD4C5B">
              <w:rPr>
                <w:rFonts w:cs="Times"/>
              </w:rPr>
              <w:t xml:space="preserve"> – 1) + 1.5; </w:t>
            </w:r>
            <w:r w:rsidRPr="00FD4C5B">
              <w:rPr>
                <w:rFonts w:eastAsia="DengXian" w:cs="Times"/>
              </w:rPr>
              <w:t>n</w:t>
            </w:r>
            <w:r w:rsidRPr="00FD4C5B">
              <w:rPr>
                <w:rFonts w:eastAsia="DengXian" w:cs="Times"/>
                <w:vertAlign w:val="subscript"/>
              </w:rPr>
              <w:t>fl</w:t>
            </w:r>
            <w:r w:rsidRPr="00FD4C5B">
              <w:rPr>
                <w:rFonts w:cs="Times"/>
              </w:rPr>
              <w:t xml:space="preserve"> ~ uniform(1,</w:t>
            </w:r>
            <w:r w:rsidRPr="00FD4C5B">
              <w:rPr>
                <w:rFonts w:eastAsia="DengXian" w:cs="Times"/>
              </w:rPr>
              <w:t xml:space="preserve"> N</w:t>
            </w:r>
            <w:r w:rsidRPr="00FD4C5B">
              <w:rPr>
                <w:rFonts w:eastAsia="DengXian" w:cs="Times"/>
                <w:vertAlign w:val="subscript"/>
              </w:rPr>
              <w:t>fl</w:t>
            </w:r>
            <w:r w:rsidRPr="00FD4C5B">
              <w:rPr>
                <w:rFonts w:cs="Times"/>
              </w:rPr>
              <w:t xml:space="preserve">) where </w:t>
            </w:r>
            <w:r w:rsidRPr="00FD4C5B">
              <w:rPr>
                <w:rFonts w:eastAsia="DengXian" w:cs="Times"/>
              </w:rPr>
              <w:t>N</w:t>
            </w:r>
            <w:r w:rsidRPr="00FD4C5B">
              <w:rPr>
                <w:rFonts w:eastAsia="DengXian"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0"/>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0"/>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0"/>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0"/>
              <w:numPr>
                <w:ilvl w:val="3"/>
                <w:numId w:val="48"/>
              </w:numPr>
              <w:spacing w:line="240" w:lineRule="auto"/>
              <w:ind w:firstLineChars="0"/>
              <w:rPr>
                <w:color w:val="FF0000"/>
              </w:rPr>
            </w:pPr>
            <w:r w:rsidRPr="00FD4C5B">
              <w:rPr>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0"/>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0"/>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0"/>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0"/>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0"/>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0"/>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0"/>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0"/>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0"/>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0"/>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0"/>
              <w:numPr>
                <w:ilvl w:val="1"/>
                <w:numId w:val="48"/>
              </w:numPr>
              <w:spacing w:line="240" w:lineRule="auto"/>
              <w:ind w:firstLineChars="0"/>
            </w:pPr>
            <w:r w:rsidRPr="00FD4C5B">
              <w:t xml:space="preserve">Note: UEs dropped within the building are indoor with 3km/h; UEs dropped </w:t>
            </w:r>
            <w:r w:rsidRPr="00FD4C5B">
              <w:lastRenderedPageBreak/>
              <w:t xml:space="preserve">outside the building are outdoor in car with 30km/h </w:t>
            </w:r>
          </w:p>
          <w:p w14:paraId="2273A53D" w14:textId="77777777" w:rsidR="00631FBE" w:rsidRPr="00FD4C5B" w:rsidRDefault="00631FBE" w:rsidP="004627B1">
            <w:pPr>
              <w:pStyle w:val="aff0"/>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0"/>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0"/>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0"/>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0"/>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0"/>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0"/>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0"/>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DengXian" w:cs="Times"/>
                <w:i/>
              </w:rPr>
              <w:t>n</w:t>
            </w:r>
            <w:r w:rsidRPr="00FD4C5B">
              <w:rPr>
                <w:rFonts w:eastAsia="DengXian" w:cs="Times"/>
                <w:i/>
                <w:vertAlign w:val="subscript"/>
              </w:rPr>
              <w:t>fl</w:t>
            </w:r>
            <w:r w:rsidRPr="00FD4C5B">
              <w:rPr>
                <w:rFonts w:cs="Times"/>
                <w:i/>
              </w:rPr>
              <w:t xml:space="preserve"> – 1) + 1.5; </w:t>
            </w:r>
            <w:r w:rsidRPr="00FD4C5B">
              <w:rPr>
                <w:rFonts w:eastAsia="DengXian" w:cs="Times"/>
                <w:i/>
              </w:rPr>
              <w:t>n</w:t>
            </w:r>
            <w:r w:rsidRPr="00FD4C5B">
              <w:rPr>
                <w:rFonts w:eastAsia="DengXian" w:cs="Times"/>
                <w:i/>
                <w:vertAlign w:val="subscript"/>
              </w:rPr>
              <w:t>fl</w:t>
            </w:r>
            <w:r w:rsidRPr="00FD4C5B">
              <w:rPr>
                <w:rFonts w:cs="Times"/>
                <w:i/>
              </w:rPr>
              <w:t xml:space="preserve"> ~ uniform(1,</w:t>
            </w:r>
            <w:r w:rsidRPr="00FD4C5B">
              <w:rPr>
                <w:rFonts w:eastAsia="DengXian" w:cs="Times"/>
                <w:i/>
              </w:rPr>
              <w:t xml:space="preserve"> N</w:t>
            </w:r>
            <w:r w:rsidRPr="00FD4C5B">
              <w:rPr>
                <w:rFonts w:eastAsia="DengXian" w:cs="Times"/>
                <w:i/>
                <w:vertAlign w:val="subscript"/>
              </w:rPr>
              <w:t>fl</w:t>
            </w:r>
            <w:r w:rsidRPr="00FD4C5B">
              <w:rPr>
                <w:rFonts w:cs="Times"/>
                <w:i/>
              </w:rPr>
              <w:t xml:space="preserve">) where </w:t>
            </w:r>
            <w:r w:rsidRPr="00FD4C5B">
              <w:rPr>
                <w:rFonts w:eastAsia="DengXian" w:cs="Times"/>
                <w:i/>
              </w:rPr>
              <w:t>N</w:t>
            </w:r>
            <w:r w:rsidRPr="00FD4C5B">
              <w:rPr>
                <w:rFonts w:eastAsia="DengXian" w:cs="Times"/>
                <w:i/>
                <w:vertAlign w:val="subscript"/>
              </w:rPr>
              <w:t>fl</w:t>
            </w:r>
            <w:r w:rsidRPr="00FD4C5B">
              <w:rPr>
                <w:rFonts w:cs="Times"/>
                <w:i/>
              </w:rPr>
              <w:t xml:space="preserve"> ~ uniform(4,8);</w:t>
            </w:r>
          </w:p>
          <w:p w14:paraId="29D62DAF" w14:textId="77777777" w:rsidR="00371823" w:rsidRPr="00FD4C5B" w:rsidRDefault="00371823" w:rsidP="001A3596">
            <w:pPr>
              <w:pStyle w:val="aff0"/>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0"/>
              <w:numPr>
                <w:ilvl w:val="1"/>
                <w:numId w:val="27"/>
              </w:numPr>
              <w:snapToGrid w:val="0"/>
              <w:spacing w:line="240" w:lineRule="auto"/>
              <w:ind w:firstLineChars="0"/>
              <w:rPr>
                <w:i/>
              </w:rPr>
            </w:pPr>
            <w:r w:rsidRPr="00FD4C5B">
              <w:rPr>
                <w:i/>
              </w:rPr>
              <w:lastRenderedPageBreak/>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0"/>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바탕"/>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0"/>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0"/>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0"/>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0"/>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0"/>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0"/>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0"/>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0"/>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0"/>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0"/>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08" w:name="_Toc115258510"/>
            <w:bookmarkStart w:id="509" w:name="_Toc115420087"/>
            <w:bookmarkStart w:id="510" w:name="_Toc115421617"/>
            <w:bookmarkStart w:id="511" w:name="_Toc115426265"/>
            <w:bookmarkStart w:id="512" w:name="_Toc115426455"/>
            <w:bookmarkStart w:id="513" w:name="_Toc115432719"/>
            <w:bookmarkStart w:id="514" w:name="_Toc115432784"/>
            <w:bookmarkStart w:id="515" w:name="_Toc115434285"/>
            <w:bookmarkStart w:id="516" w:name="_Toc115457245"/>
            <w:bookmarkStart w:id="517" w:name="_Toc115457323"/>
            <w:bookmarkStart w:id="518" w:name="_Toc115476256"/>
            <w:bookmarkStart w:id="519" w:name="_Toc115476520"/>
            <w:bookmarkStart w:id="520" w:name="_Toc115476901"/>
            <w:bookmarkStart w:id="521" w:name="_Toc115476998"/>
            <w:r w:rsidRPr="00FD4C5B">
              <w:rPr>
                <w:u w:val="single"/>
              </w:rPr>
              <w:t xml:space="preserve">Proposal 16: </w:t>
            </w:r>
            <w:r w:rsidRPr="00FD4C5B">
              <w:t>RAN1 to agree the following parameters in FFS for the agreed baseline UE clustering</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6FF35A74" w14:textId="77777777" w:rsidR="002E3F73" w:rsidRPr="00FD4C5B" w:rsidRDefault="002E3F73" w:rsidP="004627B1">
            <w:pPr>
              <w:pStyle w:val="Proposal"/>
              <w:widowControl/>
              <w:numPr>
                <w:ilvl w:val="1"/>
                <w:numId w:val="98"/>
              </w:numPr>
              <w:spacing w:after="0" w:line="240" w:lineRule="auto"/>
            </w:pPr>
            <w:bookmarkStart w:id="522" w:name="_Toc115258511"/>
            <w:bookmarkStart w:id="523" w:name="_Toc115420088"/>
            <w:bookmarkStart w:id="524" w:name="_Toc115421618"/>
            <w:bookmarkStart w:id="525" w:name="_Toc115426266"/>
            <w:bookmarkStart w:id="526" w:name="_Toc115426456"/>
            <w:bookmarkStart w:id="527" w:name="_Toc115432720"/>
            <w:bookmarkStart w:id="528" w:name="_Toc115432785"/>
            <w:bookmarkStart w:id="529" w:name="_Toc115434286"/>
            <w:bookmarkStart w:id="530" w:name="_Toc115457246"/>
            <w:bookmarkStart w:id="531" w:name="_Toc115457324"/>
            <w:bookmarkStart w:id="532" w:name="_Toc115476257"/>
            <w:bookmarkStart w:id="533" w:name="_Toc115476521"/>
            <w:bookmarkStart w:id="534" w:name="_Toc115476902"/>
            <w:bookmarkStart w:id="535" w:name="_Toc115476999"/>
            <w:r w:rsidRPr="00FD4C5B">
              <w:t>Indoor UEs height is at 1.5m inside the clusters</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65E20907" w14:textId="77777777" w:rsidR="002E3F73" w:rsidRPr="00FD4C5B" w:rsidRDefault="002E3F73" w:rsidP="004627B1">
            <w:pPr>
              <w:pStyle w:val="Proposal"/>
              <w:widowControl/>
              <w:numPr>
                <w:ilvl w:val="1"/>
                <w:numId w:val="98"/>
              </w:numPr>
              <w:spacing w:after="0" w:line="240" w:lineRule="auto"/>
            </w:pPr>
            <w:bookmarkStart w:id="536" w:name="_Toc115258512"/>
            <w:bookmarkStart w:id="537" w:name="_Toc115420089"/>
            <w:bookmarkStart w:id="538" w:name="_Toc115421619"/>
            <w:bookmarkStart w:id="539" w:name="_Toc115426267"/>
            <w:bookmarkStart w:id="540" w:name="_Toc115426457"/>
            <w:bookmarkStart w:id="541" w:name="_Toc115432721"/>
            <w:bookmarkStart w:id="542" w:name="_Toc115432786"/>
            <w:bookmarkStart w:id="543" w:name="_Toc115434287"/>
            <w:bookmarkStart w:id="544" w:name="_Toc115457247"/>
            <w:bookmarkStart w:id="545" w:name="_Toc115457325"/>
            <w:bookmarkStart w:id="546" w:name="_Toc115476258"/>
            <w:bookmarkStart w:id="547" w:name="_Toc115476522"/>
            <w:bookmarkStart w:id="548" w:name="_Toc115476903"/>
            <w:bookmarkStart w:id="549" w:name="_Toc115477000"/>
            <w:r w:rsidRPr="00FD4C5B">
              <w:t>M = 10 users per macro TRP</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0" w:name="_Toc115258513"/>
            <w:bookmarkStart w:id="551" w:name="_Toc115420090"/>
            <w:bookmarkStart w:id="552" w:name="_Toc115421620"/>
            <w:bookmarkStart w:id="553" w:name="_Toc115426268"/>
            <w:bookmarkStart w:id="554" w:name="_Toc115426458"/>
            <w:bookmarkStart w:id="555" w:name="_Toc115432722"/>
            <w:bookmarkStart w:id="556" w:name="_Toc115432787"/>
            <w:bookmarkStart w:id="557" w:name="_Toc115434288"/>
            <w:bookmarkStart w:id="558" w:name="_Toc115457248"/>
            <w:bookmarkStart w:id="559" w:name="_Toc115457326"/>
            <w:bookmarkStart w:id="560" w:name="_Toc115476259"/>
            <w:bookmarkStart w:id="561" w:name="_Toc115476523"/>
            <w:bookmarkStart w:id="562" w:name="_Toc115476904"/>
            <w:bookmarkStart w:id="563" w:name="_Toc115477001"/>
            <w:r w:rsidRPr="00FD4C5B">
              <w:t>X = 1 indoor cluster per macro TRP</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177B087B" w14:textId="77777777" w:rsidR="002E3F73" w:rsidRPr="00FD4C5B" w:rsidRDefault="002E3F73" w:rsidP="004627B1">
            <w:pPr>
              <w:pStyle w:val="Proposal"/>
              <w:widowControl/>
              <w:numPr>
                <w:ilvl w:val="1"/>
                <w:numId w:val="98"/>
              </w:numPr>
              <w:spacing w:after="0" w:line="240" w:lineRule="auto"/>
            </w:pPr>
            <w:bookmarkStart w:id="564" w:name="_Toc115258514"/>
            <w:bookmarkStart w:id="565" w:name="_Toc115420091"/>
            <w:bookmarkStart w:id="566" w:name="_Toc115421621"/>
            <w:bookmarkStart w:id="567" w:name="_Toc115426269"/>
            <w:bookmarkStart w:id="568" w:name="_Toc115426459"/>
            <w:bookmarkStart w:id="569" w:name="_Toc115432723"/>
            <w:bookmarkStart w:id="570" w:name="_Toc115432788"/>
            <w:bookmarkStart w:id="571" w:name="_Toc115434289"/>
            <w:bookmarkStart w:id="572" w:name="_Toc115457249"/>
            <w:bookmarkStart w:id="573" w:name="_Toc115457327"/>
            <w:bookmarkStart w:id="574" w:name="_Toc115476260"/>
            <w:bookmarkStart w:id="575" w:name="_Toc115476524"/>
            <w:bookmarkStart w:id="576" w:name="_Toc115476905"/>
            <w:bookmarkStart w:id="577" w:name="_Toc115477002"/>
            <w:r w:rsidRPr="00FD4C5B">
              <w:t>D</w:t>
            </w:r>
            <w:r w:rsidRPr="00FD4C5B">
              <w:rPr>
                <w:vertAlign w:val="subscript"/>
              </w:rPr>
              <w:t xml:space="preserve">inter-cluster </w:t>
            </w:r>
            <w:r w:rsidRPr="00FD4C5B">
              <w:t>is not needed when X=1</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26A5AFCD" w14:textId="4D47BB61" w:rsidR="003F5525" w:rsidRPr="00F44CB8" w:rsidRDefault="002E3F73" w:rsidP="004627B1">
            <w:pPr>
              <w:pStyle w:val="Proposal"/>
              <w:widowControl/>
              <w:numPr>
                <w:ilvl w:val="1"/>
                <w:numId w:val="98"/>
              </w:numPr>
              <w:spacing w:after="0" w:line="240" w:lineRule="auto"/>
            </w:pPr>
            <w:bookmarkStart w:id="578" w:name="_Toc115258515"/>
            <w:bookmarkStart w:id="579" w:name="_Toc115420092"/>
            <w:bookmarkStart w:id="580" w:name="_Toc115421622"/>
            <w:bookmarkStart w:id="581" w:name="_Toc115426270"/>
            <w:bookmarkStart w:id="582" w:name="_Toc115426460"/>
            <w:bookmarkStart w:id="583" w:name="_Toc115432724"/>
            <w:bookmarkStart w:id="584" w:name="_Toc115432789"/>
            <w:bookmarkStart w:id="585" w:name="_Toc115434290"/>
            <w:bookmarkStart w:id="586" w:name="_Toc115457250"/>
            <w:bookmarkStart w:id="587" w:name="_Toc115457328"/>
            <w:bookmarkStart w:id="588" w:name="_Toc115476261"/>
            <w:bookmarkStart w:id="589" w:name="_Toc115476525"/>
            <w:bookmarkStart w:id="590" w:name="_Toc115476906"/>
            <w:bookmarkStart w:id="591" w:name="_Toc115477003"/>
            <w:r w:rsidRPr="00FD4C5B">
              <w:t>Companies can report D</w:t>
            </w:r>
            <w:r w:rsidRPr="00FD4C5B">
              <w:rPr>
                <w:vertAlign w:val="subscript"/>
              </w:rPr>
              <w:t xml:space="preserve">macro-to-cluster </w:t>
            </w:r>
            <w:r w:rsidRPr="00FD4C5B">
              <w:t>and R.</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1) + 1.5;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uniform(1,</w:t>
            </w:r>
            <w:r w:rsidRPr="00FD4C5B">
              <w:rPr>
                <w:rFonts w:eastAsia="DengXian" w:cs="Arial"/>
                <w:b w:val="0"/>
                <w:i/>
              </w:rPr>
              <w:t xml:space="preserve"> N</w:t>
            </w:r>
            <w:r w:rsidRPr="00FD4C5B">
              <w:rPr>
                <w:rFonts w:eastAsia="DengXian" w:cs="Arial"/>
                <w:b w:val="0"/>
                <w:i/>
                <w:vertAlign w:val="subscript"/>
              </w:rPr>
              <w:t>fl</w:t>
            </w:r>
            <w:r w:rsidRPr="00FD4C5B">
              <w:rPr>
                <w:rFonts w:eastAsia="SimSun" w:cs="Arial"/>
                <w:b w:val="0"/>
                <w:i/>
              </w:rPr>
              <w:t xml:space="preserve">) where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lastRenderedPageBreak/>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바탕"/>
                <w:b/>
                <w:u w:val="single"/>
              </w:rPr>
              <w:t>Observation 6:</w:t>
            </w:r>
            <w:r w:rsidRPr="00FD4C5B">
              <w:rPr>
                <w:rFonts w:eastAsia="바탕"/>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0"/>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0"/>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roofErr w:type="gramStart"/>
            <w:r w:rsidRPr="00FD4C5B">
              <w:rPr>
                <w:b/>
                <w:iCs/>
                <w:u w:val="single"/>
              </w:rPr>
              <w:t>..</w:t>
            </w:r>
            <w:proofErr w:type="gramEnd"/>
          </w:p>
          <w:p w14:paraId="616A653E"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0"/>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t>Nokia</w:t>
            </w:r>
          </w:p>
        </w:tc>
        <w:tc>
          <w:tcPr>
            <w:tcW w:w="7840" w:type="dxa"/>
          </w:tcPr>
          <w:p w14:paraId="461EBDF0" w14:textId="77777777" w:rsidR="0087608A" w:rsidRPr="00FD4C5B" w:rsidRDefault="0087608A" w:rsidP="001A3596">
            <w:pPr>
              <w:spacing w:line="240" w:lineRule="auto"/>
              <w:rPr>
                <w:rFonts w:eastAsia="바탕" w:cs="Times"/>
                <w:b/>
                <w:i/>
                <w:color w:val="001135"/>
                <w:kern w:val="24"/>
                <w:lang w:eastAsia="da-DK"/>
              </w:rPr>
            </w:pPr>
            <w:r w:rsidRPr="00FD4C5B">
              <w:rPr>
                <w:rFonts w:eastAsia="바탕" w:cs="Times"/>
                <w:b/>
                <w:i/>
                <w:color w:val="001135"/>
                <w:kern w:val="24"/>
                <w:u w:val="single"/>
                <w:lang w:eastAsia="da-DK"/>
              </w:rPr>
              <w:t xml:space="preserve">Observation </w:t>
            </w:r>
            <w:r w:rsidRPr="00FD4C5B">
              <w:rPr>
                <w:rFonts w:eastAsia="바탕" w:cs="Times"/>
                <w:b/>
                <w:bCs/>
                <w:i/>
                <w:iCs/>
                <w:color w:val="001135"/>
                <w:kern w:val="24"/>
                <w:u w:val="single"/>
                <w:lang w:eastAsia="da-DK"/>
              </w:rPr>
              <w:t>2</w:t>
            </w:r>
            <w:r w:rsidRPr="00FD4C5B">
              <w:rPr>
                <w:rFonts w:eastAsia="바탕" w:cs="Times"/>
                <w:b/>
                <w:i/>
                <w:color w:val="001135"/>
                <w:kern w:val="24"/>
                <w:u w:val="single"/>
                <w:lang w:eastAsia="da-DK"/>
              </w:rPr>
              <w:t>:</w:t>
            </w:r>
            <w:r w:rsidRPr="00FD4C5B">
              <w:rPr>
                <w:rFonts w:eastAsia="바탕"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w:t>
            </w:r>
            <w:r w:rsidRPr="00FD4C5B">
              <w:rPr>
                <w:b/>
                <w:bCs/>
              </w:rPr>
              <w:lastRenderedPageBreak/>
              <w:t>adopt the following additional parametrization as baseline:</w:t>
            </w:r>
          </w:p>
          <w:p w14:paraId="70764BA8"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0"/>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lastRenderedPageBreak/>
              <w:t xml:space="preserve">MediaTek </w:t>
            </w:r>
          </w:p>
        </w:tc>
        <w:tc>
          <w:tcPr>
            <w:tcW w:w="7840" w:type="dxa"/>
          </w:tcPr>
          <w:p w14:paraId="005291D7" w14:textId="77777777" w:rsidR="00DB06A7" w:rsidRPr="00FD4C5B" w:rsidRDefault="00DB06A7" w:rsidP="001A3596">
            <w:pPr>
              <w:widowControl/>
              <w:spacing w:line="240" w:lineRule="auto"/>
              <w:rPr>
                <w:b/>
                <w:i/>
              </w:rPr>
            </w:pPr>
            <w:bookmarkStart w:id="592"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3" w:name="_Ref111197329"/>
            <w:bookmarkEnd w:id="592"/>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3"/>
            <w:r w:rsidRPr="00FD4C5B">
              <w:rPr>
                <w:b/>
                <w:i/>
              </w:rPr>
              <w:t>:</w:t>
            </w:r>
          </w:p>
          <w:p w14:paraId="305A18B8" w14:textId="5C383138" w:rsidR="003F5525" w:rsidRPr="00F44CB8" w:rsidRDefault="00DB06A7" w:rsidP="004627B1">
            <w:pPr>
              <w:pStyle w:val="aff0"/>
              <w:widowControl/>
              <w:numPr>
                <w:ilvl w:val="0"/>
                <w:numId w:val="107"/>
              </w:numPr>
              <w:spacing w:line="240" w:lineRule="auto"/>
              <w:ind w:firstLineChars="0"/>
              <w:rPr>
                <w:b/>
                <w:i/>
              </w:rPr>
            </w:pPr>
            <w:bookmarkStart w:id="594" w:name="_Hlk115444203"/>
            <w:r w:rsidRPr="00FD4C5B">
              <w:rPr>
                <w:b/>
                <w:i/>
              </w:rPr>
              <w:t>UEs in the same cluster deployed on the same floor, and the floor for the cluster is selected randomly. Multiple clusters can be deployed in a building.</w:t>
            </w:r>
            <w:bookmarkEnd w:id="594"/>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바탕체"/>
              </w:rPr>
            </w:pPr>
            <w:r w:rsidRPr="00FD4C5B">
              <w:rPr>
                <w:rFonts w:eastAsia="바탕체"/>
                <w:b/>
                <w:i/>
                <w:u w:val="single"/>
              </w:rPr>
              <w:t>Proposal 1:</w:t>
            </w:r>
            <w:r w:rsidRPr="00FD4C5B">
              <w:rPr>
                <w:rFonts w:eastAsia="바탕체"/>
                <w:b/>
                <w:i/>
              </w:rPr>
              <w:t xml:space="preserve"> </w:t>
            </w:r>
            <w:r w:rsidRPr="00FD4C5B">
              <w:rPr>
                <w:rFonts w:eastAsia="바탕체"/>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바탕체"/>
              </w:rPr>
            </w:pPr>
            <w:r w:rsidRPr="00FD4C5B">
              <w:rPr>
                <w:rFonts w:eastAsia="바탕체"/>
              </w:rPr>
              <w:t>3(n</w:t>
            </w:r>
            <w:r w:rsidRPr="00FD4C5B">
              <w:rPr>
                <w:rFonts w:eastAsia="바탕체"/>
                <w:vertAlign w:val="subscript"/>
              </w:rPr>
              <w:t>fl</w:t>
            </w:r>
            <w:r w:rsidRPr="00FD4C5B">
              <w:rPr>
                <w:rFonts w:eastAsia="바탕체"/>
              </w:rPr>
              <w:t xml:space="preserve"> – 1) + 1.5; n</w:t>
            </w:r>
            <w:r w:rsidRPr="00FD4C5B">
              <w:rPr>
                <w:rFonts w:eastAsia="바탕체"/>
                <w:vertAlign w:val="subscript"/>
              </w:rPr>
              <w:t>fl</w:t>
            </w:r>
            <w:r w:rsidRPr="00FD4C5B">
              <w:rPr>
                <w:rFonts w:eastAsia="바탕체"/>
              </w:rPr>
              <w:t xml:space="preserve"> ~ uniform(1, N</w:t>
            </w:r>
            <w:r w:rsidRPr="00FD4C5B">
              <w:rPr>
                <w:rFonts w:eastAsia="바탕체"/>
                <w:vertAlign w:val="subscript"/>
              </w:rPr>
              <w:t>fl</w:t>
            </w:r>
            <w:r w:rsidRPr="00FD4C5B">
              <w:rPr>
                <w:rFonts w:eastAsia="바탕체"/>
              </w:rPr>
              <w:t>) where N</w:t>
            </w:r>
            <w:r w:rsidRPr="00FD4C5B">
              <w:rPr>
                <w:rFonts w:eastAsia="바탕체"/>
                <w:vertAlign w:val="subscript"/>
              </w:rPr>
              <w:t>fl</w:t>
            </w:r>
            <w:r w:rsidRPr="00FD4C5B">
              <w:rPr>
                <w:rFonts w:eastAsia="바탕체"/>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M=10 , X=3</w:t>
            </w:r>
          </w:p>
          <w:p w14:paraId="4EECD72C"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바탕"/>
                <w:b/>
                <w:lang w:eastAsia="x-none"/>
              </w:rPr>
            </w:pPr>
            <w:r w:rsidRPr="00FD4C5B">
              <w:rPr>
                <w:rFonts w:eastAsia="바탕"/>
                <w:b/>
                <w:lang w:eastAsia="x-none"/>
              </w:rPr>
              <w:t>Dmacro-to-cluster = 262.5 m (=500 / 200 * 105m) , Dinter-cluster = 1</w:t>
            </w:r>
            <w:r w:rsidRPr="00FD4C5B">
              <w:rPr>
                <w:b/>
              </w:rPr>
              <w:t>4</w:t>
            </w:r>
            <w:r w:rsidRPr="00FD4C5B">
              <w:rPr>
                <w:rFonts w:eastAsia="바탕"/>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바탕"/>
                <w:b/>
                <w:lang w:eastAsia="x-none"/>
              </w:rPr>
            </w:pPr>
            <w:r w:rsidRPr="00FD4C5B">
              <w:rPr>
                <w:rFonts w:eastAsia="바탕"/>
                <w:b/>
                <w:lang w:eastAsia="x-none"/>
              </w:rPr>
              <w:t>Dmacro-to-cluster = 105 m, Dinter-cluster = 57.9 m, R = 28.9 m</w:t>
            </w:r>
          </w:p>
          <w:p w14:paraId="73417EE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0"/>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0"/>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lastRenderedPageBreak/>
              <w:t>Proposal 3:</w:t>
            </w:r>
            <w:r w:rsidRPr="00FD4C5B">
              <w:rPr>
                <w:b/>
                <w:i/>
              </w:rPr>
              <w:t xml:space="preserve"> For UE distribution of Urban Macro and Dense Urban Macro layer, </w:t>
            </w:r>
          </w:p>
          <w:p w14:paraId="36CA925F" w14:textId="77777777" w:rsidR="00C427E2" w:rsidRPr="00FD4C5B" w:rsidRDefault="00C427E2" w:rsidP="004627B1">
            <w:pPr>
              <w:pStyle w:val="aff0"/>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0"/>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0"/>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0"/>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0"/>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0"/>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0"/>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0"/>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0"/>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0"/>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0"/>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0"/>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0"/>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0"/>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0"/>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0"/>
              <w:numPr>
                <w:ilvl w:val="1"/>
                <w:numId w:val="48"/>
              </w:numPr>
              <w:spacing w:line="240" w:lineRule="auto"/>
              <w:ind w:firstLineChars="0"/>
              <w:rPr>
                <w:b/>
                <w:i/>
              </w:rPr>
            </w:pPr>
            <w:r w:rsidRPr="00FD4C5B">
              <w:rPr>
                <w:b/>
                <w:i/>
              </w:rPr>
              <w:lastRenderedPageBreak/>
              <w:t xml:space="preserve">Note: UEs dropped within the building are indoor with 3km/h; UEs dropped outside the building are outdoor in car with 30km/h </w:t>
            </w:r>
          </w:p>
          <w:p w14:paraId="215B026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바탕"/>
                <w:b/>
                <w:bCs/>
                <w:iCs/>
                <w:u w:val="single"/>
              </w:rPr>
            </w:pPr>
            <w:r w:rsidRPr="00FD4C5B">
              <w:rPr>
                <w:rFonts w:eastAsia="바탕"/>
                <w:b/>
                <w:bCs/>
                <w:iCs/>
                <w:u w:val="single"/>
              </w:rPr>
              <w:t xml:space="preserve">Proposal 3: </w:t>
            </w:r>
          </w:p>
          <w:p w14:paraId="6794DD40" w14:textId="2812CD41" w:rsidR="003F5525" w:rsidRPr="00F44CB8" w:rsidRDefault="00DF28D5" w:rsidP="004627B1">
            <w:pPr>
              <w:pStyle w:val="aff0"/>
              <w:widowControl/>
              <w:numPr>
                <w:ilvl w:val="0"/>
                <w:numId w:val="77"/>
              </w:numPr>
              <w:spacing w:line="240" w:lineRule="auto"/>
              <w:ind w:firstLineChars="0"/>
              <w:rPr>
                <w:rFonts w:eastAsia="바탕"/>
                <w:b/>
                <w:bCs/>
                <w:iCs/>
              </w:rPr>
            </w:pPr>
            <w:r w:rsidRPr="00FD4C5B">
              <w:rPr>
                <w:rFonts w:eastAsia="바탕"/>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0"/>
              <w:widowControl/>
              <w:numPr>
                <w:ilvl w:val="0"/>
                <w:numId w:val="119"/>
              </w:numPr>
              <w:spacing w:line="240" w:lineRule="auto"/>
              <w:ind w:firstLineChars="0"/>
              <w:rPr>
                <w:rFonts w:eastAsia="바탕"/>
                <w:b/>
                <w:bCs/>
              </w:rPr>
            </w:pPr>
            <w:r w:rsidRPr="00FD4C5B">
              <w:rPr>
                <w:rFonts w:eastAsia="바탕"/>
                <w:b/>
                <w:bCs/>
              </w:rPr>
              <w:t>For the UE clustering model, the following parameters are adopted:</w:t>
            </w:r>
          </w:p>
          <w:p w14:paraId="0800E18E" w14:textId="77777777" w:rsidR="000B3E47" w:rsidRPr="00FD4C5B" w:rsidRDefault="000B3E47" w:rsidP="004627B1">
            <w:pPr>
              <w:pStyle w:val="aff0"/>
              <w:widowControl/>
              <w:numPr>
                <w:ilvl w:val="0"/>
                <w:numId w:val="120"/>
              </w:numPr>
              <w:spacing w:line="240" w:lineRule="auto"/>
              <w:ind w:firstLineChars="0"/>
              <w:contextualSpacing/>
              <w:rPr>
                <w:rFonts w:eastAsia="바탕"/>
                <w:b/>
                <w:bCs/>
              </w:rPr>
            </w:pPr>
            <w:r w:rsidRPr="00FD4C5B">
              <w:rPr>
                <w:rFonts w:eastAsia="바탕"/>
                <w:b/>
                <w:bCs/>
              </w:rPr>
              <w:t>M is set to 10 users</w:t>
            </w:r>
          </w:p>
          <w:p w14:paraId="24D9B345" w14:textId="77777777" w:rsidR="000B3E47" w:rsidRPr="00FD4C5B" w:rsidRDefault="000B3E47" w:rsidP="004627B1">
            <w:pPr>
              <w:pStyle w:val="aff0"/>
              <w:widowControl/>
              <w:numPr>
                <w:ilvl w:val="0"/>
                <w:numId w:val="121"/>
              </w:numPr>
              <w:spacing w:line="240" w:lineRule="auto"/>
              <w:ind w:firstLineChars="0"/>
              <w:rPr>
                <w:rFonts w:eastAsia="바탕"/>
                <w:b/>
                <w:bCs/>
              </w:rPr>
            </w:pPr>
            <w:r w:rsidRPr="00FD4C5B">
              <w:rPr>
                <w:rFonts w:eastAsia="바탕"/>
                <w:b/>
                <w:bCs/>
              </w:rPr>
              <w:t>X is set to 3</w:t>
            </w:r>
          </w:p>
          <w:p w14:paraId="4EBF17C3" w14:textId="77777777" w:rsidR="000B3E47" w:rsidRPr="00FD4C5B" w:rsidRDefault="000B3E47" w:rsidP="004627B1">
            <w:pPr>
              <w:pStyle w:val="aff0"/>
              <w:widowControl/>
              <w:numPr>
                <w:ilvl w:val="1"/>
                <w:numId w:val="118"/>
              </w:numPr>
              <w:spacing w:line="240" w:lineRule="auto"/>
              <w:ind w:firstLineChars="0"/>
              <w:rPr>
                <w:rFonts w:eastAsia="바탕"/>
                <w:b/>
                <w:bCs/>
              </w:rPr>
            </w:pPr>
            <w:r w:rsidRPr="00FD4C5B">
              <w:rPr>
                <w:rFonts w:eastAsia="바탕"/>
                <w:b/>
                <w:bCs/>
              </w:rPr>
              <w:t>For Urban Macro for FR1: D</w:t>
            </w:r>
            <w:r w:rsidRPr="00FD4C5B">
              <w:rPr>
                <w:rFonts w:eastAsia="바탕"/>
                <w:b/>
                <w:bCs/>
                <w:vertAlign w:val="subscript"/>
              </w:rPr>
              <w:t xml:space="preserve">macro-to-cluster </w:t>
            </w:r>
            <w:r w:rsidRPr="00FD4C5B">
              <w:rPr>
                <w:rFonts w:eastAsia="바탕"/>
                <w:b/>
                <w:bCs/>
              </w:rPr>
              <w:t>= [262.5 m], D</w:t>
            </w:r>
            <w:r w:rsidRPr="00FD4C5B">
              <w:rPr>
                <w:rFonts w:eastAsia="바탕"/>
                <w:b/>
                <w:bCs/>
                <w:vertAlign w:val="subscript"/>
              </w:rPr>
              <w:t>inter-cluster</w:t>
            </w:r>
            <w:r w:rsidRPr="00FD4C5B">
              <w:rPr>
                <w:rFonts w:eastAsia="바탕"/>
                <w:b/>
                <w:bCs/>
              </w:rPr>
              <w:t xml:space="preserve"> = [114.8 m], R = [72.3 m]</w:t>
            </w:r>
          </w:p>
          <w:p w14:paraId="13FF6870" w14:textId="77777777" w:rsidR="000B3E47" w:rsidRPr="00FD4C5B" w:rsidRDefault="000B3E47" w:rsidP="004627B1">
            <w:pPr>
              <w:pStyle w:val="aff0"/>
              <w:widowControl/>
              <w:numPr>
                <w:ilvl w:val="1"/>
                <w:numId w:val="118"/>
              </w:numPr>
              <w:spacing w:line="240" w:lineRule="auto"/>
              <w:ind w:firstLineChars="0"/>
              <w:rPr>
                <w:rFonts w:eastAsia="바탕"/>
                <w:b/>
                <w:bCs/>
              </w:rPr>
            </w:pPr>
            <w:r w:rsidRPr="00FD4C5B">
              <w:rPr>
                <w:rFonts w:eastAsia="바탕"/>
                <w:b/>
                <w:bCs/>
              </w:rPr>
              <w:t>For Dense Urban Macro layer for FR1 and FR2-1: D</w:t>
            </w:r>
            <w:r w:rsidRPr="00FD4C5B">
              <w:rPr>
                <w:rFonts w:eastAsia="바탕"/>
                <w:b/>
                <w:bCs/>
                <w:vertAlign w:val="subscript"/>
              </w:rPr>
              <w:t>macro-to-cluster</w:t>
            </w:r>
            <w:r w:rsidRPr="00FD4C5B">
              <w:rPr>
                <w:rFonts w:eastAsia="바탕"/>
                <w:b/>
                <w:bCs/>
              </w:rPr>
              <w:t xml:space="preserve"> = [105 m], D</w:t>
            </w:r>
            <w:r w:rsidRPr="00FD4C5B">
              <w:rPr>
                <w:rFonts w:eastAsia="바탕"/>
                <w:b/>
                <w:bCs/>
                <w:vertAlign w:val="subscript"/>
              </w:rPr>
              <w:t>inter-cluster</w:t>
            </w:r>
            <w:r w:rsidRPr="00FD4C5B">
              <w:rPr>
                <w:rFonts w:eastAsia="바탕"/>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0"/>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맑은 고딕" w:cs="Arial"/>
                <w:b/>
                <w:i/>
              </w:rPr>
            </w:pPr>
            <w:r w:rsidRPr="00FD4C5B">
              <w:rPr>
                <w:rFonts w:eastAsia="맑은 고딕" w:cs="Arial"/>
                <w:b/>
                <w:i/>
                <w:u w:val="single"/>
              </w:rPr>
              <w:t>Proposal 2:</w:t>
            </w:r>
            <w:r w:rsidRPr="00FD4C5B">
              <w:rPr>
                <w:rFonts w:eastAsia="맑은 고딕"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lastRenderedPageBreak/>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lastRenderedPageBreak/>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CB16F3" w:rsidP="00CD1C45">
      <w:pPr>
        <w:spacing w:after="120"/>
        <w:jc w:val="center"/>
      </w:pPr>
      <w:r>
        <w:object w:dxaOrig="11790" w:dyaOrig="11081" w14:anchorId="1CBBAC8B">
          <v:shape id="_x0000_i1026" type="#_x0000_t75" alt="" style="width:172.8pt;height:158.4pt;mso-width-percent:0;mso-height-percent:0;mso-width-percent:0;mso-height-percent:0" o:ole="">
            <v:imagedata r:id="rId19" o:title=""/>
          </v:shape>
          <o:OLEObject Type="Embed" ProgID="Visio.Drawing.15" ShapeID="_x0000_i1026" DrawAspect="Content" ObjectID="_1727161343" r:id="rId20"/>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0"/>
              <w:gridCol w:w="1801"/>
              <w:gridCol w:w="3077"/>
              <w:gridCol w:w="3508"/>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 xml:space="preserve">Optional: Hexagonal grid with 19 macro sites and 3 sectors per </w:t>
                  </w:r>
                  <w:r w:rsidRPr="008251A2">
                    <w:rPr>
                      <w:bCs/>
                    </w:rPr>
                    <w:lastRenderedPageBreak/>
                    <w:t>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lastRenderedPageBreak/>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0"/>
                    <w:numPr>
                      <w:ilvl w:val="0"/>
                      <w:numId w:val="77"/>
                    </w:numPr>
                    <w:ind w:left="0" w:firstLineChars="0" w:firstLine="0"/>
                    <w:textAlignment w:val="baseline"/>
                    <w:rPr>
                      <w:bCs/>
                    </w:rPr>
                  </w:pPr>
                  <w:r w:rsidRPr="008251A2">
                    <w:rPr>
                      <w:bCs/>
                    </w:rPr>
                    <w:t xml:space="preserve">Optional: Hexagonal grid with 19 macro sites and 3 sectors per site with </w:t>
                  </w:r>
                  <w:r w:rsidRPr="008251A2">
                    <w:rPr>
                      <w:bCs/>
                    </w:rPr>
                    <w:lastRenderedPageBreak/>
                    <w:t>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95" w:name="OLE_LINK20"/>
                  <w:bookmarkStart w:id="596" w:name="OLE_LINK21"/>
                  <w:r w:rsidRPr="00D9263B">
                    <w:rPr>
                      <w:b/>
                      <w:bCs/>
                      <w:lang w:val="fr-FR"/>
                    </w:rPr>
                    <w:t>Minimum UE-UE (2D) distance</w:t>
                  </w:r>
                  <w:bookmarkEnd w:id="595"/>
                  <w:bookmarkEnd w:id="596"/>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맑은 고딕"/>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aff0"/>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0"/>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0"/>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0"/>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0"/>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0"/>
        <w:numPr>
          <w:ilvl w:val="0"/>
          <w:numId w:val="48"/>
        </w:numPr>
        <w:spacing w:after="120"/>
        <w:ind w:firstLineChars="0"/>
      </w:pPr>
      <w:r>
        <w:rPr>
          <w:rFonts w:hint="eastAsia"/>
        </w:rPr>
        <w:t>F</w:t>
      </w:r>
      <w:r>
        <w:t>or Indoor office,</w:t>
      </w:r>
    </w:p>
    <w:p w14:paraId="2656FEE5" w14:textId="1BCB551D" w:rsidR="00372D3A" w:rsidRDefault="00114C48" w:rsidP="004627B1">
      <w:pPr>
        <w:pStyle w:val="aff0"/>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0"/>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0"/>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0"/>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0"/>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lastRenderedPageBreak/>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597" w:name="_Hlk115707994"/>
            <w:r w:rsidRPr="00751133">
              <w:rPr>
                <w:rFonts w:cs="Times"/>
              </w:rPr>
              <w:t>UE distribution of Urban Macro and Dense Urban Macro layer,</w:t>
            </w:r>
            <w:bookmarkEnd w:id="597"/>
            <w:r w:rsidRPr="00751133">
              <w:rPr>
                <w:rFonts w:cs="Times"/>
              </w:rPr>
              <w:t xml:space="preserve"> </w:t>
            </w:r>
          </w:p>
          <w:p w14:paraId="274A2AB8"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1) + 1.5;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uniform(1,</w:t>
            </w:r>
            <w:r w:rsidRPr="00751133">
              <w:rPr>
                <w:rFonts w:eastAsia="DengXian" w:cs="Times"/>
                <w:color w:val="FF0000"/>
              </w:rPr>
              <w:t xml:space="preserve"> N</w:t>
            </w:r>
            <w:r w:rsidRPr="00751133">
              <w:rPr>
                <w:rFonts w:eastAsia="DengXian" w:cs="Times"/>
                <w:color w:val="FF0000"/>
                <w:vertAlign w:val="subscript"/>
              </w:rPr>
              <w:t>fl</w:t>
            </w:r>
            <w:r w:rsidRPr="00751133">
              <w:rPr>
                <w:rFonts w:cs="Times"/>
                <w:color w:val="FF0000"/>
              </w:rPr>
              <w:t xml:space="preserve">) where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0"/>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0"/>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0"/>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0"/>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0"/>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0"/>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0"/>
        <w:numPr>
          <w:ilvl w:val="0"/>
          <w:numId w:val="48"/>
        </w:numPr>
        <w:spacing w:after="120"/>
        <w:ind w:firstLineChars="0"/>
      </w:pPr>
      <w:r>
        <w:rPr>
          <w:rFonts w:hint="eastAsia"/>
        </w:rPr>
        <w:lastRenderedPageBreak/>
        <w:t>R</w:t>
      </w:r>
      <w:r>
        <w:t>egarding the parameter X (</w:t>
      </w:r>
      <w:r w:rsidR="00595F28" w:rsidRPr="00595F28">
        <w:t>Cluster number per macro cell</w:t>
      </w:r>
      <w:r>
        <w:rPr>
          <w:rFonts w:cs="Times"/>
        </w:rPr>
        <w:t>)</w:t>
      </w:r>
    </w:p>
    <w:p w14:paraId="176B4BE1" w14:textId="054E7E98" w:rsidR="00563B7D" w:rsidRDefault="00043219" w:rsidP="004627B1">
      <w:pPr>
        <w:pStyle w:val="aff0"/>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0"/>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0"/>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0"/>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0"/>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0"/>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0"/>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DengXian" w:cs="Times"/>
        </w:rPr>
        <w:t>n</w:t>
      </w:r>
      <w:r w:rsidRPr="007C4CA7">
        <w:rPr>
          <w:rFonts w:eastAsia="DengXian" w:cs="Times"/>
          <w:vertAlign w:val="subscript"/>
        </w:rPr>
        <w:t>fl</w:t>
      </w:r>
      <w:r w:rsidRPr="007C4CA7">
        <w:rPr>
          <w:rFonts w:cs="Times"/>
        </w:rPr>
        <w:t xml:space="preserve"> – 1) + 1.5; </w:t>
      </w:r>
      <w:r w:rsidRPr="007C4CA7">
        <w:rPr>
          <w:rFonts w:eastAsia="DengXian" w:cs="Times"/>
        </w:rPr>
        <w:t>n</w:t>
      </w:r>
      <w:r w:rsidRPr="007C4CA7">
        <w:rPr>
          <w:rFonts w:eastAsia="DengXian" w:cs="Times"/>
          <w:vertAlign w:val="subscript"/>
        </w:rPr>
        <w:t>fl</w:t>
      </w:r>
      <w:r w:rsidRPr="007C4CA7">
        <w:rPr>
          <w:rFonts w:cs="Times"/>
        </w:rPr>
        <w:t xml:space="preserve"> ~ uniform(1,</w:t>
      </w:r>
      <w:r w:rsidRPr="007C4CA7">
        <w:rPr>
          <w:rFonts w:eastAsia="DengXian" w:cs="Times"/>
        </w:rPr>
        <w:t xml:space="preserve"> N</w:t>
      </w:r>
      <w:r w:rsidRPr="007C4CA7">
        <w:rPr>
          <w:rFonts w:eastAsia="DengXian" w:cs="Times"/>
          <w:vertAlign w:val="subscript"/>
        </w:rPr>
        <w:t>fl</w:t>
      </w:r>
      <w:r w:rsidRPr="007C4CA7">
        <w:rPr>
          <w:rFonts w:cs="Times"/>
        </w:rPr>
        <w:t xml:space="preserve">) where </w:t>
      </w:r>
      <w:r w:rsidRPr="007C4CA7">
        <w:rPr>
          <w:rFonts w:eastAsia="DengXian" w:cs="Times"/>
        </w:rPr>
        <w:t>N</w:t>
      </w:r>
      <w:r w:rsidRPr="007C4CA7">
        <w:rPr>
          <w:rFonts w:eastAsia="DengXian" w:cs="Times"/>
          <w:vertAlign w:val="subscript"/>
        </w:rPr>
        <w:t>fl</w:t>
      </w:r>
      <w:r w:rsidRPr="007C4CA7">
        <w:rPr>
          <w:rFonts w:cs="Times"/>
        </w:rPr>
        <w:t xml:space="preserve"> ~ uniform(4,8)</w:t>
      </w:r>
    </w:p>
    <w:p w14:paraId="56AFCF46" w14:textId="02411FFB" w:rsidR="00887E6C" w:rsidRDefault="00887E6C" w:rsidP="00887E6C">
      <w:pPr>
        <w:pStyle w:val="aff0"/>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0"/>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1) + 1.5;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uniform(1,</w:t>
      </w:r>
      <w:r w:rsidR="00A613E0" w:rsidRPr="009A5563">
        <w:rPr>
          <w:rFonts w:eastAsia="DengXian" w:cs="Times"/>
        </w:rPr>
        <w:t xml:space="preserve"> N</w:t>
      </w:r>
      <w:r w:rsidR="00A613E0" w:rsidRPr="009A5563">
        <w:rPr>
          <w:rFonts w:eastAsia="DengXian" w:cs="Times"/>
          <w:vertAlign w:val="subscript"/>
        </w:rPr>
        <w:t>fl</w:t>
      </w:r>
      <w:r w:rsidR="00A613E0" w:rsidRPr="009A5563">
        <w:rPr>
          <w:rFonts w:cs="Times"/>
        </w:rPr>
        <w:t xml:space="preserve">) where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0"/>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0"/>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0"/>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0"/>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0"/>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0"/>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0"/>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0"/>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0"/>
        <w:numPr>
          <w:ilvl w:val="2"/>
          <w:numId w:val="48"/>
        </w:numPr>
        <w:spacing w:after="120"/>
        <w:ind w:firstLineChars="0"/>
      </w:pPr>
      <w:r w:rsidRPr="006F2450">
        <w:t>For Urban Macro</w:t>
      </w:r>
    </w:p>
    <w:p w14:paraId="6A290579" w14:textId="645A4B4E" w:rsidR="009D0868" w:rsidRPr="009B3D2C" w:rsidRDefault="007963BA" w:rsidP="004627B1">
      <w:pPr>
        <w:pStyle w:val="aff0"/>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바탕"/>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바탕"/>
          <w:lang w:eastAsia="x-none"/>
        </w:rPr>
        <w:t>(=500 / 200 * 57.9</w:t>
      </w:r>
      <w:r w:rsidR="000F6AEF">
        <w:rPr>
          <w:rFonts w:eastAsia="바탕"/>
          <w:lang w:eastAsia="x-none"/>
        </w:rPr>
        <w:t>m</w:t>
      </w:r>
      <w:r w:rsidR="00E370A1" w:rsidRPr="00E370A1">
        <w:rPr>
          <w:rFonts w:eastAsia="바탕"/>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바탕"/>
          <w:lang w:eastAsia="x-none"/>
        </w:rPr>
        <w:t>(= 500 / 200 * 28.9m)</w:t>
      </w:r>
    </w:p>
    <w:p w14:paraId="2B0B00AD" w14:textId="0AD457C3" w:rsidR="009B3D2C" w:rsidRPr="009B3D2C" w:rsidRDefault="009B3D2C" w:rsidP="009B3D2C">
      <w:pPr>
        <w:pStyle w:val="aff0"/>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0"/>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0"/>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0"/>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0"/>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0"/>
        <w:numPr>
          <w:ilvl w:val="3"/>
          <w:numId w:val="48"/>
        </w:numPr>
        <w:spacing w:after="120"/>
        <w:ind w:firstLineChars="0"/>
      </w:pPr>
      <w:r>
        <w:rPr>
          <w:rFonts w:hint="eastAsia"/>
        </w:rPr>
        <w:lastRenderedPageBreak/>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0"/>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0"/>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0"/>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0"/>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0"/>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0"/>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0"/>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0"/>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0"/>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0"/>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0"/>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0"/>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0"/>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0"/>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0"/>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0"/>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0"/>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0"/>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0"/>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0"/>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0"/>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0"/>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w:t>
      </w:r>
      <w:r w:rsidRPr="0060687D">
        <w:lastRenderedPageBreak/>
        <w:t xml:space="preserve">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0"/>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0"/>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0"/>
        <w:numPr>
          <w:ilvl w:val="1"/>
          <w:numId w:val="48"/>
        </w:numPr>
        <w:ind w:firstLineChars="0"/>
      </w:pPr>
      <w:r w:rsidRPr="0060687D">
        <w:t xml:space="preserve">Y%=[80%], </w:t>
      </w:r>
    </w:p>
    <w:p w14:paraId="1599398F" w14:textId="659B0A19" w:rsidR="00065A0B" w:rsidRDefault="00065A0B" w:rsidP="004627B1">
      <w:pPr>
        <w:pStyle w:val="aff0"/>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0"/>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0"/>
        <w:numPr>
          <w:ilvl w:val="1"/>
          <w:numId w:val="48"/>
        </w:numPr>
        <w:ind w:firstLineChars="0"/>
      </w:pPr>
      <w:r w:rsidRPr="00A52183">
        <w:t>Urban Macro layer:</w:t>
      </w:r>
    </w:p>
    <w:p w14:paraId="42FD485F" w14:textId="77777777" w:rsidR="00D63D4C" w:rsidRPr="00A52183" w:rsidRDefault="00D63D4C" w:rsidP="004627B1">
      <w:pPr>
        <w:pStyle w:val="aff0"/>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0"/>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0"/>
        <w:numPr>
          <w:ilvl w:val="2"/>
          <w:numId w:val="48"/>
        </w:numPr>
        <w:ind w:firstLineChars="0"/>
      </w:pPr>
      <w:r w:rsidRPr="00A52183">
        <w:t xml:space="preserve">80% indoor in houses: speed with 3km/h, height with </w:t>
      </w:r>
      <w:r w:rsidRPr="00A52183">
        <w:rPr>
          <w:rFonts w:cs="Times"/>
        </w:rPr>
        <w:t>3(</w:t>
      </w:r>
      <w:r w:rsidRPr="00A52183">
        <w:rPr>
          <w:rFonts w:eastAsia="DengXian" w:cs="Times"/>
        </w:rPr>
        <w:t>n</w:t>
      </w:r>
      <w:r w:rsidRPr="00A52183">
        <w:rPr>
          <w:rFonts w:eastAsia="DengXian" w:cs="Times"/>
          <w:vertAlign w:val="subscript"/>
        </w:rPr>
        <w:t>fl</w:t>
      </w:r>
      <w:r w:rsidRPr="00A52183">
        <w:rPr>
          <w:rFonts w:cs="Times"/>
        </w:rPr>
        <w:t xml:space="preserve"> – 1) + 1.5; </w:t>
      </w:r>
      <w:r w:rsidRPr="00A52183">
        <w:rPr>
          <w:rFonts w:eastAsia="DengXian" w:cs="Times"/>
        </w:rPr>
        <w:t>n</w:t>
      </w:r>
      <w:r w:rsidRPr="00A52183">
        <w:rPr>
          <w:rFonts w:eastAsia="DengXian" w:cs="Times"/>
          <w:vertAlign w:val="subscript"/>
        </w:rPr>
        <w:t>fl</w:t>
      </w:r>
      <w:r w:rsidRPr="00A52183">
        <w:rPr>
          <w:rFonts w:cs="Times"/>
        </w:rPr>
        <w:t xml:space="preserve"> ~ uniform(1,</w:t>
      </w:r>
      <w:r w:rsidRPr="00A52183">
        <w:rPr>
          <w:rFonts w:eastAsia="DengXian" w:cs="Times"/>
        </w:rPr>
        <w:t xml:space="preserve"> N</w:t>
      </w:r>
      <w:r w:rsidRPr="00A52183">
        <w:rPr>
          <w:rFonts w:eastAsia="DengXian" w:cs="Times"/>
          <w:vertAlign w:val="subscript"/>
        </w:rPr>
        <w:t>fl</w:t>
      </w:r>
      <w:r w:rsidRPr="00A52183">
        <w:rPr>
          <w:rFonts w:cs="Times"/>
        </w:rPr>
        <w:t xml:space="preserve">) where </w:t>
      </w:r>
      <w:r w:rsidRPr="00A52183">
        <w:rPr>
          <w:rFonts w:eastAsia="DengXian" w:cs="Times"/>
        </w:rPr>
        <w:t>N</w:t>
      </w:r>
      <w:r w:rsidRPr="00A52183">
        <w:rPr>
          <w:rFonts w:eastAsia="DengXian" w:cs="Times"/>
          <w:vertAlign w:val="subscript"/>
        </w:rPr>
        <w:t>fl</w:t>
      </w:r>
      <w:r w:rsidRPr="00A52183">
        <w:rPr>
          <w:rFonts w:cs="Times"/>
        </w:rPr>
        <w:t xml:space="preserve"> ~ uniform(4,8);</w:t>
      </w:r>
    </w:p>
    <w:p w14:paraId="54A72B5B" w14:textId="77777777" w:rsidR="00D63D4C" w:rsidRPr="00A52183" w:rsidRDefault="00D63D4C" w:rsidP="004627B1">
      <w:pPr>
        <w:pStyle w:val="aff0"/>
        <w:numPr>
          <w:ilvl w:val="1"/>
          <w:numId w:val="48"/>
        </w:numPr>
        <w:ind w:firstLineChars="0"/>
      </w:pPr>
      <w:r w:rsidRPr="00A52183">
        <w:t>Indoor office layer:</w:t>
      </w:r>
    </w:p>
    <w:p w14:paraId="2C37215E" w14:textId="77777777" w:rsidR="00D63D4C" w:rsidRPr="00A52183" w:rsidRDefault="00D63D4C" w:rsidP="004627B1">
      <w:pPr>
        <w:pStyle w:val="aff0"/>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0"/>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0"/>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0"/>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0"/>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0"/>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0"/>
        <w:numPr>
          <w:ilvl w:val="0"/>
          <w:numId w:val="48"/>
        </w:numPr>
        <w:ind w:firstLineChars="0"/>
      </w:pPr>
      <w:r>
        <w:t xml:space="preserve">Option 1. Cluster centers for each operator are independently dropped. </w:t>
      </w:r>
    </w:p>
    <w:p w14:paraId="0739CDBB" w14:textId="2A758FD1" w:rsidR="001F7943" w:rsidRDefault="001F7943" w:rsidP="004627B1">
      <w:pPr>
        <w:pStyle w:val="aff0"/>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lastRenderedPageBreak/>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CB16F3" w:rsidP="00E9374A">
            <w:pPr>
              <w:spacing w:line="240" w:lineRule="auto"/>
              <w:rPr>
                <w:bCs/>
              </w:rPr>
            </w:pPr>
            <w:r>
              <w:object w:dxaOrig="5468" w:dyaOrig="3242" w14:anchorId="070AD9E1">
                <v:shape id="_x0000_i1027" type="#_x0000_t75" alt="" style="width:273.6pt;height:158.4pt;mso-width-percent:0;mso-height-percent:0;mso-width-percent:0;mso-height-percent:0" o:ole="">
                  <v:imagedata r:id="rId21" o:title=""/>
                </v:shape>
                <o:OLEObject Type="Embed" ProgID="Visio.Drawing.15" ShapeID="_x0000_i1027" DrawAspect="Content" ObjectID="_1727161344" r:id="rId22"/>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lastRenderedPageBreak/>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맑은 고딕" w:hint="eastAsia"/>
                <w:bCs/>
              </w:rPr>
              <w:t>Samsung</w:t>
            </w:r>
          </w:p>
        </w:tc>
        <w:tc>
          <w:tcPr>
            <w:tcW w:w="8407" w:type="dxa"/>
          </w:tcPr>
          <w:p w14:paraId="61CF1719" w14:textId="6E2A072F" w:rsidR="00361CDC" w:rsidRDefault="00361CDC" w:rsidP="00361CDC">
            <w:pPr>
              <w:spacing w:line="240" w:lineRule="auto"/>
              <w:rPr>
                <w:bCs/>
              </w:rPr>
            </w:pPr>
            <w:r>
              <w:rPr>
                <w:rFonts w:eastAsia="맑은 고딕" w:hint="eastAsia"/>
                <w:bCs/>
              </w:rPr>
              <w:t xml:space="preserve">Share the same view with ZTE. </w:t>
            </w:r>
            <w:r>
              <w:rPr>
                <w:rFonts w:eastAsia="맑은 고딕"/>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바탕체"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맑은 고딕"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바탕체"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0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9"/>
        <w:gridCol w:w="1845"/>
        <w:gridCol w:w="3154"/>
        <w:gridCol w:w="3604"/>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0"/>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0"/>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맑은 고딕"/>
                <w:bCs/>
              </w:rPr>
            </w:pPr>
            <w:r>
              <w:rPr>
                <w:rFonts w:eastAsia="맑은 고딕" w:hint="eastAsia"/>
                <w:bCs/>
              </w:rPr>
              <w:t>S</w:t>
            </w:r>
            <w:r>
              <w:rPr>
                <w:rFonts w:eastAsia="맑은 고딕"/>
                <w:bCs/>
              </w:rPr>
              <w:t>amsung</w:t>
            </w:r>
          </w:p>
        </w:tc>
        <w:tc>
          <w:tcPr>
            <w:tcW w:w="8407" w:type="dxa"/>
            <w:vAlign w:val="center"/>
          </w:tcPr>
          <w:p w14:paraId="616B33AA" w14:textId="0F659625" w:rsidR="00361CDC" w:rsidRPr="00361CDC" w:rsidRDefault="00361CDC" w:rsidP="007E536F">
            <w:pPr>
              <w:spacing w:line="240" w:lineRule="auto"/>
              <w:rPr>
                <w:rFonts w:eastAsia="맑은 고딕"/>
                <w:bCs/>
              </w:rPr>
            </w:pPr>
            <w:r>
              <w:rPr>
                <w:rFonts w:eastAsia="맑은 고딕"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맑은 고딕"/>
                <w:bCs/>
              </w:rPr>
            </w:pPr>
            <w:r>
              <w:rPr>
                <w:rFonts w:hint="eastAsia"/>
                <w:bCs/>
              </w:rPr>
              <w:t>CATT</w:t>
            </w:r>
          </w:p>
        </w:tc>
        <w:tc>
          <w:tcPr>
            <w:tcW w:w="8407" w:type="dxa"/>
            <w:vAlign w:val="center"/>
          </w:tcPr>
          <w:p w14:paraId="4A65CD47" w14:textId="3A52828C" w:rsidR="00C74C74" w:rsidRDefault="00C74C74" w:rsidP="007E536F">
            <w:pPr>
              <w:rPr>
                <w:rFonts w:eastAsia="맑은 고딕"/>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맑은 고딕" w:hint="eastAsia"/>
                <w:bCs/>
              </w:rPr>
              <w:t>LG</w:t>
            </w:r>
          </w:p>
        </w:tc>
        <w:tc>
          <w:tcPr>
            <w:tcW w:w="8407" w:type="dxa"/>
            <w:vAlign w:val="center"/>
          </w:tcPr>
          <w:p w14:paraId="39138A38" w14:textId="5E9DDCDB" w:rsidR="004204CC" w:rsidRDefault="004204CC" w:rsidP="004204CC">
            <w:pPr>
              <w:spacing w:line="240" w:lineRule="auto"/>
              <w:rPr>
                <w:bCs/>
              </w:rPr>
            </w:pPr>
            <w:r>
              <w:rPr>
                <w:rFonts w:eastAsia="맑은 고딕"/>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맑은 고딕"/>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맑은 고딕"/>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lastRenderedPageBreak/>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맑은 고딕"/>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0"/>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0"/>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맑은 고딕"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맑은 고딕"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맑은 고딕"/>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맑은 고딕"/>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맑은 고딕" w:hint="eastAsia"/>
                <w:bCs/>
              </w:rPr>
              <w:t>LG</w:t>
            </w:r>
          </w:p>
        </w:tc>
        <w:tc>
          <w:tcPr>
            <w:tcW w:w="8407" w:type="dxa"/>
            <w:vAlign w:val="center"/>
          </w:tcPr>
          <w:p w14:paraId="32A94A72" w14:textId="36B4C9A9" w:rsidR="004204CC" w:rsidRDefault="004204CC" w:rsidP="004204CC">
            <w:pPr>
              <w:spacing w:line="240" w:lineRule="auto"/>
              <w:rPr>
                <w:bCs/>
              </w:rPr>
            </w:pPr>
            <w:r>
              <w:rPr>
                <w:rFonts w:eastAsia="맑은 고딕"/>
                <w:bCs/>
              </w:rPr>
              <w:t xml:space="preserve">We are fine with the proposal. But we want to add ‘’option1, 2” </w:t>
            </w:r>
            <w:r w:rsidRPr="007469F4">
              <w:rPr>
                <w:rFonts w:eastAsia="맑은 고딕"/>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맑은 고딕"/>
                <w:bCs/>
              </w:rPr>
            </w:pPr>
            <w:r>
              <w:rPr>
                <w:bCs/>
              </w:rPr>
              <w:t>Nokia/NSB</w:t>
            </w:r>
          </w:p>
        </w:tc>
        <w:tc>
          <w:tcPr>
            <w:tcW w:w="8407" w:type="dxa"/>
          </w:tcPr>
          <w:p w14:paraId="1C3FA835" w14:textId="1318D720" w:rsidR="00707102" w:rsidRDefault="00707102" w:rsidP="00707102">
            <w:pPr>
              <w:spacing w:line="240" w:lineRule="auto"/>
              <w:rPr>
                <w:rFonts w:eastAsia="맑은 고딕"/>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lastRenderedPageBreak/>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sidR="00640D08" w:rsidRPr="009A5563">
        <w:rPr>
          <w:rFonts w:eastAsia="DengXian" w:cs="Times"/>
        </w:rPr>
        <w:t>N</w:t>
      </w:r>
      <w:r w:rsidR="00640D08"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47E683DC" w14:textId="31470467" w:rsidR="009A5563" w:rsidRPr="009A5563" w:rsidRDefault="009A5563" w:rsidP="009A5563">
      <w:pPr>
        <w:pStyle w:val="aff0"/>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w:t>
            </w:r>
            <w:r>
              <w:rPr>
                <w:bCs/>
              </w:rPr>
              <w:lastRenderedPageBreak/>
              <w:t xml:space="preserve">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lastRenderedPageBreak/>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맑은 고딕" w:hint="eastAsia"/>
                <w:bCs/>
              </w:rPr>
              <w:t>Samsung</w:t>
            </w:r>
          </w:p>
        </w:tc>
        <w:tc>
          <w:tcPr>
            <w:tcW w:w="8407" w:type="dxa"/>
            <w:vAlign w:val="center"/>
          </w:tcPr>
          <w:p w14:paraId="02AB18E1" w14:textId="77777777" w:rsidR="00361CDC" w:rsidRDefault="00361CDC" w:rsidP="00361CDC">
            <w:pPr>
              <w:spacing w:line="240" w:lineRule="auto"/>
              <w:rPr>
                <w:rFonts w:eastAsia="맑은 고딕"/>
                <w:bCs/>
              </w:rPr>
            </w:pPr>
            <w:r>
              <w:rPr>
                <w:rFonts w:eastAsia="맑은 고딕" w:hint="eastAsia"/>
                <w:bCs/>
              </w:rPr>
              <w:t xml:space="preserve">For the number of clusters, we </w:t>
            </w:r>
            <w:r>
              <w:rPr>
                <w:rFonts w:eastAsia="맑은 고딕"/>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맑은 고딕"/>
                <w:bCs/>
              </w:rPr>
            </w:pPr>
          </w:p>
          <w:p w14:paraId="2FE4A687" w14:textId="77777777" w:rsidR="00361CDC" w:rsidRDefault="00361CDC" w:rsidP="00361CDC">
            <w:pPr>
              <w:spacing w:line="240" w:lineRule="auto"/>
              <w:rPr>
                <w:rFonts w:cs="Times"/>
                <w:bCs/>
                <w:szCs w:val="20"/>
              </w:rPr>
            </w:pPr>
            <w:r>
              <w:rPr>
                <w:rFonts w:eastAsia="맑은 고딕"/>
                <w:bCs/>
              </w:rPr>
              <w:t>For indoor UEs height, different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맑은 고딕"/>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맑은 고딕"/>
                <w:bCs/>
              </w:rPr>
            </w:pPr>
            <w:r>
              <w:rPr>
                <w:rFonts w:hint="eastAsia"/>
                <w:bCs/>
              </w:rPr>
              <w:t>CATT</w:t>
            </w:r>
          </w:p>
        </w:tc>
        <w:tc>
          <w:tcPr>
            <w:tcW w:w="8407" w:type="dxa"/>
            <w:vAlign w:val="center"/>
          </w:tcPr>
          <w:p w14:paraId="32069855" w14:textId="35B193C3" w:rsidR="00C74C74" w:rsidRDefault="00C74C74" w:rsidP="00361CDC">
            <w:pPr>
              <w:rPr>
                <w:rFonts w:eastAsia="맑은 고딕"/>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맑은 고딕" w:hint="eastAsia"/>
                <w:bCs/>
              </w:rPr>
              <w:t>LG</w:t>
            </w:r>
          </w:p>
        </w:tc>
        <w:tc>
          <w:tcPr>
            <w:tcW w:w="8407" w:type="dxa"/>
            <w:vAlign w:val="center"/>
          </w:tcPr>
          <w:p w14:paraId="5FFA993E" w14:textId="2C6F403D" w:rsidR="004204CC" w:rsidRDefault="004204CC" w:rsidP="004204CC">
            <w:pPr>
              <w:spacing w:line="240" w:lineRule="auto"/>
              <w:rPr>
                <w:bCs/>
              </w:rPr>
            </w:pPr>
            <w:r>
              <w:rPr>
                <w:rFonts w:eastAsia="맑은 고딕"/>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맑은 고딕"/>
                <w:bCs/>
              </w:rPr>
            </w:pPr>
            <w:r>
              <w:rPr>
                <w:bCs/>
              </w:rPr>
              <w:t>Nokia/NSB</w:t>
            </w:r>
          </w:p>
        </w:tc>
        <w:tc>
          <w:tcPr>
            <w:tcW w:w="8407" w:type="dxa"/>
          </w:tcPr>
          <w:p w14:paraId="44FB9DBE" w14:textId="276FA255" w:rsidR="00707102" w:rsidRDefault="00707102" w:rsidP="00707102">
            <w:pPr>
              <w:spacing w:line="240" w:lineRule="auto"/>
              <w:rPr>
                <w:rFonts w:eastAsia="맑은 고딕"/>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0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0"/>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0"/>
              <w:numPr>
                <w:ilvl w:val="0"/>
                <w:numId w:val="77"/>
              </w:numPr>
              <w:ind w:firstLineChars="0"/>
              <w:rPr>
                <w:rFonts w:cs="Times"/>
              </w:rPr>
            </w:pPr>
            <w:r>
              <w:rPr>
                <w:rFonts w:hint="eastAsia"/>
                <w:bCs/>
              </w:rPr>
              <w:lastRenderedPageBreak/>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0"/>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맑은 고딕" w:hint="eastAsia"/>
                <w:bCs/>
              </w:rPr>
              <w:t>Samsung</w:t>
            </w:r>
          </w:p>
        </w:tc>
        <w:tc>
          <w:tcPr>
            <w:tcW w:w="8407" w:type="dxa"/>
            <w:vAlign w:val="center"/>
          </w:tcPr>
          <w:p w14:paraId="13493ED3" w14:textId="23313494" w:rsidR="00361CDC" w:rsidRDefault="00361CDC" w:rsidP="00361CDC">
            <w:pPr>
              <w:spacing w:line="240" w:lineRule="auto"/>
              <w:rPr>
                <w:bCs/>
              </w:rPr>
            </w:pPr>
            <w:r>
              <w:rPr>
                <w:rFonts w:eastAsia="맑은 고딕"/>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맑은 고딕"/>
                <w:bCs/>
              </w:rPr>
            </w:pPr>
            <w:r>
              <w:rPr>
                <w:rFonts w:hint="eastAsia"/>
                <w:bCs/>
              </w:rPr>
              <w:t>CATT</w:t>
            </w:r>
          </w:p>
        </w:tc>
        <w:tc>
          <w:tcPr>
            <w:tcW w:w="8407" w:type="dxa"/>
            <w:vAlign w:val="center"/>
          </w:tcPr>
          <w:p w14:paraId="05F4EF83" w14:textId="4FEF1ECA" w:rsidR="00C74C74" w:rsidRDefault="00C74C74" w:rsidP="00361CDC">
            <w:pPr>
              <w:rPr>
                <w:rFonts w:eastAsia="맑은 고딕"/>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0"/>
        <w:numPr>
          <w:ilvl w:val="0"/>
          <w:numId w:val="138"/>
        </w:numPr>
        <w:ind w:firstLineChars="0"/>
      </w:pPr>
      <w:r w:rsidRPr="008276CC">
        <w:t>Baseline: 100% Outdoor in cars: 30km/h</w:t>
      </w:r>
    </w:p>
    <w:p w14:paraId="299A315E" w14:textId="77777777" w:rsidR="00E725FD" w:rsidRPr="008276CC" w:rsidRDefault="00E725FD" w:rsidP="0003121C">
      <w:pPr>
        <w:pStyle w:val="aff0"/>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0"/>
        <w:numPr>
          <w:ilvl w:val="1"/>
          <w:numId w:val="138"/>
        </w:numPr>
        <w:ind w:firstLineChars="0"/>
      </w:pPr>
      <w:r w:rsidRPr="008276CC">
        <w:t xml:space="preserve">Outdoor UEs: 1.5 m; </w:t>
      </w:r>
    </w:p>
    <w:p w14:paraId="7D6EE43B" w14:textId="046DEF7E" w:rsidR="00E725FD" w:rsidRPr="008276CC" w:rsidRDefault="00E725FD" w:rsidP="0003121C">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맑은 고딕"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맑은 고딕" w:hint="eastAsia"/>
                <w:bCs/>
              </w:rPr>
              <w:t>We support</w:t>
            </w:r>
            <w:r>
              <w:rPr>
                <w:rFonts w:eastAsia="맑은 고딕"/>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맑은 고딕"/>
                <w:bCs/>
              </w:rPr>
            </w:pPr>
            <w:r>
              <w:rPr>
                <w:rFonts w:hint="eastAsia"/>
                <w:bCs/>
              </w:rPr>
              <w:t>CATT</w:t>
            </w:r>
          </w:p>
        </w:tc>
        <w:tc>
          <w:tcPr>
            <w:tcW w:w="8407" w:type="dxa"/>
            <w:vAlign w:val="center"/>
          </w:tcPr>
          <w:p w14:paraId="15D91E83" w14:textId="1F918CD8" w:rsidR="00C74C74" w:rsidRDefault="00C74C74" w:rsidP="00361CDC">
            <w:pPr>
              <w:rPr>
                <w:rFonts w:eastAsia="맑은 고딕"/>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바탕체"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맑은 고딕"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바탕체"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0"/>
        <w:numPr>
          <w:ilvl w:val="0"/>
          <w:numId w:val="48"/>
        </w:numPr>
        <w:ind w:firstLineChars="0"/>
      </w:pPr>
      <w:r w:rsidRPr="0060687D">
        <w:rPr>
          <w:bCs/>
          <w:iCs/>
        </w:rPr>
        <w:t>Layer 1: Urban Macro</w:t>
      </w:r>
    </w:p>
    <w:p w14:paraId="6FAAD68A" w14:textId="79D93B2B" w:rsidR="003900F8" w:rsidRPr="0060687D" w:rsidRDefault="003900F8" w:rsidP="004627B1">
      <w:pPr>
        <w:pStyle w:val="aff0"/>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0"/>
        <w:numPr>
          <w:ilvl w:val="0"/>
          <w:numId w:val="48"/>
        </w:numPr>
        <w:ind w:firstLineChars="0"/>
      </w:pPr>
      <w:r w:rsidRPr="0060687D">
        <w:rPr>
          <w:bCs/>
          <w:iCs/>
        </w:rPr>
        <w:t xml:space="preserve">Layer 2: </w:t>
      </w:r>
    </w:p>
    <w:p w14:paraId="4AB7DB4F" w14:textId="77777777" w:rsidR="003900F8" w:rsidRPr="0060687D" w:rsidRDefault="003900F8" w:rsidP="004627B1">
      <w:pPr>
        <w:pStyle w:val="aff0"/>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0"/>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0"/>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0"/>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0"/>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0"/>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0"/>
              <w:numPr>
                <w:ilvl w:val="0"/>
                <w:numId w:val="48"/>
              </w:numPr>
              <w:ind w:firstLineChars="0"/>
            </w:pPr>
            <w:r w:rsidRPr="0060687D">
              <w:rPr>
                <w:bCs/>
                <w:iCs/>
              </w:rPr>
              <w:t xml:space="preserve">Layer 2: </w:t>
            </w:r>
          </w:p>
          <w:p w14:paraId="55346152" w14:textId="77777777" w:rsidR="0041445B" w:rsidRPr="0060687D" w:rsidRDefault="0041445B" w:rsidP="0041445B">
            <w:pPr>
              <w:pStyle w:val="aff0"/>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0"/>
              <w:numPr>
                <w:ilvl w:val="2"/>
                <w:numId w:val="48"/>
              </w:numPr>
              <w:ind w:firstLineChars="0"/>
              <w:rPr>
                <w:bCs/>
                <w:iCs/>
              </w:rPr>
            </w:pPr>
            <w:r>
              <w:rPr>
                <w:bCs/>
                <w:iCs/>
              </w:rPr>
              <w:lastRenderedPageBreak/>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0"/>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맑은 고딕" w:hint="eastAsia"/>
                <w:bCs/>
              </w:rPr>
              <w:t>Samsung</w:t>
            </w:r>
          </w:p>
        </w:tc>
        <w:tc>
          <w:tcPr>
            <w:tcW w:w="8407" w:type="dxa"/>
          </w:tcPr>
          <w:p w14:paraId="257CEFF3" w14:textId="13AF4667" w:rsidR="00361CDC" w:rsidRDefault="00361CDC" w:rsidP="00361CDC">
            <w:pPr>
              <w:spacing w:line="240" w:lineRule="auto"/>
              <w:rPr>
                <w:bCs/>
              </w:rPr>
            </w:pPr>
            <w:r>
              <w:rPr>
                <w:rFonts w:eastAsia="맑은 고딕"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맑은 고딕"/>
                <w:bCs/>
              </w:rPr>
            </w:pPr>
            <w:r>
              <w:rPr>
                <w:rFonts w:hint="eastAsia"/>
                <w:bCs/>
              </w:rPr>
              <w:t>CATT</w:t>
            </w:r>
          </w:p>
        </w:tc>
        <w:tc>
          <w:tcPr>
            <w:tcW w:w="8407" w:type="dxa"/>
            <w:vAlign w:val="center"/>
          </w:tcPr>
          <w:p w14:paraId="7A8265CD" w14:textId="722A7199" w:rsidR="00C74C74" w:rsidRDefault="00C74C74" w:rsidP="00361CDC">
            <w:pPr>
              <w:rPr>
                <w:rFonts w:eastAsia="맑은 고딕"/>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0"/>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0"/>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0"/>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0"/>
        <w:numPr>
          <w:ilvl w:val="0"/>
          <w:numId w:val="48"/>
        </w:numPr>
        <w:ind w:firstLineChars="0"/>
      </w:pPr>
      <w:r>
        <w:rPr>
          <w:rFonts w:hint="eastAsia"/>
        </w:rPr>
        <w:t>F</w:t>
      </w:r>
      <w:r>
        <w:t>FS:</w:t>
      </w:r>
    </w:p>
    <w:p w14:paraId="64DE3A51" w14:textId="77777777" w:rsidR="00083BA6" w:rsidRDefault="00083BA6" w:rsidP="004627B1">
      <w:pPr>
        <w:pStyle w:val="aff0"/>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0"/>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0"/>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10 users per macro TRP, and all users are randomly and uniformly dropped within the macro </w:t>
            </w:r>
            <w:r w:rsidRPr="007E3B85">
              <w:lastRenderedPageBreak/>
              <w:t>cell;</w:t>
            </w:r>
          </w:p>
          <w:p w14:paraId="3D82A714"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37E7644" w14:textId="77777777" w:rsidR="00F0249A" w:rsidRPr="007E3B85" w:rsidRDefault="00F0249A" w:rsidP="0055581A">
            <w:pPr>
              <w:pStyle w:val="aff0"/>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0"/>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맑은 고딕"/>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5B1CEAA9" w:rsidR="00645915" w:rsidRDefault="00645915" w:rsidP="00645915">
      <w:pPr>
        <w:pStyle w:val="3"/>
      </w:pPr>
      <w:r>
        <w:t>2nd Round Proposals</w:t>
      </w:r>
      <w:r w:rsidR="00103DDC">
        <w:t xml:space="preserve"> (Open)</w:t>
      </w:r>
    </w:p>
    <w:p w14:paraId="4E5238D3" w14:textId="39233BF0"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(Open)</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8"/>
        <w:gridCol w:w="1842"/>
        <w:gridCol w:w="3149"/>
        <w:gridCol w:w="3613"/>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 xml:space="preserve">Optional: Hexagonal grid with 19 </w:t>
            </w:r>
            <w:r w:rsidRPr="0060687D">
              <w:rPr>
                <w:bCs/>
              </w:rPr>
              <w:lastRenderedPageBreak/>
              <w:t>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lastRenderedPageBreak/>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0"/>
              <w:numPr>
                <w:ilvl w:val="0"/>
                <w:numId w:val="77"/>
              </w:numPr>
              <w:ind w:left="0" w:firstLineChars="0" w:firstLine="0"/>
              <w:textAlignment w:val="baseline"/>
              <w:rPr>
                <w:bCs/>
              </w:rPr>
            </w:pPr>
            <w:r w:rsidRPr="0060687D">
              <w:rPr>
                <w:bCs/>
              </w:rPr>
              <w:t xml:space="preserve">Optional: Hexagonal grid with 19 </w:t>
            </w:r>
            <w:r w:rsidRPr="0060687D">
              <w:rPr>
                <w:bCs/>
              </w:rPr>
              <w:lastRenderedPageBreak/>
              <w:t>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0"/>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0"/>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980"/>
        <w:gridCol w:w="8982"/>
      </w:tblGrid>
      <w:tr w:rsidR="00645915" w14:paraId="4B0B7478" w14:textId="77777777" w:rsidTr="00983579">
        <w:tc>
          <w:tcPr>
            <w:tcW w:w="115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0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03"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03"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03"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w:t>
            </w:r>
            <w:r w:rsidRPr="001E5B84">
              <w:rPr>
                <w:rFonts w:cs="Times"/>
                <w:bCs/>
                <w:color w:val="000000" w:themeColor="text1"/>
              </w:rPr>
              <w:lastRenderedPageBreak/>
              <w:t xml:space="preserve">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A655E7" w:rsidP="00A655E7">
            <w:pPr>
              <w:rPr>
                <w:color w:val="000000" w:themeColor="text1"/>
              </w:rPr>
            </w:pPr>
            <w:r w:rsidRPr="001E5B84">
              <w:rPr>
                <w:color w:val="000000" w:themeColor="text1"/>
              </w:rPr>
              <w:object w:dxaOrig="5468" w:dyaOrig="3242" w14:anchorId="7FA4C83A">
                <v:shape id="_x0000_i1028" type="#_x0000_t75" alt="" style="width:274.75pt;height:158.4pt;mso-width-percent:0;mso-height-percent:0;mso-width-percent:0;mso-height-percent:0" o:ole="">
                  <v:imagedata r:id="rId21" o:title=""/>
                </v:shape>
                <o:OLEObject Type="Embed" ProgID="Visio.Drawing.15" ShapeID="_x0000_i1028" DrawAspect="Content" ObjectID="_1727161345" r:id="rId24"/>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d"/>
              <w:tblW w:w="0" w:type="auto"/>
              <w:tblLook w:val="04A0" w:firstRow="1" w:lastRow="0" w:firstColumn="1" w:lastColumn="0" w:noHBand="0" w:noVBand="1"/>
            </w:tblPr>
            <w:tblGrid>
              <w:gridCol w:w="8756"/>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03"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맑은 고딕" w:hint="eastAsia"/>
                <w:bCs/>
              </w:rPr>
              <w:t>Samsung</w:t>
            </w:r>
          </w:p>
        </w:tc>
        <w:tc>
          <w:tcPr>
            <w:tcW w:w="8803"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맑은 고딕" w:hint="eastAsia"/>
                <w:bCs/>
              </w:rPr>
              <w:t>Support</w:t>
            </w:r>
          </w:p>
        </w:tc>
      </w:tr>
      <w:tr w:rsidR="00BA699B" w14:paraId="011CB471"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맑은 고딕"/>
                <w:bCs/>
              </w:rPr>
            </w:pPr>
            <w:r w:rsidRPr="00970DE1">
              <w:rPr>
                <w:bCs/>
                <w:color w:val="000000" w:themeColor="text1"/>
              </w:rPr>
              <w:t>LG</w:t>
            </w:r>
          </w:p>
        </w:tc>
        <w:tc>
          <w:tcPr>
            <w:tcW w:w="8803"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맑은 고딕"/>
                <w:bCs/>
              </w:rPr>
            </w:pPr>
            <w:r w:rsidRPr="00286B3D">
              <w:rPr>
                <w:rFonts w:ascii="Calibri" w:eastAsia="바탕체" w:hAnsi="Calibri" w:cs="Calibri"/>
                <w:bCs/>
              </w:rPr>
              <w:t xml:space="preserve">We support the proposal </w:t>
            </w:r>
          </w:p>
        </w:tc>
      </w:tr>
      <w:tr w:rsidR="00FA0910" w14:paraId="1617517B" w14:textId="77777777" w:rsidTr="00983579">
        <w:tc>
          <w:tcPr>
            <w:tcW w:w="1159" w:type="dxa"/>
          </w:tcPr>
          <w:p w14:paraId="353DA9EC" w14:textId="77777777" w:rsidR="00FA0910" w:rsidRPr="00E10B95" w:rsidRDefault="00FA0910" w:rsidP="00244D3E">
            <w:pPr>
              <w:rPr>
                <w:bCs/>
              </w:rPr>
            </w:pPr>
            <w:r>
              <w:rPr>
                <w:rFonts w:hint="eastAsia"/>
                <w:bCs/>
              </w:rPr>
              <w:t>X</w:t>
            </w:r>
            <w:r>
              <w:rPr>
                <w:bCs/>
              </w:rPr>
              <w:t>iaomi</w:t>
            </w:r>
          </w:p>
        </w:tc>
        <w:tc>
          <w:tcPr>
            <w:tcW w:w="8803" w:type="dxa"/>
          </w:tcPr>
          <w:p w14:paraId="19ACA21F" w14:textId="77777777" w:rsidR="00FA0910" w:rsidRDefault="00FA0910" w:rsidP="00244D3E">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44D3E">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44D3E">
            <w:pPr>
              <w:rPr>
                <w:bCs/>
              </w:rPr>
            </w:pPr>
            <w:r>
              <w:rPr>
                <w:bCs/>
              </w:rPr>
              <w:t>Hence, we don’t have any rules to guarantee the minimum distance between macro and micro. We need to discuss this two proposal together.</w:t>
            </w:r>
          </w:p>
        </w:tc>
      </w:tr>
      <w:tr w:rsidR="00983579" w:rsidRPr="001427AC" w14:paraId="639CB33C" w14:textId="77777777" w:rsidTr="00983579">
        <w:tc>
          <w:tcPr>
            <w:tcW w:w="1159" w:type="dxa"/>
          </w:tcPr>
          <w:p w14:paraId="38697E27" w14:textId="0BC7FE00" w:rsidR="00983579" w:rsidRPr="001427AC" w:rsidRDefault="00983579" w:rsidP="00DB678F">
            <w:pPr>
              <w:rPr>
                <w:bCs/>
              </w:rPr>
            </w:pPr>
            <w:r>
              <w:rPr>
                <w:rFonts w:eastAsia="맑은 고딕"/>
                <w:bCs/>
              </w:rPr>
              <w:t>Sony</w:t>
            </w:r>
          </w:p>
        </w:tc>
        <w:tc>
          <w:tcPr>
            <w:tcW w:w="8803" w:type="dxa"/>
          </w:tcPr>
          <w:p w14:paraId="4219674C" w14:textId="579F4920" w:rsidR="00983579" w:rsidRPr="001427AC" w:rsidRDefault="00983579" w:rsidP="00792B13">
            <w:pPr>
              <w:tabs>
                <w:tab w:val="left" w:pos="1333"/>
              </w:tabs>
              <w:rPr>
                <w:bCs/>
              </w:rPr>
            </w:pPr>
            <w:r>
              <w:rPr>
                <w:rFonts w:eastAsia="맑은 고딕" w:hint="eastAsia"/>
                <w:bCs/>
              </w:rPr>
              <w:t>Support</w:t>
            </w:r>
            <w:r w:rsidR="00792B13">
              <w:rPr>
                <w:rFonts w:eastAsia="맑은 고딕"/>
                <w:bCs/>
              </w:rPr>
              <w:tab/>
            </w:r>
          </w:p>
        </w:tc>
      </w:tr>
      <w:tr w:rsidR="00792B13" w:rsidRPr="001427AC" w14:paraId="12C9E8DB" w14:textId="77777777" w:rsidTr="007130A7">
        <w:tc>
          <w:tcPr>
            <w:tcW w:w="1159" w:type="dxa"/>
            <w:vAlign w:val="center"/>
          </w:tcPr>
          <w:p w14:paraId="16C303E6" w14:textId="331714FA" w:rsidR="00792B13" w:rsidRDefault="00792B13" w:rsidP="00792B13">
            <w:pPr>
              <w:rPr>
                <w:rFonts w:eastAsia="맑은 고딕"/>
                <w:bCs/>
              </w:rPr>
            </w:pPr>
            <w:r>
              <w:rPr>
                <w:bCs/>
                <w:color w:val="000000" w:themeColor="text1"/>
              </w:rPr>
              <w:lastRenderedPageBreak/>
              <w:t>QC</w:t>
            </w:r>
          </w:p>
        </w:tc>
        <w:tc>
          <w:tcPr>
            <w:tcW w:w="8803" w:type="dxa"/>
            <w:vAlign w:val="center"/>
          </w:tcPr>
          <w:p w14:paraId="178C8B25" w14:textId="77777777" w:rsidR="00792B13" w:rsidRDefault="00792B13" w:rsidP="00792B13">
            <w:pPr>
              <w:rPr>
                <w:rFonts w:ascii="Calibri" w:eastAsia="바탕체" w:hAnsi="Calibri" w:cs="Calibri"/>
                <w:bCs/>
              </w:rPr>
            </w:pPr>
            <w:r>
              <w:rPr>
                <w:rFonts w:ascii="Calibri" w:eastAsia="바탕체" w:hAnsi="Calibri" w:cs="Calibri"/>
                <w:bCs/>
              </w:rPr>
              <w:t xml:space="preserve">For Denser Urban 2L, we prefer 1 BS for simulation overhead. </w:t>
            </w:r>
          </w:p>
          <w:p w14:paraId="52794E9E" w14:textId="05C2D97F" w:rsidR="00792B13" w:rsidRDefault="00792B13" w:rsidP="00792B13">
            <w:pPr>
              <w:tabs>
                <w:tab w:val="left" w:pos="1333"/>
              </w:tabs>
              <w:rPr>
                <w:rFonts w:eastAsia="맑은 고딕"/>
                <w:bCs/>
              </w:rPr>
            </w:pPr>
            <w:r>
              <w:rPr>
                <w:rFonts w:ascii="Calibri" w:eastAsia="바탕체" w:hAnsi="Calibri" w:cs="Calibri"/>
                <w:bCs/>
              </w:rPr>
              <w:t>Our preference to use same min UE-UE distance across the different layout.</w:t>
            </w:r>
          </w:p>
        </w:tc>
      </w:tr>
      <w:tr w:rsidR="00E22679" w:rsidRPr="001427AC" w14:paraId="1109C0D5" w14:textId="77777777" w:rsidTr="007130A7">
        <w:tc>
          <w:tcPr>
            <w:tcW w:w="1159" w:type="dxa"/>
            <w:vAlign w:val="center"/>
          </w:tcPr>
          <w:p w14:paraId="7C7C8951" w14:textId="17029F21" w:rsidR="00E22679" w:rsidRDefault="00E22679" w:rsidP="00E22679">
            <w:pPr>
              <w:rPr>
                <w:bCs/>
                <w:color w:val="000000" w:themeColor="text1"/>
              </w:rPr>
            </w:pPr>
            <w:r>
              <w:rPr>
                <w:bCs/>
                <w:lang w:eastAsia="zh-CN"/>
              </w:rPr>
              <w:t>Intel</w:t>
            </w:r>
          </w:p>
        </w:tc>
        <w:tc>
          <w:tcPr>
            <w:tcW w:w="8803" w:type="dxa"/>
            <w:vAlign w:val="center"/>
          </w:tcPr>
          <w:p w14:paraId="50ACD239" w14:textId="5A9F8469" w:rsidR="00E22679" w:rsidRDefault="00E22679" w:rsidP="00E22679">
            <w:pPr>
              <w:rPr>
                <w:rFonts w:ascii="Calibri" w:eastAsia="바탕체" w:hAnsi="Calibri" w:cs="Calibri"/>
                <w:bCs/>
              </w:rPr>
            </w:pPr>
            <w:r>
              <w:rPr>
                <w:bCs/>
                <w:lang w:eastAsia="zh-CN"/>
              </w:rPr>
              <w:t>Support the proposal.</w:t>
            </w:r>
          </w:p>
        </w:tc>
      </w:tr>
      <w:tr w:rsidR="00E72B67" w:rsidRPr="001427AC" w14:paraId="2D963BD5" w14:textId="77777777" w:rsidTr="00CB703A">
        <w:tc>
          <w:tcPr>
            <w:tcW w:w="1159" w:type="dxa"/>
          </w:tcPr>
          <w:p w14:paraId="3EB7ED9B" w14:textId="253135F5" w:rsidR="00E72B67" w:rsidRDefault="00A243D7" w:rsidP="00E72B67">
            <w:pPr>
              <w:rPr>
                <w:bCs/>
                <w:lang w:eastAsia="zh-CN"/>
              </w:rPr>
            </w:pPr>
            <w:r>
              <w:t>MediaTek</w:t>
            </w:r>
          </w:p>
        </w:tc>
        <w:tc>
          <w:tcPr>
            <w:tcW w:w="8803" w:type="dxa"/>
          </w:tcPr>
          <w:p w14:paraId="31232D86" w14:textId="49B8E4D4" w:rsidR="00E72B67" w:rsidRDefault="00E72B67" w:rsidP="00E72B67">
            <w:pPr>
              <w:rPr>
                <w:bCs/>
                <w:lang w:eastAsia="zh-CN"/>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8045B8">
        <w:tc>
          <w:tcPr>
            <w:tcW w:w="1159" w:type="dxa"/>
          </w:tcPr>
          <w:p w14:paraId="754F727D" w14:textId="77777777" w:rsidR="008045B8" w:rsidRPr="0090695C" w:rsidRDefault="008045B8" w:rsidP="002E6AE7">
            <w:pPr>
              <w:rPr>
                <w:rFonts w:eastAsia="맑은 고딕"/>
                <w:bCs/>
              </w:rPr>
            </w:pPr>
            <w:r>
              <w:rPr>
                <w:rFonts w:eastAsia="맑은 고딕"/>
                <w:bCs/>
              </w:rPr>
              <w:t>Ericsson</w:t>
            </w:r>
          </w:p>
        </w:tc>
        <w:tc>
          <w:tcPr>
            <w:tcW w:w="8803" w:type="dxa"/>
          </w:tcPr>
          <w:p w14:paraId="03E80ADE" w14:textId="77777777" w:rsidR="008045B8" w:rsidRPr="0090695C" w:rsidRDefault="008045B8" w:rsidP="002E6AE7">
            <w:pPr>
              <w:rPr>
                <w:rFonts w:eastAsia="맑은 고딕"/>
                <w:bCs/>
              </w:rPr>
            </w:pPr>
            <w:r>
              <w:rPr>
                <w:rFonts w:eastAsia="맑은 고딕"/>
                <w:bCs/>
              </w:rPr>
              <w:t xml:space="preserve">We are generally ok with the proposal but considering the simulation overload perhaps we should not exclude 1 Micro layer per Macro Layer. </w:t>
            </w:r>
          </w:p>
        </w:tc>
      </w:tr>
      <w:tr w:rsidR="00DB3955" w:rsidRPr="0090695C" w14:paraId="22BAE1E1" w14:textId="77777777" w:rsidTr="008045B8">
        <w:tc>
          <w:tcPr>
            <w:tcW w:w="1159" w:type="dxa"/>
          </w:tcPr>
          <w:p w14:paraId="678DFE8C" w14:textId="5DC56D4F" w:rsidR="00DB3955" w:rsidRPr="00DB3955" w:rsidRDefault="00DB3955" w:rsidP="002E6AE7">
            <w:pPr>
              <w:rPr>
                <w:rFonts w:eastAsia="MS Mincho"/>
                <w:bCs/>
              </w:rPr>
            </w:pPr>
            <w:r>
              <w:rPr>
                <w:rFonts w:eastAsia="MS Mincho" w:hint="eastAsia"/>
                <w:bCs/>
              </w:rPr>
              <w:t>N</w:t>
            </w:r>
            <w:r>
              <w:rPr>
                <w:rFonts w:eastAsia="MS Mincho"/>
                <w:bCs/>
              </w:rPr>
              <w:t>TT DOCOMO</w:t>
            </w:r>
          </w:p>
        </w:tc>
        <w:tc>
          <w:tcPr>
            <w:tcW w:w="8803" w:type="dxa"/>
          </w:tcPr>
          <w:p w14:paraId="4D6B26C3" w14:textId="753E2EB2" w:rsidR="00DB3955" w:rsidRPr="00DB3955" w:rsidRDefault="00DB3955" w:rsidP="002E6AE7">
            <w:pPr>
              <w:rPr>
                <w:rFonts w:eastAsia="MS Mincho"/>
                <w:bCs/>
              </w:rPr>
            </w:pPr>
            <w:r>
              <w:rPr>
                <w:rFonts w:eastAsia="MS Mincho" w:hint="eastAsia"/>
                <w:bCs/>
              </w:rPr>
              <w:t>W</w:t>
            </w:r>
            <w:r>
              <w:rPr>
                <w:rFonts w:eastAsia="MS Mincho"/>
                <w:bCs/>
              </w:rPr>
              <w:t>e support.</w:t>
            </w:r>
          </w:p>
        </w:tc>
      </w:tr>
    </w:tbl>
    <w:p w14:paraId="7BDFBED7" w14:textId="77777777" w:rsidR="00645915" w:rsidRPr="008045B8" w:rsidRDefault="00645915" w:rsidP="00645915">
      <w:pPr>
        <w:spacing w:after="120"/>
      </w:pPr>
    </w:p>
    <w:p w14:paraId="51A94A85" w14:textId="77777777" w:rsidR="00645915" w:rsidRPr="00FE19E2" w:rsidRDefault="00645915" w:rsidP="00645915">
      <w:pPr>
        <w:spacing w:after="120"/>
      </w:pPr>
    </w:p>
    <w:p w14:paraId="669CB970" w14:textId="4C608BE9"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(Open)</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 xml:space="preserve">QC suggest M = 10 for both options of traffic model (UE is assigned </w:t>
            </w:r>
            <w:proofErr w:type="gramStart"/>
            <w:r w:rsidRPr="00F027DE">
              <w:rPr>
                <w:bCs/>
                <w:color w:val="FF0000"/>
              </w:rPr>
              <w:t>both UL/DL traffic or</w:t>
            </w:r>
            <w:proofErr w:type="gramEnd"/>
            <w:r w:rsidRPr="00F027DE">
              <w:rPr>
                <w:bCs/>
                <w:color w:val="FF0000"/>
              </w:rPr>
              <w:t xml:space="preserve">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 xml:space="preserve">uawei, </w:t>
            </w:r>
            <w:r w:rsidRPr="001427AC">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lastRenderedPageBreak/>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맑은 고딕"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맑은 고딕"/>
                <w:bCs/>
              </w:rPr>
            </w:pPr>
            <w:r w:rsidRPr="00286B3D">
              <w:rPr>
                <w:rFonts w:ascii="Calibri" w:eastAsia="바탕체"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44D3E">
            <w:pPr>
              <w:rPr>
                <w:bCs/>
              </w:rPr>
            </w:pPr>
            <w:r>
              <w:rPr>
                <w:rFonts w:hint="eastAsia"/>
                <w:bCs/>
              </w:rPr>
              <w:t>X</w:t>
            </w:r>
            <w:r>
              <w:rPr>
                <w:bCs/>
              </w:rPr>
              <w:t>iaomi</w:t>
            </w:r>
          </w:p>
        </w:tc>
        <w:tc>
          <w:tcPr>
            <w:tcW w:w="8407" w:type="dxa"/>
          </w:tcPr>
          <w:p w14:paraId="312105CE" w14:textId="77777777" w:rsidR="00FA0910" w:rsidRPr="00043518" w:rsidRDefault="00FA0910" w:rsidP="00244D3E">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DB678F">
            <w:pPr>
              <w:rPr>
                <w:bCs/>
              </w:rPr>
            </w:pPr>
            <w:r>
              <w:rPr>
                <w:rFonts w:eastAsia="맑은 고딕"/>
                <w:bCs/>
              </w:rPr>
              <w:t>Sony</w:t>
            </w:r>
          </w:p>
        </w:tc>
        <w:tc>
          <w:tcPr>
            <w:tcW w:w="8407" w:type="dxa"/>
          </w:tcPr>
          <w:p w14:paraId="69B60266" w14:textId="77777777" w:rsidR="00983579" w:rsidRDefault="00983579" w:rsidP="00DB678F">
            <w:pPr>
              <w:rPr>
                <w:bCs/>
              </w:rPr>
            </w:pPr>
            <w:r>
              <w:rPr>
                <w:rFonts w:eastAsia="맑은 고딕" w:hint="eastAsia"/>
                <w:bCs/>
              </w:rPr>
              <w:t>Support</w:t>
            </w:r>
          </w:p>
        </w:tc>
      </w:tr>
      <w:tr w:rsidR="00E22679" w14:paraId="559D5D18" w14:textId="77777777" w:rsidTr="00EE6779">
        <w:tc>
          <w:tcPr>
            <w:tcW w:w="1555" w:type="dxa"/>
            <w:vAlign w:val="center"/>
          </w:tcPr>
          <w:p w14:paraId="289BCBFB" w14:textId="5A81F10B" w:rsidR="00E22679" w:rsidRDefault="00E22679" w:rsidP="00E22679">
            <w:pPr>
              <w:rPr>
                <w:rFonts w:eastAsia="맑은 고딕"/>
                <w:bCs/>
              </w:rPr>
            </w:pPr>
            <w:r>
              <w:rPr>
                <w:bCs/>
                <w:lang w:eastAsia="zh-CN"/>
              </w:rPr>
              <w:t>Intel</w:t>
            </w:r>
          </w:p>
        </w:tc>
        <w:tc>
          <w:tcPr>
            <w:tcW w:w="8407" w:type="dxa"/>
            <w:vAlign w:val="center"/>
          </w:tcPr>
          <w:p w14:paraId="7BED31D3" w14:textId="46092BDB" w:rsidR="00E22679" w:rsidRDefault="00E22679" w:rsidP="00E22679">
            <w:pPr>
              <w:rPr>
                <w:rFonts w:eastAsia="맑은 고딕"/>
                <w:bCs/>
              </w:rPr>
            </w:pPr>
            <w:r>
              <w:rPr>
                <w:bCs/>
                <w:lang w:eastAsia="zh-CN"/>
              </w:rPr>
              <w:t>Support the proposal.</w:t>
            </w:r>
          </w:p>
        </w:tc>
      </w:tr>
      <w:tr w:rsidR="00E72B67" w14:paraId="2809B69A" w14:textId="77777777" w:rsidTr="00EE6779">
        <w:tc>
          <w:tcPr>
            <w:tcW w:w="1555" w:type="dxa"/>
            <w:vAlign w:val="center"/>
          </w:tcPr>
          <w:p w14:paraId="0319A780" w14:textId="65BD51E7" w:rsidR="00E72B67" w:rsidRDefault="00A243D7" w:rsidP="00E22679">
            <w:pPr>
              <w:rPr>
                <w:bCs/>
                <w:lang w:eastAsia="zh-CN"/>
              </w:rPr>
            </w:pPr>
            <w:r>
              <w:rPr>
                <w:bCs/>
                <w:lang w:eastAsia="zh-CN"/>
              </w:rPr>
              <w:t>MediaTek</w:t>
            </w:r>
          </w:p>
        </w:tc>
        <w:tc>
          <w:tcPr>
            <w:tcW w:w="8407" w:type="dxa"/>
            <w:vAlign w:val="center"/>
          </w:tcPr>
          <w:p w14:paraId="0A3B827D" w14:textId="2607272A" w:rsidR="00E72B67" w:rsidRDefault="00E72B67" w:rsidP="00E22679">
            <w:pPr>
              <w:rPr>
                <w:bCs/>
                <w:lang w:eastAsia="zh-CN"/>
              </w:rPr>
            </w:pPr>
            <w:r>
              <w:rPr>
                <w:bCs/>
                <w:lang w:eastAsia="zh-CN"/>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E6AE7">
            <w:pPr>
              <w:rPr>
                <w:rFonts w:eastAsia="맑은 고딕"/>
                <w:bCs/>
              </w:rPr>
            </w:pPr>
            <w:r>
              <w:rPr>
                <w:rFonts w:eastAsia="맑은 고딕"/>
                <w:bCs/>
              </w:rPr>
              <w:t>Ericsson</w:t>
            </w:r>
          </w:p>
        </w:tc>
        <w:tc>
          <w:tcPr>
            <w:tcW w:w="8407" w:type="dxa"/>
          </w:tcPr>
          <w:p w14:paraId="0D51C7DA" w14:textId="77777777" w:rsidR="00C97A7D" w:rsidRPr="001C37B5" w:rsidRDefault="00C97A7D" w:rsidP="002E6AE7">
            <w:pPr>
              <w:rPr>
                <w:rFonts w:eastAsia="맑은 고딕"/>
                <w:bCs/>
              </w:rPr>
            </w:pPr>
            <w:r>
              <w:rPr>
                <w:rFonts w:eastAsia="맑은 고딕"/>
                <w:bCs/>
              </w:rPr>
              <w:t>Support</w:t>
            </w:r>
          </w:p>
        </w:tc>
      </w:tr>
    </w:tbl>
    <w:p w14:paraId="40E9155F" w14:textId="77777777" w:rsidR="00645915" w:rsidRPr="00AA25E0" w:rsidRDefault="00645915" w:rsidP="00645915">
      <w:pPr>
        <w:spacing w:after="120"/>
      </w:pPr>
    </w:p>
    <w:p w14:paraId="48E5BD58" w14:textId="2EE44C67"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(Open)</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8EF3095" w14:textId="77777777" w:rsidR="00645915" w:rsidRDefault="00645915" w:rsidP="00645915">
      <w:pPr>
        <w:pStyle w:val="aff0"/>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5F791C64" w14:textId="77777777" w:rsidR="00645915" w:rsidRPr="009A5563" w:rsidRDefault="00645915" w:rsidP="00645915">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맑은 고딕" w:hint="eastAsia"/>
                <w:bCs/>
                <w:color w:val="FF0000"/>
              </w:rPr>
              <w:t>LG</w:t>
            </w:r>
            <w:r w:rsidRPr="002522A9">
              <w:rPr>
                <w:rFonts w:eastAsia="맑은 고딕"/>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14B90F53"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맑은 고딕" w:hint="eastAsia"/>
                <w:bCs/>
                <w:color w:val="FF0000"/>
              </w:rPr>
              <w:t>Samsung</w:t>
            </w:r>
            <w:r w:rsidRPr="002522A9">
              <w:rPr>
                <w:rFonts w:eastAsia="맑은 고딕"/>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 xml:space="preserve">uawei, </w:t>
            </w:r>
            <w:r w:rsidRPr="00205B69">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lastRenderedPageBreak/>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맑은 고딕"/>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맑은 고딕"/>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맑은 고딕"/>
                <w:bCs/>
              </w:rPr>
            </w:pPr>
            <w:r>
              <w:rPr>
                <w:rFonts w:ascii="Calibri" w:eastAsia="바탕체"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44D3E">
            <w:pPr>
              <w:rPr>
                <w:bCs/>
              </w:rPr>
            </w:pPr>
            <w:r>
              <w:rPr>
                <w:rFonts w:hint="eastAsia"/>
                <w:bCs/>
              </w:rPr>
              <w:t>X</w:t>
            </w:r>
            <w:r>
              <w:rPr>
                <w:bCs/>
              </w:rPr>
              <w:t>iaomi</w:t>
            </w:r>
          </w:p>
        </w:tc>
        <w:tc>
          <w:tcPr>
            <w:tcW w:w="8407" w:type="dxa"/>
          </w:tcPr>
          <w:p w14:paraId="5A7F3B18" w14:textId="77777777" w:rsidR="00FA0910" w:rsidRPr="00043518" w:rsidRDefault="00FA0910" w:rsidP="00244D3E">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DB678F">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525AD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바탕체" w:hAnsi="Calibri" w:cs="Calibri"/>
                <w:bCs/>
              </w:rPr>
              <w:t>Support Alt-3</w:t>
            </w:r>
          </w:p>
        </w:tc>
      </w:tr>
      <w:tr w:rsidR="00C02CFB" w:rsidRPr="00043518" w14:paraId="55617F49" w14:textId="77777777" w:rsidTr="00525AD0">
        <w:tc>
          <w:tcPr>
            <w:tcW w:w="1555" w:type="dxa"/>
            <w:vAlign w:val="center"/>
          </w:tcPr>
          <w:p w14:paraId="15885F2F" w14:textId="4EDEA961" w:rsidR="00C02CFB" w:rsidRDefault="00C02CFB" w:rsidP="00C02CFB">
            <w:pPr>
              <w:rPr>
                <w:bCs/>
                <w:color w:val="000000" w:themeColor="text1"/>
              </w:rPr>
            </w:pPr>
            <w:r>
              <w:rPr>
                <w:bCs/>
                <w:lang w:eastAsia="zh-CN"/>
              </w:rPr>
              <w:t>Intel</w:t>
            </w:r>
          </w:p>
        </w:tc>
        <w:tc>
          <w:tcPr>
            <w:tcW w:w="8407" w:type="dxa"/>
            <w:vAlign w:val="center"/>
          </w:tcPr>
          <w:p w14:paraId="2BB838A3" w14:textId="4F14BCEA" w:rsidR="00C02CFB" w:rsidRDefault="00C02CFB" w:rsidP="00C02CFB">
            <w:pPr>
              <w:tabs>
                <w:tab w:val="left" w:pos="2676"/>
              </w:tabs>
              <w:rPr>
                <w:rFonts w:ascii="Calibri" w:eastAsia="바탕체" w:hAnsi="Calibri" w:cs="Calibri"/>
                <w:bCs/>
              </w:rPr>
            </w:pPr>
            <w:r>
              <w:rPr>
                <w:bCs/>
                <w:lang w:eastAsia="zh-CN"/>
              </w:rPr>
              <w:t>We still prefer Alt-2.</w:t>
            </w:r>
          </w:p>
        </w:tc>
      </w:tr>
      <w:tr w:rsidR="00E72B67" w:rsidRPr="00043518" w14:paraId="7E327E5C" w14:textId="77777777" w:rsidTr="00525AD0">
        <w:tc>
          <w:tcPr>
            <w:tcW w:w="1555" w:type="dxa"/>
            <w:vAlign w:val="center"/>
          </w:tcPr>
          <w:p w14:paraId="60632AAE" w14:textId="213B01D5" w:rsidR="00E72B67" w:rsidRDefault="00A243D7" w:rsidP="00C02CFB">
            <w:pPr>
              <w:rPr>
                <w:bCs/>
                <w:lang w:eastAsia="zh-CN"/>
              </w:rPr>
            </w:pPr>
            <w:r>
              <w:rPr>
                <w:bCs/>
                <w:lang w:eastAsia="zh-CN"/>
              </w:rPr>
              <w:t>MediaTek</w:t>
            </w:r>
          </w:p>
        </w:tc>
        <w:tc>
          <w:tcPr>
            <w:tcW w:w="8407" w:type="dxa"/>
            <w:vAlign w:val="center"/>
          </w:tcPr>
          <w:p w14:paraId="57695018" w14:textId="6F899C1D" w:rsidR="00E72B67" w:rsidRDefault="00E72B67" w:rsidP="00C02CFB">
            <w:pPr>
              <w:tabs>
                <w:tab w:val="left" w:pos="2676"/>
              </w:tabs>
              <w:rPr>
                <w:bCs/>
                <w:lang w:eastAsia="zh-CN"/>
              </w:rPr>
            </w:pPr>
            <w:r>
              <w:rPr>
                <w:bCs/>
                <w:lang w:eastAsia="zh-CN"/>
              </w:rPr>
              <w:t>Support Alt-2 and Alt-5.</w:t>
            </w:r>
          </w:p>
        </w:tc>
      </w:tr>
      <w:tr w:rsidR="005B27BD" w:rsidRPr="00E677AB" w14:paraId="000340F4" w14:textId="77777777" w:rsidTr="005B27BD">
        <w:tc>
          <w:tcPr>
            <w:tcW w:w="1555" w:type="dxa"/>
          </w:tcPr>
          <w:p w14:paraId="462C6E62" w14:textId="77777777" w:rsidR="005B27BD" w:rsidRPr="001C37B5" w:rsidRDefault="005B27BD" w:rsidP="002E6AE7">
            <w:pPr>
              <w:rPr>
                <w:bCs/>
              </w:rPr>
            </w:pPr>
            <w:r>
              <w:rPr>
                <w:bCs/>
              </w:rPr>
              <w:t>Ericsson</w:t>
            </w:r>
          </w:p>
        </w:tc>
        <w:tc>
          <w:tcPr>
            <w:tcW w:w="8407" w:type="dxa"/>
          </w:tcPr>
          <w:p w14:paraId="31936E82" w14:textId="77777777" w:rsidR="005B27BD" w:rsidRPr="00E677AB" w:rsidRDefault="005B27BD" w:rsidP="002E6AE7">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E6AE7">
            <w:pPr>
              <w:rPr>
                <w:rFonts w:eastAsia="MS Mincho"/>
                <w:bCs/>
              </w:rPr>
            </w:pPr>
            <w:r>
              <w:rPr>
                <w:rFonts w:eastAsia="MS Mincho" w:hint="eastAsia"/>
                <w:bCs/>
              </w:rPr>
              <w:t>W</w:t>
            </w:r>
            <w:r>
              <w:rPr>
                <w:rFonts w:eastAsia="MS Mincho"/>
                <w:bCs/>
              </w:rPr>
              <w:t>e prefer Alt-2 and Alt-3.</w:t>
            </w:r>
          </w:p>
        </w:tc>
      </w:tr>
    </w:tbl>
    <w:p w14:paraId="054AC422" w14:textId="77777777" w:rsidR="00645915" w:rsidRPr="00FB04F6" w:rsidRDefault="00645915" w:rsidP="00645915">
      <w:pPr>
        <w:spacing w:after="120"/>
        <w:rPr>
          <w:lang w:val="da-DK"/>
        </w:rPr>
      </w:pPr>
    </w:p>
    <w:p w14:paraId="2052F497" w14:textId="77777777" w:rsidR="00645915" w:rsidRPr="00FB04F6" w:rsidRDefault="00645915" w:rsidP="00645915">
      <w:pPr>
        <w:spacing w:after="120"/>
        <w:rPr>
          <w:lang w:val="da-DK"/>
        </w:rPr>
      </w:pPr>
    </w:p>
    <w:p w14:paraId="297E0D17" w14:textId="0753CE5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(Open)</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0"/>
        <w:numPr>
          <w:ilvl w:val="0"/>
          <w:numId w:val="138"/>
        </w:numPr>
        <w:ind w:firstLineChars="0"/>
      </w:pPr>
      <w:r w:rsidRPr="008276CC">
        <w:t xml:space="preserve">Baseline: 100% Outdoor </w:t>
      </w:r>
      <w:del w:id="598" w:author="Wang Fei" w:date="2022-10-11T09:17:00Z">
        <w:r w:rsidRPr="008276CC" w:rsidDel="004E7957">
          <w:delText xml:space="preserve">in </w:delText>
        </w:r>
      </w:del>
      <w:ins w:id="599" w:author="Wang Fei" w:date="2022-10-11T09:17:00Z">
        <w:r>
          <w:t>without</w:t>
        </w:r>
        <w:r w:rsidRPr="008276CC">
          <w:t xml:space="preserve"> </w:t>
        </w:r>
      </w:ins>
      <w:r w:rsidRPr="008276CC">
        <w:t>car</w:t>
      </w:r>
      <w:ins w:id="600" w:author="Wang Fei" w:date="2022-10-11T09:17:00Z">
        <w:r>
          <w:t xml:space="preserve"> penetration loss</w:t>
        </w:r>
      </w:ins>
      <w:del w:id="601" w:author="Wang Fei" w:date="2022-10-11T09:17:00Z">
        <w:r w:rsidRPr="008276CC" w:rsidDel="004E7957">
          <w:delText>s</w:delText>
        </w:r>
      </w:del>
      <w:r w:rsidRPr="008276CC">
        <w:t>: 3</w:t>
      </w:r>
      <w:del w:id="602" w:author="Wang Fei" w:date="2022-10-11T09:17:00Z">
        <w:r w:rsidRPr="008276CC" w:rsidDel="004E7957">
          <w:delText>0</w:delText>
        </w:r>
      </w:del>
      <w:r w:rsidRPr="008276CC">
        <w:t>km/h</w:t>
      </w:r>
    </w:p>
    <w:p w14:paraId="4B47456D" w14:textId="77777777" w:rsidR="00645915" w:rsidRPr="008276CC" w:rsidRDefault="00645915" w:rsidP="00645915">
      <w:pPr>
        <w:pStyle w:val="aff0"/>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0"/>
        <w:numPr>
          <w:ilvl w:val="1"/>
          <w:numId w:val="138"/>
        </w:numPr>
        <w:ind w:firstLineChars="0"/>
      </w:pPr>
      <w:r w:rsidRPr="008276CC">
        <w:t xml:space="preserve">Outdoor UEs: 1.5 m; </w:t>
      </w:r>
    </w:p>
    <w:p w14:paraId="7EC5ACC7" w14:textId="77777777" w:rsidR="00645915" w:rsidRPr="008276CC" w:rsidRDefault="00645915" w:rsidP="00645915">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맑은 고딕"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맑은 고딕"/>
                <w:bCs/>
              </w:rPr>
            </w:pPr>
            <w:r>
              <w:rPr>
                <w:rFonts w:eastAsia="맑은 고딕"/>
                <w:bCs/>
              </w:rPr>
              <w:t xml:space="preserve">We would like to keep the original proposal. </w:t>
            </w:r>
          </w:p>
          <w:p w14:paraId="36B5F912" w14:textId="1A74B443" w:rsidR="004654C6" w:rsidRDefault="004654C6" w:rsidP="004654C6">
            <w:pPr>
              <w:rPr>
                <w:bCs/>
              </w:rPr>
            </w:pPr>
            <w:r>
              <w:rPr>
                <w:rFonts w:eastAsia="맑은 고딕"/>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맑은 고딕"/>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44D3E">
            <w:pPr>
              <w:rPr>
                <w:bCs/>
              </w:rPr>
            </w:pPr>
            <w:r>
              <w:rPr>
                <w:rFonts w:hint="eastAsia"/>
                <w:bCs/>
              </w:rPr>
              <w:t>X</w:t>
            </w:r>
            <w:r>
              <w:rPr>
                <w:bCs/>
              </w:rPr>
              <w:t>iaomi</w:t>
            </w:r>
          </w:p>
        </w:tc>
        <w:tc>
          <w:tcPr>
            <w:tcW w:w="8407" w:type="dxa"/>
          </w:tcPr>
          <w:p w14:paraId="52D31C88" w14:textId="77777777" w:rsidR="00FA0910" w:rsidRPr="00043518" w:rsidRDefault="00FA0910" w:rsidP="00244D3E">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DB678F">
            <w:pPr>
              <w:rPr>
                <w:bCs/>
                <w:color w:val="FF0000"/>
              </w:rPr>
            </w:pPr>
            <w:r>
              <w:rPr>
                <w:bCs/>
              </w:rPr>
              <w:t>Sony</w:t>
            </w:r>
          </w:p>
        </w:tc>
        <w:tc>
          <w:tcPr>
            <w:tcW w:w="8407" w:type="dxa"/>
          </w:tcPr>
          <w:p w14:paraId="2247234B" w14:textId="77777777" w:rsidR="00983579" w:rsidRPr="00F027DE" w:rsidRDefault="00983579" w:rsidP="00DB678F">
            <w:pPr>
              <w:rPr>
                <w:bCs/>
                <w:color w:val="FF0000"/>
              </w:rPr>
            </w:pPr>
            <w:r w:rsidRPr="008619DF">
              <w:rPr>
                <w:bCs/>
              </w:rPr>
              <w:t>Support</w:t>
            </w:r>
          </w:p>
        </w:tc>
      </w:tr>
      <w:tr w:rsidR="00792B13" w:rsidRPr="00F027DE" w14:paraId="26CC4DDF" w14:textId="77777777" w:rsidTr="008F31D9">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맑은 고딕"/>
                <w:bCs/>
              </w:rPr>
            </w:pPr>
            <w:r>
              <w:t xml:space="preserve">If companies agree to </w:t>
            </w:r>
            <w:r>
              <w:rPr>
                <w:rFonts w:eastAsia="맑은 고딕"/>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0"/>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8F31D9">
        <w:tc>
          <w:tcPr>
            <w:tcW w:w="1555" w:type="dxa"/>
            <w:vAlign w:val="center"/>
          </w:tcPr>
          <w:p w14:paraId="5EFDE39B" w14:textId="6F3BB87F" w:rsidR="00C02CFB" w:rsidRDefault="00C02CFB" w:rsidP="00C02CFB">
            <w:pPr>
              <w:rPr>
                <w:bCs/>
                <w:color w:val="000000" w:themeColor="text1"/>
              </w:rPr>
            </w:pPr>
            <w:r>
              <w:rPr>
                <w:bCs/>
                <w:lang w:eastAsia="zh-CN"/>
              </w:rPr>
              <w:t>Intel</w:t>
            </w:r>
          </w:p>
        </w:tc>
        <w:tc>
          <w:tcPr>
            <w:tcW w:w="8407" w:type="dxa"/>
            <w:vAlign w:val="center"/>
          </w:tcPr>
          <w:p w14:paraId="4D118933" w14:textId="6121C18B" w:rsidR="00C02CFB" w:rsidRDefault="00C02CFB" w:rsidP="00C02CFB">
            <w:r>
              <w:rPr>
                <w:bCs/>
                <w:lang w:eastAsia="zh-CN"/>
              </w:rPr>
              <w:t>Support the proposal.</w:t>
            </w:r>
          </w:p>
        </w:tc>
      </w:tr>
      <w:tr w:rsidR="00E72B67" w:rsidRPr="00F027DE" w14:paraId="4D237B29" w14:textId="77777777" w:rsidTr="006E34A2">
        <w:tc>
          <w:tcPr>
            <w:tcW w:w="1555" w:type="dxa"/>
          </w:tcPr>
          <w:p w14:paraId="4870E0B8" w14:textId="04E9D88E" w:rsidR="00E72B67" w:rsidRDefault="00A243D7" w:rsidP="00E72B67">
            <w:pPr>
              <w:rPr>
                <w:bCs/>
                <w:lang w:eastAsia="zh-CN"/>
              </w:rPr>
            </w:pPr>
            <w:r>
              <w:t>MediaTek</w:t>
            </w:r>
          </w:p>
        </w:tc>
        <w:tc>
          <w:tcPr>
            <w:tcW w:w="8407" w:type="dxa"/>
          </w:tcPr>
          <w:p w14:paraId="2D69C125" w14:textId="5345B22C" w:rsidR="00E72B67" w:rsidRDefault="00E72B67" w:rsidP="00E72B67">
            <w:pPr>
              <w:rPr>
                <w:bCs/>
                <w:lang w:eastAsia="zh-CN"/>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E6AE7">
            <w:pPr>
              <w:rPr>
                <w:bCs/>
              </w:rPr>
            </w:pPr>
            <w:r>
              <w:rPr>
                <w:bCs/>
              </w:rPr>
              <w:t>Ericsson</w:t>
            </w:r>
          </w:p>
        </w:tc>
        <w:tc>
          <w:tcPr>
            <w:tcW w:w="8407" w:type="dxa"/>
          </w:tcPr>
          <w:p w14:paraId="08A917BF" w14:textId="77777777" w:rsidR="008F3AF5" w:rsidRDefault="008F3AF5" w:rsidP="002E6AE7">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0"/>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E6AE7">
            <w:pPr>
              <w:rPr>
                <w:bCs/>
              </w:rPr>
            </w:pPr>
          </w:p>
        </w:tc>
      </w:tr>
    </w:tbl>
    <w:p w14:paraId="6AB643C5" w14:textId="77777777" w:rsidR="00645915" w:rsidRPr="00AA25E0" w:rsidRDefault="00645915" w:rsidP="00645915">
      <w:pPr>
        <w:spacing w:after="120"/>
      </w:pPr>
    </w:p>
    <w:p w14:paraId="6D52BDAC" w14:textId="77777777" w:rsidR="00645915" w:rsidRPr="002652D0" w:rsidRDefault="00645915" w:rsidP="00645915">
      <w:pPr>
        <w:spacing w:after="120"/>
      </w:pPr>
    </w:p>
    <w:p w14:paraId="1A4358E9" w14:textId="351F4E39"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(Open)</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0"/>
        <w:numPr>
          <w:ilvl w:val="0"/>
          <w:numId w:val="48"/>
        </w:numPr>
        <w:ind w:firstLineChars="0"/>
      </w:pPr>
      <w:r w:rsidRPr="0060687D">
        <w:rPr>
          <w:bCs/>
          <w:iCs/>
        </w:rPr>
        <w:t>Layer 1: Urban Macro</w:t>
      </w:r>
    </w:p>
    <w:p w14:paraId="5A771649" w14:textId="77777777" w:rsidR="00645915" w:rsidRDefault="00645915" w:rsidP="00645915">
      <w:pPr>
        <w:pStyle w:val="aff0"/>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0"/>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0"/>
        <w:numPr>
          <w:ilvl w:val="1"/>
          <w:numId w:val="48"/>
        </w:numPr>
        <w:ind w:firstLineChars="0"/>
      </w:pPr>
      <w:r>
        <w:t>20% outdoor in cars: speed with 30km/h, height with 1.5m</w:t>
      </w:r>
    </w:p>
    <w:p w14:paraId="6D5A0462" w14:textId="77777777" w:rsidR="00645915" w:rsidRPr="0060687D" w:rsidRDefault="00645915" w:rsidP="00645915">
      <w:pPr>
        <w:pStyle w:val="aff0"/>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1670E60" w14:textId="77777777" w:rsidR="00645915" w:rsidRPr="0060687D" w:rsidRDefault="00645915" w:rsidP="00645915">
      <w:pPr>
        <w:pStyle w:val="aff0"/>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0"/>
        <w:numPr>
          <w:ilvl w:val="1"/>
          <w:numId w:val="48"/>
        </w:numPr>
        <w:snapToGrid w:val="0"/>
        <w:spacing w:line="60" w:lineRule="atLeast"/>
        <w:ind w:firstLineChars="0"/>
        <w:rPr>
          <w:bCs/>
        </w:rPr>
      </w:pPr>
      <w:r w:rsidRPr="007E3B85">
        <w:lastRenderedPageBreak/>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0"/>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맑은 고딕" w:hint="eastAsia"/>
                <w:bCs/>
              </w:rPr>
              <w:t>Fine with the proposal</w:t>
            </w:r>
            <w:r>
              <w:rPr>
                <w:rFonts w:eastAsia="맑은 고딕"/>
                <w:bCs/>
              </w:rPr>
              <w:t xml:space="preserve">. </w:t>
            </w:r>
          </w:p>
        </w:tc>
      </w:tr>
      <w:tr w:rsidR="00FA0910" w14:paraId="094F3886" w14:textId="77777777" w:rsidTr="00FA0910">
        <w:tc>
          <w:tcPr>
            <w:tcW w:w="1555" w:type="dxa"/>
          </w:tcPr>
          <w:p w14:paraId="288ACB9D" w14:textId="77777777" w:rsidR="00FA0910" w:rsidRPr="00043518" w:rsidRDefault="00FA0910" w:rsidP="00244D3E">
            <w:pPr>
              <w:rPr>
                <w:bCs/>
              </w:rPr>
            </w:pPr>
            <w:r>
              <w:rPr>
                <w:rFonts w:hint="eastAsia"/>
                <w:bCs/>
              </w:rPr>
              <w:t>X</w:t>
            </w:r>
            <w:r>
              <w:rPr>
                <w:bCs/>
              </w:rPr>
              <w:t>iaomi</w:t>
            </w:r>
          </w:p>
        </w:tc>
        <w:tc>
          <w:tcPr>
            <w:tcW w:w="8407" w:type="dxa"/>
          </w:tcPr>
          <w:p w14:paraId="6FB2130F" w14:textId="77777777" w:rsidR="00FA0910" w:rsidRDefault="00FA0910" w:rsidP="00244D3E">
            <w:pPr>
              <w:rPr>
                <w:bCs/>
              </w:rPr>
            </w:pPr>
            <w:r>
              <w:rPr>
                <w:rFonts w:hint="eastAsia"/>
                <w:bCs/>
              </w:rPr>
              <w:t>W</w:t>
            </w:r>
            <w:r>
              <w:rPr>
                <w:bCs/>
              </w:rPr>
              <w:t>e generally fine with the proposal.</w:t>
            </w:r>
          </w:p>
          <w:p w14:paraId="1D921C2A" w14:textId="77777777" w:rsidR="00FA0910" w:rsidRPr="00043518" w:rsidRDefault="00FA0910" w:rsidP="00244D3E">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DB678F">
            <w:pPr>
              <w:rPr>
                <w:bCs/>
              </w:rPr>
            </w:pPr>
            <w:r>
              <w:rPr>
                <w:bCs/>
              </w:rPr>
              <w:t>Sony</w:t>
            </w:r>
          </w:p>
        </w:tc>
        <w:tc>
          <w:tcPr>
            <w:tcW w:w="8407" w:type="dxa"/>
          </w:tcPr>
          <w:p w14:paraId="52D46AE4" w14:textId="77777777" w:rsidR="00983579" w:rsidRPr="002A3B7B" w:rsidRDefault="00983579" w:rsidP="00DB678F">
            <w:pPr>
              <w:rPr>
                <w:bCs/>
              </w:rPr>
            </w:pPr>
            <w:r w:rsidRPr="002A3B7B">
              <w:rPr>
                <w:rFonts w:hint="eastAsia"/>
                <w:bCs/>
              </w:rPr>
              <w:t>S</w:t>
            </w:r>
            <w:r w:rsidRPr="002A3B7B">
              <w:rPr>
                <w:bCs/>
              </w:rPr>
              <w:t>upport.</w:t>
            </w:r>
          </w:p>
        </w:tc>
      </w:tr>
      <w:tr w:rsidR="00792B13" w:rsidRPr="002A3B7B" w14:paraId="5F4B71E3" w14:textId="77777777" w:rsidTr="00380A69">
        <w:tc>
          <w:tcPr>
            <w:tcW w:w="1555" w:type="dxa"/>
            <w:vAlign w:val="center"/>
          </w:tcPr>
          <w:p w14:paraId="23ABA484" w14:textId="0EE94F61" w:rsidR="00792B13" w:rsidRDefault="00792B13" w:rsidP="00792B13">
            <w:pPr>
              <w:rPr>
                <w:bCs/>
              </w:rPr>
            </w:pPr>
            <w:r>
              <w:rPr>
                <w:rFonts w:eastAsia="맑은 고딕"/>
                <w:bCs/>
              </w:rPr>
              <w:lastRenderedPageBreak/>
              <w:t>QC</w:t>
            </w:r>
          </w:p>
        </w:tc>
        <w:tc>
          <w:tcPr>
            <w:tcW w:w="8407" w:type="dxa"/>
            <w:vAlign w:val="center"/>
          </w:tcPr>
          <w:p w14:paraId="27970512" w14:textId="77777777" w:rsidR="00792B13" w:rsidRDefault="00792B13" w:rsidP="00792B13">
            <w:pPr>
              <w:rPr>
                <w:rFonts w:eastAsia="맑은 고딕"/>
                <w:bCs/>
              </w:rPr>
            </w:pPr>
            <w:r>
              <w:rPr>
                <w:rFonts w:eastAsia="맑은 고딕"/>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맑은 고딕"/>
                <w:bCs/>
              </w:rPr>
            </w:pPr>
            <w:r>
              <w:rPr>
                <w:rFonts w:eastAsia="맑은 고딕"/>
                <w:bCs/>
              </w:rPr>
              <w:t>To move forward, we suggest one of the two alternatives:</w:t>
            </w:r>
          </w:p>
          <w:p w14:paraId="0B3DC166" w14:textId="77777777" w:rsidR="00792B13" w:rsidRDefault="00792B13" w:rsidP="00792B13">
            <w:pPr>
              <w:rPr>
                <w:rFonts w:eastAsia="맑은 고딕"/>
                <w:bCs/>
              </w:rPr>
            </w:pPr>
            <w:r>
              <w:rPr>
                <w:rFonts w:eastAsia="맑은 고딕"/>
                <w:bCs/>
              </w:rPr>
              <w:t>Alt 1: One InH drop per Macro geographical area with 3 TRPs per 120m x 50m</w:t>
            </w:r>
          </w:p>
          <w:p w14:paraId="5B312BF6" w14:textId="77777777" w:rsidR="00792B13" w:rsidRDefault="00792B13" w:rsidP="00792B13">
            <w:pPr>
              <w:rPr>
                <w:rFonts w:eastAsia="맑은 고딕"/>
                <w:bCs/>
              </w:rPr>
            </w:pPr>
            <w:r>
              <w:rPr>
                <w:rFonts w:eastAsia="맑은 고딕"/>
                <w:bCs/>
              </w:rPr>
              <w:t xml:space="preserve">Alt 2: One InH drop per 3-sector site. </w:t>
            </w:r>
          </w:p>
          <w:p w14:paraId="08706845" w14:textId="77777777" w:rsidR="00792B13" w:rsidRDefault="00792B13" w:rsidP="00792B13">
            <w:pPr>
              <w:rPr>
                <w:rFonts w:eastAsia="맑은 고딕"/>
                <w:bCs/>
              </w:rPr>
            </w:pPr>
            <w:r>
              <w:rPr>
                <w:rFonts w:eastAsia="맑은 고딕"/>
                <w:bCs/>
              </w:rPr>
              <w:t>In addition, for outdoor UE, it can be assumed as 3km/h</w:t>
            </w:r>
          </w:p>
          <w:p w14:paraId="5B5CC1C2" w14:textId="77777777" w:rsidR="00792B13" w:rsidRDefault="00792B13" w:rsidP="00792B13">
            <w:pPr>
              <w:pStyle w:val="aff0"/>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380A69">
        <w:tc>
          <w:tcPr>
            <w:tcW w:w="1555" w:type="dxa"/>
            <w:vAlign w:val="center"/>
          </w:tcPr>
          <w:p w14:paraId="3B07AA4B" w14:textId="5B1FA588" w:rsidR="00FF61BD" w:rsidRDefault="00FF61BD" w:rsidP="00FF61BD">
            <w:pPr>
              <w:rPr>
                <w:rFonts w:eastAsia="맑은 고딕"/>
                <w:bCs/>
              </w:rPr>
            </w:pPr>
            <w:r>
              <w:rPr>
                <w:bCs/>
                <w:lang w:eastAsia="zh-CN"/>
              </w:rPr>
              <w:t>Intel</w:t>
            </w:r>
          </w:p>
        </w:tc>
        <w:tc>
          <w:tcPr>
            <w:tcW w:w="8407" w:type="dxa"/>
            <w:vAlign w:val="center"/>
          </w:tcPr>
          <w:p w14:paraId="301CCE12" w14:textId="681E4B6A" w:rsidR="00FF61BD" w:rsidRDefault="00FF61BD" w:rsidP="00FF61BD">
            <w:pPr>
              <w:rPr>
                <w:rFonts w:eastAsia="맑은 고딕"/>
                <w:bCs/>
              </w:rPr>
            </w:pPr>
            <w:r>
              <w:rPr>
                <w:bCs/>
                <w:lang w:eastAsia="zh-CN"/>
              </w:rPr>
              <w:t>Support the proposal.</w:t>
            </w:r>
          </w:p>
        </w:tc>
      </w:tr>
      <w:tr w:rsidR="008358BF" w:rsidRPr="006D22FA" w14:paraId="46D6EFCB" w14:textId="77777777" w:rsidTr="008358BF">
        <w:tc>
          <w:tcPr>
            <w:tcW w:w="1555" w:type="dxa"/>
          </w:tcPr>
          <w:p w14:paraId="3D722A38" w14:textId="77777777" w:rsidR="008358BF" w:rsidRPr="006D22FA" w:rsidRDefault="008358BF" w:rsidP="002E6AE7">
            <w:pPr>
              <w:rPr>
                <w:bCs/>
              </w:rPr>
            </w:pPr>
            <w:r>
              <w:rPr>
                <w:bCs/>
              </w:rPr>
              <w:t>Ericsson</w:t>
            </w:r>
          </w:p>
        </w:tc>
        <w:tc>
          <w:tcPr>
            <w:tcW w:w="8407" w:type="dxa"/>
          </w:tcPr>
          <w:p w14:paraId="5FCA76AB" w14:textId="77777777" w:rsidR="008358BF" w:rsidRDefault="008358BF" w:rsidP="002E6AE7">
            <w:pPr>
              <w:rPr>
                <w:bCs/>
              </w:rPr>
            </w:pPr>
            <w:r>
              <w:rPr>
                <w:bCs/>
              </w:rPr>
              <w:t xml:space="preserve">We support the proposal with following modifications. </w:t>
            </w:r>
          </w:p>
          <w:p w14:paraId="753758A2" w14:textId="77777777" w:rsidR="008358BF" w:rsidRDefault="008358BF" w:rsidP="002E6AE7">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E6AE7">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E6AE7">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0"/>
              <w:numPr>
                <w:ilvl w:val="0"/>
                <w:numId w:val="48"/>
              </w:numPr>
              <w:ind w:firstLineChars="0"/>
            </w:pPr>
            <w:r w:rsidRPr="0060687D">
              <w:rPr>
                <w:bCs/>
                <w:iCs/>
              </w:rPr>
              <w:t>Layer 1: Urban Macro</w:t>
            </w:r>
          </w:p>
          <w:p w14:paraId="4A9514BF" w14:textId="77777777" w:rsidR="008358BF" w:rsidRDefault="008358BF" w:rsidP="008358BF">
            <w:pPr>
              <w:pStyle w:val="aff0"/>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aff0"/>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0"/>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0"/>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0"/>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1) + 1.5;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uniform(1,</w:t>
            </w:r>
            <w:r w:rsidRPr="00D76A2E">
              <w:rPr>
                <w:rFonts w:eastAsia="DengXian" w:cs="Times"/>
                <w:strike/>
                <w:color w:val="C00000"/>
              </w:rPr>
              <w:t xml:space="preserve"> N</w:t>
            </w:r>
            <w:r w:rsidRPr="00D76A2E">
              <w:rPr>
                <w:rFonts w:eastAsia="DengXian" w:cs="Times"/>
                <w:strike/>
                <w:color w:val="C00000"/>
                <w:vertAlign w:val="subscript"/>
              </w:rPr>
              <w:t>fl</w:t>
            </w:r>
            <w:r w:rsidRPr="00D76A2E">
              <w:rPr>
                <w:rFonts w:cs="Times"/>
                <w:strike/>
                <w:color w:val="C00000"/>
              </w:rPr>
              <w:t xml:space="preserve">) where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aff0"/>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aff0"/>
              <w:numPr>
                <w:ilvl w:val="0"/>
                <w:numId w:val="48"/>
              </w:numPr>
              <w:ind w:firstLineChars="0"/>
            </w:pPr>
            <w:r>
              <w:rPr>
                <w:bCs/>
                <w:iCs/>
              </w:rPr>
              <w:lastRenderedPageBreak/>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E6AE7">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FF6D220" w14:textId="77777777" w:rsidR="008358BF" w:rsidRDefault="008358BF" w:rsidP="002E6AE7">
            <w:pPr>
              <w:spacing w:after="120"/>
            </w:pPr>
          </w:p>
          <w:p w14:paraId="4AE7F130" w14:textId="77777777" w:rsidR="008358BF" w:rsidRDefault="008358BF" w:rsidP="002E6AE7">
            <w:pPr>
              <w:spacing w:after="120"/>
            </w:pPr>
          </w:p>
          <w:p w14:paraId="3F1C96EE" w14:textId="77777777" w:rsidR="008358BF" w:rsidRPr="006D22FA" w:rsidRDefault="008358BF" w:rsidP="002E6AE7">
            <w:pPr>
              <w:rPr>
                <w:bCs/>
              </w:rPr>
            </w:pPr>
          </w:p>
        </w:tc>
      </w:tr>
    </w:tbl>
    <w:p w14:paraId="6B36D670" w14:textId="77777777" w:rsidR="00645915" w:rsidRPr="00AA25E0" w:rsidRDefault="00645915" w:rsidP="00645915">
      <w:pPr>
        <w:spacing w:after="120"/>
      </w:pPr>
    </w:p>
    <w:p w14:paraId="4276FA61" w14:textId="07092D6C" w:rsidR="00A0165D" w:rsidRPr="00645915" w:rsidRDefault="00A0165D"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0"/>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0"/>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0"/>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0"/>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0"/>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xml:space="preserve">, </w:t>
            </w:r>
            <w:r w:rsidRPr="00B83904">
              <w:lastRenderedPageBreak/>
              <w:t>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0"/>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0"/>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0"/>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d"/>
              <w:tblW w:w="0" w:type="auto"/>
              <w:tblLook w:val="04A0" w:firstRow="1" w:lastRow="0" w:firstColumn="1" w:lastColumn="0" w:noHBand="0" w:noVBand="1"/>
            </w:tblPr>
            <w:tblGrid>
              <w:gridCol w:w="2006"/>
              <w:gridCol w:w="2003"/>
              <w:gridCol w:w="3605"/>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d"/>
              <w:tblW w:w="0" w:type="auto"/>
              <w:tblLook w:val="04A0" w:firstRow="1" w:lastRow="0" w:firstColumn="1" w:lastColumn="0" w:noHBand="0" w:noVBand="1"/>
            </w:tblPr>
            <w:tblGrid>
              <w:gridCol w:w="1988"/>
              <w:gridCol w:w="2007"/>
              <w:gridCol w:w="3619"/>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0"/>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lastRenderedPageBreak/>
              <w:t>Proposal 13</w:t>
            </w:r>
            <w:r w:rsidRPr="00B83904">
              <w:rPr>
                <w:i/>
              </w:rPr>
              <w:t>: Consider the following slot format traffic model for dynamic TDD simulation.</w:t>
            </w:r>
          </w:p>
          <w:p w14:paraId="78A0CF83" w14:textId="77777777" w:rsidR="00405678" w:rsidRPr="00B83904" w:rsidRDefault="00405678" w:rsidP="004627B1">
            <w:pPr>
              <w:pStyle w:val="aff0"/>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d"/>
              <w:tblW w:w="0" w:type="auto"/>
              <w:tblLook w:val="04A0" w:firstRow="1" w:lastRow="0" w:firstColumn="1" w:lastColumn="0" w:noHBand="0" w:noVBand="1"/>
            </w:tblPr>
            <w:tblGrid>
              <w:gridCol w:w="1658"/>
              <w:gridCol w:w="5956"/>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488"/>
                    <w:jc w:val="center"/>
                  </w:pPr>
                  <w:r w:rsidRPr="00B83904">
                    <w:t>TDD Case</w:t>
                  </w:r>
                </w:p>
              </w:tc>
              <w:tc>
                <w:tcPr>
                  <w:tcW w:w="0" w:type="auto"/>
                </w:tcPr>
                <w:p w14:paraId="2E4BFE22" w14:textId="77777777" w:rsidR="00405678" w:rsidRPr="00B83904" w:rsidRDefault="00405678" w:rsidP="00A47C47">
                  <w:pPr>
                    <w:spacing w:line="240" w:lineRule="auto"/>
                    <w:ind w:rightChars="-244" w:right="-488"/>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488"/>
                  </w:pPr>
                  <w:r w:rsidRPr="00B83904">
                    <w:t>Legacy TDD</w:t>
                  </w:r>
                </w:p>
                <w:p w14:paraId="3476E53A" w14:textId="77777777" w:rsidR="00405678" w:rsidRPr="00B83904" w:rsidRDefault="00405678" w:rsidP="00A47C47">
                  <w:pPr>
                    <w:spacing w:line="240" w:lineRule="auto"/>
                    <w:ind w:rightChars="-244" w:right="-488"/>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00"/>
                  </w:pPr>
                  <w:r w:rsidRPr="00B83904">
                    <w:t>-</w:t>
                  </w:r>
                  <w:r w:rsidRPr="00B83904">
                    <w:tab/>
                    <w:t>Average Ratio of DL/UL traffic = {3:1}</w:t>
                  </w:r>
                </w:p>
                <w:p w14:paraId="2B819737" w14:textId="77777777" w:rsidR="00405678" w:rsidRPr="00B83904" w:rsidRDefault="00405678" w:rsidP="00A47C47">
                  <w:pPr>
                    <w:spacing w:line="240" w:lineRule="auto"/>
                    <w:ind w:leftChars="100" w:left="20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488"/>
                  </w:pPr>
                  <w:r w:rsidRPr="00B83904">
                    <w:t>Dynamic TDD</w:t>
                  </w:r>
                </w:p>
                <w:p w14:paraId="7125839F" w14:textId="77777777" w:rsidR="00405678" w:rsidRPr="00B83904" w:rsidRDefault="00405678" w:rsidP="00A47C47">
                  <w:pPr>
                    <w:spacing w:line="240" w:lineRule="auto"/>
                    <w:ind w:rightChars="-244" w:right="-488"/>
                  </w:pPr>
                  <w:r w:rsidRPr="00B83904">
                    <w:t>DDDSU (Marco)+</w:t>
                  </w:r>
                </w:p>
                <w:p w14:paraId="47376126" w14:textId="77777777" w:rsidR="00405678" w:rsidRPr="00B83904" w:rsidRDefault="00405678" w:rsidP="00A47C47">
                  <w:pPr>
                    <w:spacing w:line="240" w:lineRule="auto"/>
                    <w:ind w:rightChars="-244" w:right="-488"/>
                  </w:pPr>
                  <w:r w:rsidRPr="00B83904">
                    <w:t>DSUUU(small cell)</w:t>
                  </w:r>
                </w:p>
                <w:p w14:paraId="3296C858" w14:textId="77777777" w:rsidR="00405678" w:rsidRPr="00B83904" w:rsidRDefault="00405678" w:rsidP="00A47C47">
                  <w:pPr>
                    <w:spacing w:line="240" w:lineRule="auto"/>
                    <w:ind w:rightChars="-244" w:right="-488"/>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00"/>
                  </w:pPr>
                  <w:r w:rsidRPr="00B83904">
                    <w:t>-</w:t>
                  </w:r>
                  <w:r w:rsidRPr="00B83904">
                    <w:tab/>
                    <w:t>Average Ratio of DL/UL traffic = {3:1}</w:t>
                  </w:r>
                </w:p>
                <w:p w14:paraId="2EADCE03" w14:textId="77777777" w:rsidR="00405678" w:rsidRPr="00B83904" w:rsidRDefault="00405678" w:rsidP="00A47C47">
                  <w:pPr>
                    <w:spacing w:line="240" w:lineRule="auto"/>
                    <w:ind w:leftChars="100" w:left="20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00"/>
                  </w:pPr>
                  <w:r w:rsidRPr="00B83904">
                    <w:t>-</w:t>
                  </w:r>
                  <w:r w:rsidRPr="00B83904">
                    <w:tab/>
                    <w:t>Ratio of DL/UL traffic = {3:1}</w:t>
                  </w:r>
                </w:p>
                <w:p w14:paraId="6CF8AFBD" w14:textId="77777777" w:rsidR="00405678" w:rsidRPr="00B83904" w:rsidRDefault="00405678" w:rsidP="00A47C47">
                  <w:pPr>
                    <w:spacing w:line="240" w:lineRule="auto"/>
                    <w:ind w:leftChars="100" w:left="20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3" w:name="_Toc115420052"/>
            <w:bookmarkStart w:id="604" w:name="_Toc115421584"/>
            <w:bookmarkStart w:id="605" w:name="_Toc115426233"/>
            <w:bookmarkStart w:id="606" w:name="_Toc115426423"/>
            <w:bookmarkStart w:id="607" w:name="_Toc115432684"/>
            <w:bookmarkStart w:id="608" w:name="_Toc115432749"/>
            <w:bookmarkStart w:id="609" w:name="_Toc115434253"/>
            <w:bookmarkStart w:id="610" w:name="_Toc115457213"/>
            <w:bookmarkStart w:id="611" w:name="_Toc115457291"/>
            <w:bookmarkStart w:id="612" w:name="_Toc115476222"/>
            <w:bookmarkStart w:id="613" w:name="_Toc115476486"/>
            <w:bookmarkStart w:id="614" w:name="_Toc115476867"/>
            <w:bookmarkStart w:id="615"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03"/>
            <w:bookmarkEnd w:id="604"/>
            <w:bookmarkEnd w:id="605"/>
            <w:bookmarkEnd w:id="606"/>
            <w:bookmarkEnd w:id="607"/>
            <w:bookmarkEnd w:id="608"/>
            <w:bookmarkEnd w:id="609"/>
            <w:bookmarkEnd w:id="610"/>
            <w:bookmarkEnd w:id="611"/>
            <w:bookmarkEnd w:id="612"/>
            <w:bookmarkEnd w:id="613"/>
            <w:bookmarkEnd w:id="614"/>
            <w:bookmarkEnd w:id="615"/>
          </w:p>
          <w:p w14:paraId="11A21345" w14:textId="77777777" w:rsidR="001665F1" w:rsidRPr="00B83904" w:rsidRDefault="001665F1" w:rsidP="001665F1">
            <w:pPr>
              <w:pStyle w:val="Proposal"/>
              <w:widowControl/>
              <w:spacing w:after="0" w:line="240" w:lineRule="auto"/>
            </w:pPr>
            <w:bookmarkStart w:id="616" w:name="_Toc110462304"/>
            <w:bookmarkStart w:id="617" w:name="_Toc111041833"/>
            <w:bookmarkStart w:id="618" w:name="_Toc111143043"/>
            <w:bookmarkStart w:id="619" w:name="_Toc111143075"/>
            <w:bookmarkStart w:id="620" w:name="_Toc111143107"/>
            <w:bookmarkStart w:id="621" w:name="_Toc111143202"/>
            <w:bookmarkStart w:id="622" w:name="_Toc111145957"/>
            <w:bookmarkStart w:id="623" w:name="_Toc111194326"/>
            <w:bookmarkStart w:id="624" w:name="_Toc111229215"/>
            <w:bookmarkStart w:id="625" w:name="_Toc111235486"/>
            <w:bookmarkStart w:id="626" w:name="_Toc111244887"/>
            <w:bookmarkStart w:id="627" w:name="_Toc111245652"/>
            <w:bookmarkStart w:id="628" w:name="_Toc111213734"/>
            <w:bookmarkStart w:id="629" w:name="_Toc111213768"/>
            <w:bookmarkStart w:id="630" w:name="_Toc111213802"/>
            <w:bookmarkStart w:id="631" w:name="_Toc115258523"/>
            <w:bookmarkStart w:id="632" w:name="_Toc115420103"/>
            <w:bookmarkStart w:id="633" w:name="_Toc115421632"/>
            <w:bookmarkStart w:id="634" w:name="_Toc115426280"/>
            <w:bookmarkStart w:id="635" w:name="_Toc115426470"/>
            <w:bookmarkStart w:id="636" w:name="_Toc115432734"/>
            <w:bookmarkStart w:id="637" w:name="_Toc115432799"/>
            <w:bookmarkStart w:id="638" w:name="_Toc115434309"/>
            <w:bookmarkStart w:id="639" w:name="_Toc115457269"/>
            <w:bookmarkStart w:id="640" w:name="_Toc115457347"/>
            <w:bookmarkStart w:id="641" w:name="_Toc115476280"/>
            <w:bookmarkStart w:id="642" w:name="_Toc115476544"/>
            <w:bookmarkStart w:id="643" w:name="_Toc115476925"/>
            <w:bookmarkStart w:id="644"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16"/>
            <w:bookmarkEnd w:id="617"/>
            <w:r w:rsidRPr="00B83904">
              <w:t xml:space="preserve"> and 12 OFDM symbols in the SBFD slot.</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Pr="00B83904">
              <w:t xml:space="preserve"> </w:t>
            </w:r>
          </w:p>
          <w:p w14:paraId="72B15A72" w14:textId="7A2FE36F" w:rsidR="00E563A7" w:rsidRPr="00B83904" w:rsidRDefault="00E563A7" w:rsidP="00A318A0">
            <w:pPr>
              <w:pStyle w:val="Proposal"/>
              <w:widowControl/>
              <w:spacing w:after="0" w:line="240" w:lineRule="auto"/>
            </w:pPr>
            <w:bookmarkStart w:id="645" w:name="_Toc115432735"/>
            <w:bookmarkStart w:id="646" w:name="_Toc115432800"/>
            <w:bookmarkStart w:id="647" w:name="_Toc115434310"/>
            <w:bookmarkStart w:id="648" w:name="_Toc115457270"/>
            <w:bookmarkStart w:id="649" w:name="_Toc115457348"/>
            <w:bookmarkStart w:id="650" w:name="_Toc115476281"/>
            <w:bookmarkStart w:id="651" w:name="_Toc115476545"/>
            <w:bookmarkStart w:id="652" w:name="_Toc115476926"/>
            <w:bookmarkStart w:id="653" w:name="_Toc115477023"/>
            <w:r w:rsidRPr="00B83904">
              <w:rPr>
                <w:u w:val="single"/>
              </w:rPr>
              <w:t>Proposal 27:</w:t>
            </w:r>
            <w:r w:rsidRPr="00B83904">
              <w:t xml:space="preserve"> RAN1 to agree to the following regarding SBFD configuration for FR1</w:t>
            </w:r>
            <w:bookmarkEnd w:id="645"/>
            <w:bookmarkEnd w:id="646"/>
            <w:bookmarkEnd w:id="647"/>
            <w:bookmarkEnd w:id="648"/>
            <w:bookmarkEnd w:id="649"/>
            <w:bookmarkEnd w:id="650"/>
            <w:bookmarkEnd w:id="651"/>
            <w:bookmarkEnd w:id="652"/>
            <w:bookmarkEnd w:id="653"/>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4" w:name="_Toc115432736"/>
            <w:bookmarkStart w:id="655" w:name="_Toc115432801"/>
            <w:bookmarkStart w:id="656" w:name="_Toc115434311"/>
            <w:bookmarkStart w:id="657" w:name="_Toc115457271"/>
            <w:bookmarkStart w:id="658" w:name="_Toc115457349"/>
            <w:bookmarkStart w:id="659" w:name="_Toc115476282"/>
            <w:bookmarkStart w:id="660" w:name="_Toc115476546"/>
            <w:bookmarkStart w:id="661" w:name="_Toc115476927"/>
            <w:bookmarkStart w:id="662" w:name="_Toc115477024"/>
            <w:r w:rsidRPr="00B83904">
              <w:t>For SBFD evaluation, the guard band size (i.e. NG) should be reported by companies.</w:t>
            </w:r>
            <w:bookmarkEnd w:id="654"/>
            <w:bookmarkEnd w:id="655"/>
            <w:bookmarkEnd w:id="656"/>
            <w:bookmarkEnd w:id="657"/>
            <w:bookmarkEnd w:id="658"/>
            <w:bookmarkEnd w:id="659"/>
            <w:bookmarkEnd w:id="660"/>
            <w:bookmarkEnd w:id="661"/>
            <w:bookmarkEnd w:id="662"/>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3" w:name="_Toc115432737"/>
            <w:bookmarkStart w:id="664" w:name="_Toc115432802"/>
            <w:bookmarkStart w:id="665" w:name="_Toc115434312"/>
            <w:bookmarkStart w:id="666" w:name="_Toc115457272"/>
            <w:bookmarkStart w:id="667" w:name="_Toc115457350"/>
            <w:bookmarkStart w:id="668" w:name="_Toc115476283"/>
            <w:bookmarkStart w:id="669" w:name="_Toc115476547"/>
            <w:bookmarkStart w:id="670" w:name="_Toc115476928"/>
            <w:bookmarkStart w:id="671" w:name="_Toc115477025"/>
            <w:r w:rsidRPr="00B83904">
              <w:t>For SLS calibration purpose, SBFD Subband configuration#1 with {DUD} pattern is assumed.</w:t>
            </w:r>
            <w:bookmarkEnd w:id="663"/>
            <w:bookmarkEnd w:id="664"/>
            <w:bookmarkEnd w:id="665"/>
            <w:bookmarkEnd w:id="666"/>
            <w:bookmarkEnd w:id="667"/>
            <w:bookmarkEnd w:id="668"/>
            <w:bookmarkEnd w:id="669"/>
            <w:bookmarkEnd w:id="670"/>
            <w:bookmarkEnd w:id="671"/>
          </w:p>
          <w:p w14:paraId="3892E51B" w14:textId="77777777" w:rsidR="00E563A7" w:rsidRPr="00B83904" w:rsidRDefault="00E563A7" w:rsidP="004627B1">
            <w:pPr>
              <w:pStyle w:val="Proposal"/>
              <w:widowControl/>
              <w:numPr>
                <w:ilvl w:val="1"/>
                <w:numId w:val="99"/>
              </w:numPr>
              <w:spacing w:after="0" w:line="240" w:lineRule="auto"/>
            </w:pPr>
            <w:bookmarkStart w:id="672" w:name="_Toc115432738"/>
            <w:bookmarkStart w:id="673" w:name="_Toc115432803"/>
            <w:bookmarkStart w:id="674" w:name="_Toc115434313"/>
            <w:bookmarkStart w:id="675" w:name="_Toc115457273"/>
            <w:bookmarkStart w:id="676" w:name="_Toc115457351"/>
            <w:bookmarkStart w:id="677" w:name="_Toc115476284"/>
            <w:bookmarkStart w:id="678" w:name="_Toc115476548"/>
            <w:bookmarkStart w:id="679" w:name="_Toc115476929"/>
            <w:bookmarkStart w:id="680" w:name="_Toc115477026"/>
            <w:r w:rsidRPr="00B83904">
              <w:t>SBFD UL subband is about 20% of the channel bandwidth:</w:t>
            </w:r>
            <w:bookmarkEnd w:id="672"/>
            <w:bookmarkEnd w:id="673"/>
            <w:bookmarkEnd w:id="674"/>
            <w:bookmarkEnd w:id="675"/>
            <w:bookmarkEnd w:id="676"/>
            <w:bookmarkEnd w:id="677"/>
            <w:bookmarkEnd w:id="678"/>
            <w:bookmarkEnd w:id="679"/>
            <w:bookmarkEnd w:id="680"/>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1" w:name="_Toc115432739"/>
            <w:bookmarkStart w:id="682" w:name="_Toc115432804"/>
            <w:bookmarkStart w:id="683" w:name="_Toc115434314"/>
            <w:bookmarkStart w:id="684" w:name="_Toc115457274"/>
            <w:bookmarkStart w:id="685" w:name="_Toc115457352"/>
            <w:bookmarkStart w:id="686" w:name="_Toc115476285"/>
            <w:bookmarkStart w:id="687" w:name="_Toc115476549"/>
            <w:bookmarkStart w:id="688" w:name="_Toc115476930"/>
            <w:bookmarkStart w:id="689" w:name="_Toc115477027"/>
            <w:r w:rsidRPr="00B83904">
              <w:t>For FR1 with 100MHz channel bandwidth and 30kHz SCS (273 PRB): &lt; ND, NU, NG &gt; = &lt;106, 51, 5&gt;.</w:t>
            </w:r>
            <w:bookmarkEnd w:id="681"/>
            <w:bookmarkEnd w:id="682"/>
            <w:bookmarkEnd w:id="683"/>
            <w:bookmarkEnd w:id="684"/>
            <w:bookmarkEnd w:id="685"/>
            <w:bookmarkEnd w:id="686"/>
            <w:bookmarkEnd w:id="687"/>
            <w:bookmarkEnd w:id="688"/>
            <w:bookmarkEnd w:id="689"/>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0"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w:t>
            </w:r>
            <w:r w:rsidRPr="00B83904">
              <w:rPr>
                <w:rFonts w:asciiTheme="minorHAnsi" w:hAnsiTheme="minorHAnsi"/>
              </w:rPr>
              <w:lastRenderedPageBreak/>
              <w:t>configuration. It will impact the link level and feasibility studies if we change this configuration to 25%.</w:t>
            </w:r>
            <w:bookmarkEnd w:id="690"/>
          </w:p>
          <w:p w14:paraId="4825B340" w14:textId="0EE2449E" w:rsidR="00297302" w:rsidRPr="00B83904" w:rsidRDefault="00297302" w:rsidP="00A318A0">
            <w:pPr>
              <w:pStyle w:val="Proposal"/>
              <w:widowControl/>
              <w:spacing w:after="0" w:line="240" w:lineRule="auto"/>
            </w:pPr>
            <w:bookmarkStart w:id="691" w:name="_Toc115420110"/>
            <w:bookmarkStart w:id="692" w:name="_Toc115421639"/>
            <w:bookmarkStart w:id="693" w:name="_Toc115426287"/>
            <w:bookmarkStart w:id="694" w:name="_Toc115426477"/>
            <w:bookmarkStart w:id="695" w:name="_Toc115432741"/>
            <w:bookmarkStart w:id="696" w:name="_Toc115432806"/>
            <w:bookmarkStart w:id="697" w:name="_Toc115434316"/>
            <w:bookmarkStart w:id="698" w:name="_Toc115457276"/>
            <w:bookmarkStart w:id="699" w:name="_Toc115457354"/>
            <w:bookmarkStart w:id="700" w:name="_Toc115476286"/>
            <w:bookmarkStart w:id="701" w:name="_Toc115476550"/>
            <w:bookmarkStart w:id="702" w:name="_Toc115476931"/>
            <w:bookmarkStart w:id="703" w:name="_Toc115477028"/>
            <w:r w:rsidRPr="00B83904">
              <w:rPr>
                <w:u w:val="single"/>
              </w:rPr>
              <w:t xml:space="preserve">Proposal 28: </w:t>
            </w:r>
            <w:r w:rsidRPr="00B83904">
              <w:t>RAN1 to agree to modify Alt 3 as following-</w:t>
            </w:r>
            <w:bookmarkEnd w:id="691"/>
            <w:bookmarkEnd w:id="692"/>
            <w:bookmarkEnd w:id="693"/>
            <w:bookmarkEnd w:id="694"/>
            <w:bookmarkEnd w:id="695"/>
            <w:bookmarkEnd w:id="696"/>
            <w:bookmarkEnd w:id="697"/>
            <w:bookmarkEnd w:id="698"/>
            <w:bookmarkEnd w:id="699"/>
            <w:bookmarkEnd w:id="700"/>
            <w:bookmarkEnd w:id="701"/>
            <w:bookmarkEnd w:id="702"/>
            <w:bookmarkEnd w:id="703"/>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4" w:name="_Toc115420111"/>
            <w:bookmarkStart w:id="705" w:name="_Toc115421640"/>
            <w:bookmarkStart w:id="706" w:name="_Toc115426288"/>
            <w:bookmarkStart w:id="707" w:name="_Toc115426478"/>
            <w:bookmarkStart w:id="708" w:name="_Toc115432742"/>
            <w:bookmarkStart w:id="709" w:name="_Toc115432807"/>
            <w:bookmarkStart w:id="710" w:name="_Toc115434317"/>
            <w:bookmarkStart w:id="711" w:name="_Toc115457277"/>
            <w:bookmarkStart w:id="712" w:name="_Toc115457355"/>
            <w:bookmarkStart w:id="713" w:name="_Toc115476287"/>
            <w:bookmarkStart w:id="714" w:name="_Toc115476551"/>
            <w:bookmarkStart w:id="715" w:name="_Toc115476932"/>
            <w:bookmarkStart w:id="716" w:name="_Toc115477029"/>
            <w:r w:rsidRPr="00B83904">
              <w:t>For performance evaluation and comparison between baseline legacy TDD operation and SBFD operation under SBFD Deployment Case 1, make the following update for Alt 3:</w:t>
            </w:r>
            <w:bookmarkEnd w:id="704"/>
            <w:bookmarkEnd w:id="705"/>
            <w:bookmarkEnd w:id="706"/>
            <w:bookmarkEnd w:id="707"/>
            <w:bookmarkEnd w:id="708"/>
            <w:bookmarkEnd w:id="709"/>
            <w:bookmarkEnd w:id="710"/>
            <w:bookmarkEnd w:id="711"/>
            <w:bookmarkEnd w:id="712"/>
            <w:bookmarkEnd w:id="713"/>
            <w:bookmarkEnd w:id="714"/>
            <w:bookmarkEnd w:id="715"/>
            <w:bookmarkEnd w:id="716"/>
          </w:p>
          <w:p w14:paraId="500E2CE5" w14:textId="77777777" w:rsidR="00297302" w:rsidRPr="00B83904" w:rsidRDefault="00297302" w:rsidP="004627B1">
            <w:pPr>
              <w:pStyle w:val="Proposal"/>
              <w:widowControl/>
              <w:numPr>
                <w:ilvl w:val="0"/>
                <w:numId w:val="100"/>
              </w:numPr>
              <w:spacing w:after="0" w:line="240" w:lineRule="auto"/>
            </w:pPr>
            <w:bookmarkStart w:id="717" w:name="_Toc115420112"/>
            <w:bookmarkStart w:id="718" w:name="_Toc115421641"/>
            <w:bookmarkStart w:id="719" w:name="_Toc115426289"/>
            <w:bookmarkStart w:id="720" w:name="_Toc115426479"/>
            <w:bookmarkStart w:id="721" w:name="_Toc115432743"/>
            <w:bookmarkStart w:id="722" w:name="_Toc115432808"/>
            <w:bookmarkStart w:id="723" w:name="_Toc115434318"/>
            <w:bookmarkStart w:id="724" w:name="_Toc115457278"/>
            <w:bookmarkStart w:id="725" w:name="_Toc115457356"/>
            <w:bookmarkStart w:id="726" w:name="_Toc115476288"/>
            <w:bookmarkStart w:id="727" w:name="_Toc115476552"/>
            <w:bookmarkStart w:id="728" w:name="_Toc115476933"/>
            <w:bookmarkStart w:id="729" w:name="_Toc115477030"/>
            <w:r w:rsidRPr="00B83904">
              <w:t>Alt 3 (strive for the same UL/DL resource ratio between Legacy TDD and SBFD):</w:t>
            </w:r>
            <w:bookmarkEnd w:id="717"/>
            <w:bookmarkEnd w:id="718"/>
            <w:bookmarkEnd w:id="719"/>
            <w:bookmarkEnd w:id="720"/>
            <w:bookmarkEnd w:id="721"/>
            <w:bookmarkEnd w:id="722"/>
            <w:bookmarkEnd w:id="723"/>
            <w:bookmarkEnd w:id="724"/>
            <w:bookmarkEnd w:id="725"/>
            <w:bookmarkEnd w:id="726"/>
            <w:bookmarkEnd w:id="727"/>
            <w:bookmarkEnd w:id="728"/>
            <w:bookmarkEnd w:id="729"/>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0" w:name="_Toc115420113"/>
            <w:bookmarkStart w:id="731" w:name="_Toc115421642"/>
            <w:bookmarkStart w:id="732" w:name="_Toc115426290"/>
            <w:bookmarkStart w:id="733" w:name="_Toc115426480"/>
            <w:bookmarkStart w:id="734" w:name="_Toc115432744"/>
            <w:bookmarkStart w:id="735" w:name="_Toc115432809"/>
            <w:bookmarkStart w:id="736" w:name="_Toc115434319"/>
            <w:bookmarkStart w:id="737" w:name="_Toc115457279"/>
            <w:bookmarkStart w:id="738" w:name="_Toc115457357"/>
            <w:bookmarkStart w:id="739" w:name="_Toc115476289"/>
            <w:bookmarkStart w:id="740" w:name="_Toc115476553"/>
            <w:bookmarkStart w:id="741" w:name="_Toc115476934"/>
            <w:bookmarkStart w:id="742" w:name="_Toc115477031"/>
            <w:r w:rsidRPr="00B83904">
              <w:t>Legacy TDD: Static TDD UL/DL configuration with {DU’DDU’}, where U’=[0D:2G:12U], the switching slots are in the UL slot denoted as U’</w:t>
            </w:r>
            <w:bookmarkEnd w:id="730"/>
            <w:bookmarkEnd w:id="731"/>
            <w:bookmarkEnd w:id="732"/>
            <w:bookmarkEnd w:id="733"/>
            <w:bookmarkEnd w:id="734"/>
            <w:bookmarkEnd w:id="735"/>
            <w:bookmarkEnd w:id="736"/>
            <w:bookmarkEnd w:id="737"/>
            <w:bookmarkEnd w:id="738"/>
            <w:bookmarkEnd w:id="739"/>
            <w:bookmarkEnd w:id="740"/>
            <w:bookmarkEnd w:id="741"/>
            <w:bookmarkEnd w:id="742"/>
          </w:p>
          <w:p w14:paraId="33D502D6" w14:textId="343A833C" w:rsidR="003F5525" w:rsidRPr="00B83904" w:rsidRDefault="00297302" w:rsidP="004627B1">
            <w:pPr>
              <w:pStyle w:val="Proposal"/>
              <w:widowControl/>
              <w:numPr>
                <w:ilvl w:val="0"/>
                <w:numId w:val="100"/>
              </w:numPr>
              <w:spacing w:after="0" w:line="240" w:lineRule="auto"/>
            </w:pPr>
            <w:bookmarkStart w:id="743" w:name="_Toc115420114"/>
            <w:bookmarkStart w:id="744" w:name="_Toc115421643"/>
            <w:bookmarkStart w:id="745" w:name="_Toc115426291"/>
            <w:bookmarkStart w:id="746" w:name="_Toc115426481"/>
            <w:bookmarkStart w:id="747" w:name="_Toc115432745"/>
            <w:bookmarkStart w:id="748" w:name="_Toc115432810"/>
            <w:bookmarkStart w:id="749" w:name="_Toc115434320"/>
            <w:bookmarkStart w:id="750" w:name="_Toc115457280"/>
            <w:bookmarkStart w:id="751" w:name="_Toc115457358"/>
            <w:bookmarkStart w:id="752" w:name="_Toc115476290"/>
            <w:bookmarkStart w:id="753" w:name="_Toc115476554"/>
            <w:bookmarkStart w:id="754" w:name="_Toc115476935"/>
            <w:bookmarkStart w:id="755" w:name="_Toc115477032"/>
            <w:r w:rsidRPr="00B83904">
              <w:t>SBFD: Frame structure#2 (XXXXU), where X denotes a SBFD slot. In time domain, SBFD UL subband spans all the symbols in a SBFD slot. In frequency domain, SBFD UL subband is about 20% of the channel bandwidth.</w:t>
            </w:r>
            <w:bookmarkEnd w:id="743"/>
            <w:bookmarkEnd w:id="744"/>
            <w:bookmarkEnd w:id="745"/>
            <w:bookmarkEnd w:id="746"/>
            <w:bookmarkEnd w:id="747"/>
            <w:bookmarkEnd w:id="748"/>
            <w:bookmarkEnd w:id="749"/>
            <w:bookmarkEnd w:id="750"/>
            <w:bookmarkEnd w:id="751"/>
            <w:bookmarkEnd w:id="752"/>
            <w:bookmarkEnd w:id="753"/>
            <w:bookmarkEnd w:id="754"/>
            <w:bookmarkEnd w:id="755"/>
          </w:p>
          <w:p w14:paraId="0DDA8D62" w14:textId="4485AA14" w:rsidR="00297302" w:rsidRPr="00B83904" w:rsidRDefault="00297302" w:rsidP="00A318A0">
            <w:pPr>
              <w:pStyle w:val="Proposal"/>
              <w:widowControl/>
              <w:spacing w:after="0" w:line="240" w:lineRule="auto"/>
            </w:pPr>
            <w:bookmarkStart w:id="756" w:name="_Toc115421644"/>
            <w:bookmarkStart w:id="757" w:name="_Toc115426292"/>
            <w:bookmarkStart w:id="758" w:name="_Toc115426482"/>
            <w:bookmarkStart w:id="759" w:name="_Toc115432746"/>
            <w:bookmarkStart w:id="760" w:name="_Toc115432811"/>
            <w:bookmarkStart w:id="761" w:name="_Toc115434321"/>
            <w:bookmarkStart w:id="762" w:name="_Toc115457281"/>
            <w:bookmarkStart w:id="763" w:name="_Toc115457359"/>
            <w:bookmarkStart w:id="764" w:name="_Toc115476291"/>
            <w:bookmarkStart w:id="765" w:name="_Toc115476555"/>
            <w:bookmarkStart w:id="766" w:name="_Toc115476936"/>
            <w:bookmarkStart w:id="767" w:name="_Toc115477033"/>
            <w:r w:rsidRPr="00B83904">
              <w:rPr>
                <w:u w:val="single"/>
              </w:rPr>
              <w:t xml:space="preserve">Proposal 29: </w:t>
            </w:r>
            <w:r w:rsidRPr="00B83904">
              <w:t>RAN1 to agree to further down-select Alt2 and Alt3 (with the proposed DU’DDU’ configuration) for system level simulations.</w:t>
            </w:r>
            <w:bookmarkEnd w:id="756"/>
            <w:bookmarkEnd w:id="757"/>
            <w:bookmarkEnd w:id="758"/>
            <w:bookmarkEnd w:id="759"/>
            <w:bookmarkEnd w:id="760"/>
            <w:bookmarkEnd w:id="761"/>
            <w:bookmarkEnd w:id="762"/>
            <w:bookmarkEnd w:id="763"/>
            <w:bookmarkEnd w:id="764"/>
            <w:bookmarkEnd w:id="765"/>
            <w:bookmarkEnd w:id="766"/>
            <w:bookmarkEnd w:id="767"/>
          </w:p>
          <w:p w14:paraId="1CE75C30" w14:textId="1D821840" w:rsidR="00297302" w:rsidRPr="00B83904" w:rsidRDefault="00297302" w:rsidP="00A318A0">
            <w:pPr>
              <w:pStyle w:val="Proposal"/>
              <w:widowControl/>
              <w:spacing w:after="0" w:line="240" w:lineRule="auto"/>
            </w:pPr>
            <w:bookmarkStart w:id="768" w:name="_Toc115258524"/>
            <w:bookmarkStart w:id="769" w:name="_Toc115421645"/>
            <w:bookmarkStart w:id="770" w:name="_Toc115426293"/>
            <w:bookmarkStart w:id="771" w:name="_Toc115426483"/>
            <w:bookmarkStart w:id="772" w:name="_Toc115432747"/>
            <w:bookmarkStart w:id="773" w:name="_Toc115432812"/>
            <w:bookmarkStart w:id="774" w:name="_Toc115434322"/>
            <w:bookmarkStart w:id="775" w:name="_Toc115457282"/>
            <w:bookmarkStart w:id="776" w:name="_Toc115457360"/>
            <w:bookmarkStart w:id="777" w:name="_Toc115476292"/>
            <w:bookmarkStart w:id="778" w:name="_Toc115476556"/>
            <w:bookmarkStart w:id="779" w:name="_Toc115476937"/>
            <w:bookmarkStart w:id="780"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68"/>
            <w:bookmarkEnd w:id="769"/>
            <w:bookmarkEnd w:id="770"/>
            <w:bookmarkEnd w:id="771"/>
            <w:bookmarkEnd w:id="772"/>
            <w:bookmarkEnd w:id="773"/>
            <w:bookmarkEnd w:id="774"/>
            <w:bookmarkEnd w:id="775"/>
            <w:bookmarkEnd w:id="776"/>
            <w:bookmarkEnd w:id="777"/>
            <w:bookmarkEnd w:id="778"/>
            <w:bookmarkEnd w:id="779"/>
            <w:bookmarkEnd w:id="780"/>
          </w:p>
          <w:p w14:paraId="73A8A0FB" w14:textId="793460B9" w:rsidR="00297302" w:rsidRPr="00B83904" w:rsidRDefault="00B20C71" w:rsidP="00BF517A">
            <w:pPr>
              <w:pStyle w:val="Proposal"/>
              <w:widowControl/>
              <w:spacing w:after="0" w:line="240" w:lineRule="auto"/>
            </w:pPr>
            <w:bookmarkStart w:id="781" w:name="_Toc115421646"/>
            <w:bookmarkStart w:id="782" w:name="_Toc115426294"/>
            <w:bookmarkStart w:id="783" w:name="_Toc115426484"/>
            <w:bookmarkStart w:id="784" w:name="_Toc115432748"/>
            <w:bookmarkStart w:id="785" w:name="_Toc115432813"/>
            <w:bookmarkStart w:id="786" w:name="_Toc115434323"/>
            <w:bookmarkStart w:id="787" w:name="_Toc115457283"/>
            <w:bookmarkStart w:id="788" w:name="_Toc115457361"/>
            <w:bookmarkStart w:id="789" w:name="_Toc115476293"/>
            <w:bookmarkStart w:id="790" w:name="_Toc115476557"/>
            <w:bookmarkStart w:id="791" w:name="_Toc115476938"/>
            <w:bookmarkStart w:id="792" w:name="_Toc115477035"/>
            <w:r w:rsidRPr="00B83904">
              <w:rPr>
                <w:u w:val="single"/>
              </w:rPr>
              <w:t xml:space="preserve">Proposal 31: </w:t>
            </w:r>
            <w:r w:rsidRPr="00B83904">
              <w:t xml:space="preserve">RAN1 to agree a separate SBFD subband configuration for FR2. </w:t>
            </w:r>
            <w:bookmarkStart w:id="793" w:name="_Toc115258532"/>
            <w:bookmarkStart w:id="794"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1"/>
            <w:bookmarkEnd w:id="782"/>
            <w:bookmarkEnd w:id="783"/>
            <w:bookmarkEnd w:id="793"/>
            <w:bookmarkEnd w:id="794"/>
            <w:r w:rsidRPr="00B83904">
              <w:t>.</w:t>
            </w:r>
            <w:bookmarkEnd w:id="784"/>
            <w:bookmarkEnd w:id="785"/>
            <w:bookmarkEnd w:id="786"/>
            <w:bookmarkEnd w:id="787"/>
            <w:bookmarkEnd w:id="788"/>
            <w:bookmarkEnd w:id="789"/>
            <w:bookmarkEnd w:id="790"/>
            <w:bookmarkEnd w:id="791"/>
            <w:bookmarkEnd w:id="792"/>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바탕"/>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바탕"/>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0"/>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0"/>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0"/>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95"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95"/>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lastRenderedPageBreak/>
              <w:t>The same UL/DL resource ratio between Legacy TDD and SBFD degrades or even eliminate the potential benefits of SBFD.</w:t>
            </w:r>
          </w:p>
          <w:p w14:paraId="543F71AD" w14:textId="4D7E9E57" w:rsidR="001F53A4" w:rsidRPr="00B83904" w:rsidRDefault="001F53A4" w:rsidP="004627B1">
            <w:pPr>
              <w:pStyle w:val="aff0"/>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lastRenderedPageBreak/>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0"/>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0"/>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바탕"/>
                <w:b/>
                <w:bCs/>
                <w:iCs/>
              </w:rPr>
            </w:pPr>
            <w:r w:rsidRPr="00B83904">
              <w:rPr>
                <w:rFonts w:eastAsia="바탕"/>
                <w:b/>
                <w:bCs/>
                <w:iCs/>
                <w:u w:val="single"/>
              </w:rPr>
              <w:t>Proposal 13:</w:t>
            </w:r>
            <w:r w:rsidRPr="00B83904">
              <w:rPr>
                <w:rFonts w:eastAsia="바탕"/>
                <w:b/>
                <w:bCs/>
                <w:iCs/>
              </w:rPr>
              <w:t xml:space="preserve"> For calibration purpose, the following SBFD sub-band configurations are assumed:</w:t>
            </w:r>
          </w:p>
          <w:p w14:paraId="09B7F10B" w14:textId="77777777" w:rsidR="00263425" w:rsidRPr="00B83904" w:rsidRDefault="00263425" w:rsidP="004627B1">
            <w:pPr>
              <w:pStyle w:val="aff0"/>
              <w:widowControl/>
              <w:numPr>
                <w:ilvl w:val="0"/>
                <w:numId w:val="131"/>
              </w:numPr>
              <w:spacing w:line="240" w:lineRule="auto"/>
              <w:ind w:firstLineChars="0"/>
              <w:rPr>
                <w:rFonts w:eastAsia="바탕"/>
                <w:b/>
                <w:bCs/>
                <w:iCs/>
              </w:rPr>
            </w:pPr>
            <w:r w:rsidRPr="00B83904">
              <w:rPr>
                <w:rFonts w:eastAsia="바탕"/>
                <w:b/>
                <w:bCs/>
                <w:iCs/>
              </w:rPr>
              <w:t xml:space="preserve">Alt 1/2/4 (SBFD UL subband is about 20% of the channel bandwidth): </w:t>
            </w:r>
          </w:p>
          <w:p w14:paraId="70A6E545"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FR1 with 100MHz channel bandwidth and 30kHz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&lt;104, 55, 5&gt; </w:t>
            </w:r>
          </w:p>
          <w:p w14:paraId="4DB683B3"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FR2 with 100MHz channel bandwidth and 120kHz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&lt;25, 14, 1&gt; </w:t>
            </w:r>
          </w:p>
          <w:p w14:paraId="6DE738C6" w14:textId="77777777" w:rsidR="00263425" w:rsidRPr="00B83904" w:rsidRDefault="00263425" w:rsidP="004627B1">
            <w:pPr>
              <w:pStyle w:val="aff0"/>
              <w:widowControl/>
              <w:numPr>
                <w:ilvl w:val="0"/>
                <w:numId w:val="67"/>
              </w:numPr>
              <w:spacing w:line="240" w:lineRule="auto"/>
              <w:ind w:left="720" w:firstLineChars="0"/>
              <w:rPr>
                <w:rFonts w:eastAsia="바탕"/>
                <w:b/>
                <w:bCs/>
                <w:iCs/>
              </w:rPr>
            </w:pPr>
            <w:r w:rsidRPr="00B83904">
              <w:rPr>
                <w:rFonts w:eastAsia="바탕"/>
                <w:b/>
                <w:bCs/>
                <w:iCs/>
              </w:rPr>
              <w:t>Alt 3 (SBFD UL subband is about 25% of the channel bandwidth):</w:t>
            </w:r>
          </w:p>
          <w:p w14:paraId="5A7A0076"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FR1 with 100MHz channel bandwidth and 30kHz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&lt;97, 69, 5&gt;</w:t>
            </w:r>
          </w:p>
          <w:p w14:paraId="15708483"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FR2 with 100MHz channel bandwidth and 120kHz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0"/>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0"/>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0"/>
        <w:numPr>
          <w:ilvl w:val="1"/>
          <w:numId w:val="48"/>
        </w:numPr>
        <w:ind w:firstLineChars="0"/>
        <w:rPr>
          <w:iCs/>
        </w:rPr>
      </w:pPr>
      <w:r w:rsidRPr="00A318A0">
        <w:rPr>
          <w:iCs/>
        </w:rPr>
        <w:lastRenderedPageBreak/>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0"/>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0"/>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0"/>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w:t>
      </w:r>
      <w:proofErr w:type="gramStart"/>
      <w:r>
        <w:rPr>
          <w:iCs/>
        </w:rPr>
        <w:t>CMCC</w:t>
      </w:r>
      <w:proofErr w:type="gramEnd"/>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0"/>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0"/>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0"/>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0"/>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0"/>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0"/>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 xml:space="preserve">The ratio of SBFD UL subband over </w:t>
            </w:r>
            <w:r w:rsidRPr="00D261D2">
              <w:rPr>
                <w:rFonts w:eastAsia="MS Mincho" w:cstheme="minorHAnsi"/>
                <w:b/>
                <w:bCs/>
              </w:rPr>
              <w:lastRenderedPageBreak/>
              <w:t>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lastRenderedPageBreak/>
              <w:t xml:space="preserve">UL/DL resource ratio considering </w:t>
            </w:r>
            <w:r w:rsidRPr="00D261D2">
              <w:rPr>
                <w:rFonts w:eastAsia="MS Mincho" w:cstheme="minorHAnsi"/>
                <w:b/>
                <w:bCs/>
              </w:rPr>
              <w:lastRenderedPageBreak/>
              <w:t>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lastRenderedPageBreak/>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0"/>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0"/>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0"/>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sidRPr="00A318A0">
              <w:rPr>
                <w:rFonts w:eastAsia="MS Mincho" w:cs="Times"/>
                <w:b/>
                <w:iCs/>
              </w:rPr>
              <w:lastRenderedPageBreak/>
              <w:t>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lastRenderedPageBreak/>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0"/>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0"/>
              <w:numPr>
                <w:ilvl w:val="1"/>
                <w:numId w:val="141"/>
              </w:numPr>
              <w:spacing w:line="240" w:lineRule="auto"/>
              <w:ind w:firstLineChars="0"/>
            </w:pPr>
            <w:r>
              <w:rPr>
                <w:rFonts w:hint="eastAsia"/>
              </w:rPr>
              <w:t>E</w:t>
            </w:r>
            <w:r>
              <w:t>ricsson</w:t>
            </w:r>
          </w:p>
          <w:p w14:paraId="1055630A" w14:textId="77777777" w:rsidR="001806D4" w:rsidRDefault="00ED1D55" w:rsidP="008B156C">
            <w:pPr>
              <w:pStyle w:val="aff0"/>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0"/>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796" w:name="_Hlk116461500"/>
      <w:r w:rsidR="00823CF4">
        <w:t xml:space="preserve"> (Closed)</w:t>
      </w:r>
      <w:bookmarkEnd w:id="796"/>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0"/>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0"/>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0"/>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0"/>
              <w:numPr>
                <w:ilvl w:val="1"/>
                <w:numId w:val="48"/>
              </w:numPr>
              <w:ind w:firstLineChars="0"/>
              <w:rPr>
                <w:i/>
                <w:iCs/>
              </w:rPr>
            </w:pPr>
            <w:r w:rsidRPr="00951E89">
              <w:rPr>
                <w:i/>
                <w:iCs/>
              </w:rPr>
              <w:lastRenderedPageBreak/>
              <w:t>Legacy TDD: Static TDD UL/DL configuration with {DDSUU}, where S=[12D:2G:0U]</w:t>
            </w:r>
          </w:p>
          <w:p w14:paraId="0F883328" w14:textId="07084ECE" w:rsidR="00F34D00" w:rsidRPr="00951E89" w:rsidRDefault="00F34D00" w:rsidP="00F34D00">
            <w:pPr>
              <w:pStyle w:val="aff0"/>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맑은 고딕" w:hint="eastAsia"/>
                <w:bCs/>
              </w:rPr>
              <w:t>Samsung</w:t>
            </w:r>
          </w:p>
        </w:tc>
        <w:tc>
          <w:tcPr>
            <w:tcW w:w="8407" w:type="dxa"/>
            <w:vAlign w:val="center"/>
          </w:tcPr>
          <w:p w14:paraId="21113A21" w14:textId="163C1D77" w:rsidR="00361CDC" w:rsidRDefault="00361CDC" w:rsidP="00361CDC">
            <w:pPr>
              <w:spacing w:line="240" w:lineRule="auto"/>
              <w:rPr>
                <w:bCs/>
              </w:rPr>
            </w:pPr>
            <w:r>
              <w:rPr>
                <w:rFonts w:eastAsia="맑은 고딕"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맑은 고딕"/>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바탕체"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맑은 고딕"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바탕체"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맑은 고딕"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바탕체"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맑은 고딕" w:hint="eastAsia"/>
                <w:bCs/>
              </w:rPr>
              <w:t>Samsung</w:t>
            </w:r>
          </w:p>
        </w:tc>
        <w:tc>
          <w:tcPr>
            <w:tcW w:w="8407" w:type="dxa"/>
          </w:tcPr>
          <w:p w14:paraId="4B18A5EB" w14:textId="29CCAEAF" w:rsidR="00361CDC" w:rsidRDefault="00361CDC" w:rsidP="00361CDC">
            <w:pPr>
              <w:spacing w:line="240" w:lineRule="auto"/>
              <w:rPr>
                <w:bCs/>
              </w:rPr>
            </w:pPr>
            <w:r>
              <w:rPr>
                <w:rFonts w:eastAsia="맑은 고딕"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맑은 고딕"/>
                <w:bCs/>
              </w:rPr>
            </w:pPr>
            <w:r>
              <w:rPr>
                <w:rFonts w:hint="eastAsia"/>
                <w:bCs/>
              </w:rPr>
              <w:t>CATT</w:t>
            </w:r>
          </w:p>
        </w:tc>
        <w:tc>
          <w:tcPr>
            <w:tcW w:w="8407" w:type="dxa"/>
            <w:vAlign w:val="center"/>
          </w:tcPr>
          <w:p w14:paraId="093F4DA9" w14:textId="13AE96DA" w:rsidR="00C74C74" w:rsidRDefault="00C74C74" w:rsidP="00361CDC">
            <w:pPr>
              <w:rPr>
                <w:rFonts w:eastAsia="맑은 고딕"/>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맑은 고딕" w:hint="eastAsia"/>
                <w:bCs/>
              </w:rPr>
              <w:t>LG</w:t>
            </w:r>
          </w:p>
        </w:tc>
        <w:tc>
          <w:tcPr>
            <w:tcW w:w="8407" w:type="dxa"/>
            <w:vAlign w:val="center"/>
          </w:tcPr>
          <w:p w14:paraId="76F95519" w14:textId="2D82148E" w:rsidR="004204CC" w:rsidRDefault="004204CC" w:rsidP="004204CC">
            <w:pPr>
              <w:spacing w:line="240" w:lineRule="auto"/>
              <w:rPr>
                <w:bCs/>
              </w:rPr>
            </w:pPr>
            <w:r>
              <w:rPr>
                <w:rFonts w:eastAsia="맑은 고딕"/>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맑은 고딕"/>
                <w:bCs/>
              </w:rPr>
            </w:pPr>
            <w:r>
              <w:rPr>
                <w:bCs/>
              </w:rPr>
              <w:t>Nokia/NSB</w:t>
            </w:r>
          </w:p>
        </w:tc>
        <w:tc>
          <w:tcPr>
            <w:tcW w:w="8407" w:type="dxa"/>
          </w:tcPr>
          <w:p w14:paraId="43279063" w14:textId="1EE2AAA0" w:rsidR="00707102" w:rsidRDefault="00707102" w:rsidP="00707102">
            <w:pPr>
              <w:spacing w:line="240" w:lineRule="auto"/>
              <w:rPr>
                <w:rFonts w:eastAsia="맑은 고딕"/>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맑은 고딕"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바탕체"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0"/>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0"/>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0"/>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0"/>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0"/>
              <w:numPr>
                <w:ilvl w:val="0"/>
                <w:numId w:val="139"/>
              </w:numPr>
              <w:ind w:firstLineChars="0"/>
            </w:pPr>
            <w:r w:rsidRPr="00043BFD">
              <w:t>For FR1 with 100MHz channel bandwidth and 30kHz SCS (273 PRB)</w:t>
            </w:r>
            <w:r w:rsidR="00951E89">
              <w:t xml:space="preserve">, we propose the following </w:t>
            </w:r>
            <w:r w:rsidR="00951E89">
              <w:lastRenderedPageBreak/>
              <w:t>two candidates.</w:t>
            </w:r>
          </w:p>
          <w:p w14:paraId="6868BA0C" w14:textId="702B2098" w:rsidR="002875C0" w:rsidRDefault="002875C0" w:rsidP="002875C0">
            <w:pPr>
              <w:pStyle w:val="aff0"/>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0"/>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0"/>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0"/>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0"/>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0"/>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맑은 고딕" w:hint="eastAsia"/>
                <w:bCs/>
              </w:rPr>
              <w:t>Samsung</w:t>
            </w:r>
          </w:p>
        </w:tc>
        <w:tc>
          <w:tcPr>
            <w:tcW w:w="8407" w:type="dxa"/>
            <w:vAlign w:val="center"/>
          </w:tcPr>
          <w:p w14:paraId="045321E6" w14:textId="596DC001" w:rsidR="00361CDC" w:rsidRDefault="00361CDC" w:rsidP="00361CDC">
            <w:r>
              <w:rPr>
                <w:rFonts w:eastAsia="맑은 고딕"/>
                <w:bCs/>
              </w:rPr>
              <w:t xml:space="preserve">Regarding the channel bandwidth, we are ok to use either 100MHz or 200MHz for FR2-1. </w:t>
            </w:r>
            <w:r>
              <w:rPr>
                <w:rFonts w:eastAsia="맑은 고딕" w:hint="eastAsia"/>
                <w:bCs/>
              </w:rPr>
              <w:t>I</w:t>
            </w:r>
            <w:r>
              <w:rPr>
                <w:rFonts w:eastAsia="맑은 고딕"/>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맑은 고딕"/>
                <w:bCs/>
              </w:rPr>
            </w:pPr>
            <w:r>
              <w:rPr>
                <w:rFonts w:hint="eastAsia"/>
                <w:bCs/>
              </w:rPr>
              <w:t>CATT</w:t>
            </w:r>
          </w:p>
        </w:tc>
        <w:tc>
          <w:tcPr>
            <w:tcW w:w="8407" w:type="dxa"/>
            <w:vAlign w:val="center"/>
          </w:tcPr>
          <w:p w14:paraId="6DA41559" w14:textId="74422CAE" w:rsidR="00C74C74" w:rsidRDefault="00C74C74" w:rsidP="00361CDC">
            <w:pPr>
              <w:rPr>
                <w:rFonts w:eastAsia="맑은 고딕"/>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0"/>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맑은 고딕"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맑은 고딕" w:hint="eastAsia"/>
                <w:bCs/>
              </w:rPr>
              <w:t>Support</w:t>
            </w:r>
            <w:r>
              <w:rPr>
                <w:rFonts w:eastAsia="맑은 고딕"/>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맑은 고딕"/>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맑은 고딕"/>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바탕체"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맑은 고딕"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바탕체"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d"/>
        <w:tblW w:w="0" w:type="auto"/>
        <w:tblLook w:val="04A0" w:firstRow="1" w:lastRow="0" w:firstColumn="1" w:lastColumn="0" w:noHBand="0" w:noVBand="1"/>
      </w:tblPr>
      <w:tblGrid>
        <w:gridCol w:w="3471"/>
        <w:gridCol w:w="2792"/>
        <w:gridCol w:w="3699"/>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lastRenderedPageBreak/>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0"/>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0"/>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맑은 고딕" w:hint="eastAsia"/>
                <w:bCs/>
              </w:rPr>
              <w:t>Samsung</w:t>
            </w:r>
          </w:p>
        </w:tc>
        <w:tc>
          <w:tcPr>
            <w:tcW w:w="8407" w:type="dxa"/>
            <w:vAlign w:val="center"/>
          </w:tcPr>
          <w:p w14:paraId="1455716F" w14:textId="7311BED9" w:rsidR="00361CDC" w:rsidRDefault="00361CDC" w:rsidP="00361CDC">
            <w:pPr>
              <w:spacing w:line="240" w:lineRule="auto"/>
              <w:rPr>
                <w:bCs/>
              </w:rPr>
            </w:pPr>
            <w:r>
              <w:rPr>
                <w:rFonts w:eastAsia="맑은 고딕" w:hint="eastAsia"/>
                <w:bCs/>
              </w:rPr>
              <w:t xml:space="preserve">We agree with initial proposal in principle. </w:t>
            </w:r>
            <w:r>
              <w:rPr>
                <w:rFonts w:eastAsia="맑은 고딕"/>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맑은 고딕"/>
                <w:bCs/>
              </w:rPr>
            </w:pPr>
            <w:r>
              <w:rPr>
                <w:rFonts w:hint="eastAsia"/>
                <w:bCs/>
              </w:rPr>
              <w:t>CATT</w:t>
            </w:r>
          </w:p>
        </w:tc>
        <w:tc>
          <w:tcPr>
            <w:tcW w:w="8407" w:type="dxa"/>
            <w:vAlign w:val="center"/>
          </w:tcPr>
          <w:p w14:paraId="26C02400" w14:textId="3F3DA60A" w:rsidR="00C74C74" w:rsidRDefault="00C74C74" w:rsidP="00361CDC">
            <w:pPr>
              <w:rPr>
                <w:rFonts w:eastAsia="맑은 고딕"/>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614303F2" w:rsidR="007A35CB" w:rsidRDefault="007A35CB" w:rsidP="007A35CB">
      <w:pPr>
        <w:pStyle w:val="3"/>
      </w:pPr>
      <w:r>
        <w:t>2nd Round Proposals</w:t>
      </w:r>
      <w:r w:rsidR="00E3411E">
        <w:t xml:space="preserve"> (Open)</w:t>
      </w:r>
    </w:p>
    <w:p w14:paraId="2C8B828E" w14:textId="008D1624"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(Open)</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797"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0"/>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0"/>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0"/>
        <w:numPr>
          <w:ilvl w:val="1"/>
          <w:numId w:val="48"/>
        </w:numPr>
        <w:ind w:firstLineChars="0"/>
        <w:rPr>
          <w:iCs/>
        </w:rPr>
      </w:pPr>
      <w:r w:rsidRPr="00A318A0">
        <w:rPr>
          <w:iCs/>
        </w:rPr>
        <w:t xml:space="preserve">SBFD: Frame structure#2 (XXXXU), where X denotes a SBFD slot. In time domain, SBFD UL subband spans all </w:t>
      </w:r>
      <w:r w:rsidRPr="00A318A0">
        <w:rPr>
          <w:iCs/>
        </w:rPr>
        <w:lastRenderedPageBreak/>
        <w:t>the symbols in a SBFD slot. In frequency domain, SBFD UL subband is about</w:t>
      </w:r>
      <w:r w:rsidRPr="00A318A0">
        <w:rPr>
          <w:iCs/>
          <w:color w:val="FF0000"/>
        </w:rPr>
        <w:t xml:space="preserve"> </w:t>
      </w:r>
      <w:del w:id="798" w:author="Wang Fei" w:date="2022-10-11T15:38:00Z">
        <w:r w:rsidRPr="00FA7323" w:rsidDel="00FA7323">
          <w:rPr>
            <w:iCs/>
            <w:color w:val="FF0000"/>
            <w:rPrChange w:id="799" w:author="Wang Fei" w:date="2022-10-11T15:38:00Z">
              <w:rPr>
                <w:iCs/>
              </w:rPr>
            </w:rPrChange>
          </w:rPr>
          <w:delText>20</w:delText>
        </w:r>
      </w:del>
      <w:ins w:id="800" w:author="Wang Fei" w:date="2022-10-11T15:38:00Z">
        <w:r w:rsidRPr="00FA7323">
          <w:rPr>
            <w:iCs/>
            <w:color w:val="FF0000"/>
            <w:rPrChange w:id="801" w:author="Wang Fei" w:date="2022-10-11T15:38:00Z">
              <w:rPr>
                <w:iCs/>
              </w:rPr>
            </w:rPrChange>
          </w:rPr>
          <w:t>25</w:t>
        </w:r>
      </w:ins>
      <w:r w:rsidRPr="00FA7323">
        <w:rPr>
          <w:iCs/>
          <w:color w:val="FF0000"/>
          <w:rPrChange w:id="802"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맑은 고딕" w:hint="eastAsia"/>
                <w:bCs/>
              </w:rPr>
              <w:t>Support</w:t>
            </w:r>
          </w:p>
        </w:tc>
      </w:tr>
      <w:tr w:rsidR="00BA699B" w:rsidRPr="00286B3D" w14:paraId="053D94F8" w14:textId="77777777" w:rsidTr="00BA699B">
        <w:tc>
          <w:tcPr>
            <w:tcW w:w="1555" w:type="dxa"/>
          </w:tcPr>
          <w:p w14:paraId="7F0C713F" w14:textId="77777777" w:rsidR="00BA699B" w:rsidRPr="00286B3D" w:rsidRDefault="00BA699B" w:rsidP="006E685B">
            <w:pPr>
              <w:rPr>
                <w:rFonts w:eastAsia="맑은 고딕"/>
                <w:bCs/>
              </w:rPr>
            </w:pPr>
            <w:r w:rsidRPr="00970DE1">
              <w:rPr>
                <w:bCs/>
                <w:color w:val="000000" w:themeColor="text1"/>
              </w:rPr>
              <w:t>LG</w:t>
            </w:r>
          </w:p>
        </w:tc>
        <w:tc>
          <w:tcPr>
            <w:tcW w:w="8407" w:type="dxa"/>
          </w:tcPr>
          <w:p w14:paraId="1B6177CC" w14:textId="77777777" w:rsidR="00BA699B" w:rsidRPr="00286B3D" w:rsidRDefault="00BA699B" w:rsidP="006E685B">
            <w:pPr>
              <w:rPr>
                <w:rFonts w:eastAsia="맑은 고딕"/>
                <w:bCs/>
              </w:rPr>
            </w:pPr>
            <w:r w:rsidRPr="00286B3D">
              <w:rPr>
                <w:rFonts w:eastAsia="맑은 고딕"/>
                <w:bCs/>
              </w:rPr>
              <w:t>We support the proposal</w:t>
            </w:r>
          </w:p>
        </w:tc>
      </w:tr>
      <w:tr w:rsidR="00FA0910" w14:paraId="48D6C775" w14:textId="77777777" w:rsidTr="00FA0910">
        <w:tc>
          <w:tcPr>
            <w:tcW w:w="1555" w:type="dxa"/>
          </w:tcPr>
          <w:p w14:paraId="5D9395D7" w14:textId="77777777" w:rsidR="00FA0910" w:rsidRPr="0005596B" w:rsidRDefault="00FA0910" w:rsidP="00244D3E">
            <w:pPr>
              <w:rPr>
                <w:bCs/>
              </w:rPr>
            </w:pPr>
            <w:r>
              <w:rPr>
                <w:rFonts w:hint="eastAsia"/>
                <w:bCs/>
              </w:rPr>
              <w:t>X</w:t>
            </w:r>
            <w:r>
              <w:rPr>
                <w:bCs/>
              </w:rPr>
              <w:t>iaomi</w:t>
            </w:r>
          </w:p>
        </w:tc>
        <w:tc>
          <w:tcPr>
            <w:tcW w:w="8407" w:type="dxa"/>
          </w:tcPr>
          <w:p w14:paraId="01E85378" w14:textId="77777777" w:rsidR="00FA0910" w:rsidRPr="0005596B" w:rsidRDefault="00FA0910" w:rsidP="00244D3E">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DB678F">
            <w:pPr>
              <w:rPr>
                <w:bCs/>
                <w:color w:val="FF0000"/>
              </w:rPr>
            </w:pPr>
            <w:r>
              <w:rPr>
                <w:bCs/>
              </w:rPr>
              <w:t>Sony</w:t>
            </w:r>
          </w:p>
        </w:tc>
        <w:tc>
          <w:tcPr>
            <w:tcW w:w="8407" w:type="dxa"/>
          </w:tcPr>
          <w:p w14:paraId="6D86F491" w14:textId="77777777" w:rsidR="008F1655" w:rsidRPr="00CA5F54" w:rsidRDefault="008F1655" w:rsidP="00DB678F">
            <w:pPr>
              <w:rPr>
                <w:bCs/>
                <w:color w:val="FF0000"/>
              </w:rPr>
            </w:pPr>
            <w:r w:rsidRPr="008619DF">
              <w:rPr>
                <w:bCs/>
              </w:rPr>
              <w:t>Support</w:t>
            </w:r>
          </w:p>
        </w:tc>
      </w:tr>
      <w:tr w:rsidR="007E2AA2" w:rsidRPr="00CA5F54" w14:paraId="0904FC37" w14:textId="77777777" w:rsidTr="00C705E3">
        <w:tc>
          <w:tcPr>
            <w:tcW w:w="1555" w:type="dxa"/>
            <w:vAlign w:val="center"/>
          </w:tcPr>
          <w:p w14:paraId="580A79B5" w14:textId="7687996F" w:rsidR="007E2AA2" w:rsidRDefault="007E2AA2" w:rsidP="007E2AA2">
            <w:pPr>
              <w:rPr>
                <w:bCs/>
              </w:rPr>
            </w:pPr>
            <w:r>
              <w:rPr>
                <w:bCs/>
                <w:lang w:eastAsia="zh-CN"/>
              </w:rPr>
              <w:t>Intel</w:t>
            </w:r>
          </w:p>
        </w:tc>
        <w:tc>
          <w:tcPr>
            <w:tcW w:w="8407" w:type="dxa"/>
            <w:vAlign w:val="center"/>
          </w:tcPr>
          <w:p w14:paraId="24EBE6E1" w14:textId="4B16258B" w:rsidR="007E2AA2" w:rsidRPr="008619DF" w:rsidRDefault="007E2AA2" w:rsidP="007E2AA2">
            <w:pPr>
              <w:rPr>
                <w:bCs/>
              </w:rPr>
            </w:pPr>
            <w:r>
              <w:rPr>
                <w:bCs/>
                <w:lang w:eastAsia="zh-CN"/>
              </w:rPr>
              <w:t>Support the proposal.</w:t>
            </w:r>
          </w:p>
        </w:tc>
      </w:tr>
      <w:tr w:rsidR="00124AAD" w:rsidRPr="00CA5F54" w14:paraId="4CF31A47" w14:textId="77777777" w:rsidTr="00962B7F">
        <w:tc>
          <w:tcPr>
            <w:tcW w:w="1555" w:type="dxa"/>
          </w:tcPr>
          <w:p w14:paraId="6FFA3243" w14:textId="2A2EF950" w:rsidR="00124AAD" w:rsidRDefault="00A243D7" w:rsidP="00124AAD">
            <w:pPr>
              <w:rPr>
                <w:bCs/>
                <w:lang w:eastAsia="zh-CN"/>
              </w:rPr>
            </w:pPr>
            <w:r>
              <w:t>MediaTek</w:t>
            </w:r>
          </w:p>
        </w:tc>
        <w:tc>
          <w:tcPr>
            <w:tcW w:w="8407" w:type="dxa"/>
          </w:tcPr>
          <w:p w14:paraId="6C672B40" w14:textId="3C80D7D1" w:rsidR="00124AAD" w:rsidRDefault="00124AAD" w:rsidP="00124AAD">
            <w:pPr>
              <w:rPr>
                <w:bCs/>
                <w:lang w:eastAsia="zh-CN"/>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E6AE7">
            <w:pPr>
              <w:rPr>
                <w:bCs/>
              </w:rPr>
            </w:pPr>
            <w:r>
              <w:rPr>
                <w:bCs/>
              </w:rPr>
              <w:t>Ericsson</w:t>
            </w:r>
          </w:p>
        </w:tc>
        <w:tc>
          <w:tcPr>
            <w:tcW w:w="8407" w:type="dxa"/>
          </w:tcPr>
          <w:p w14:paraId="105A8E3F" w14:textId="77777777" w:rsidR="00654929" w:rsidRPr="005F4E04" w:rsidRDefault="00654929" w:rsidP="002E6AE7">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E6AE7">
            <w:pPr>
              <w:rPr>
                <w:rFonts w:eastAsia="MS Mincho"/>
                <w:bCs/>
              </w:rPr>
            </w:pPr>
            <w:r>
              <w:rPr>
                <w:rFonts w:eastAsia="MS Mincho" w:hint="eastAsia"/>
                <w:bCs/>
              </w:rPr>
              <w:t>W</w:t>
            </w:r>
            <w:r>
              <w:rPr>
                <w:rFonts w:eastAsia="MS Mincho"/>
                <w:bCs/>
              </w:rPr>
              <w:t>e are fine.</w:t>
            </w:r>
          </w:p>
        </w:tc>
      </w:tr>
    </w:tbl>
    <w:p w14:paraId="20AA4218" w14:textId="77777777" w:rsidR="007A35CB" w:rsidRPr="00654929" w:rsidRDefault="007A35CB" w:rsidP="007A35CB">
      <w:pPr>
        <w:spacing w:after="120"/>
      </w:pPr>
    </w:p>
    <w:p w14:paraId="3EB6454C" w14:textId="5D1C330F"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(Open)</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0"/>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0"/>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0"/>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lastRenderedPageBreak/>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맑은 고딕" w:hint="eastAsia"/>
                <w:bCs/>
              </w:rPr>
              <w:t xml:space="preserve">Unclear to us. </w:t>
            </w:r>
            <w:r>
              <w:rPr>
                <w:rFonts w:eastAsia="맑은 고딕"/>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44D3E">
            <w:pPr>
              <w:rPr>
                <w:bCs/>
              </w:rPr>
            </w:pPr>
            <w:r>
              <w:rPr>
                <w:rFonts w:hint="eastAsia"/>
                <w:bCs/>
              </w:rPr>
              <w:t>X</w:t>
            </w:r>
            <w:r>
              <w:rPr>
                <w:bCs/>
              </w:rPr>
              <w:t>iaomi</w:t>
            </w:r>
          </w:p>
        </w:tc>
        <w:tc>
          <w:tcPr>
            <w:tcW w:w="8407" w:type="dxa"/>
          </w:tcPr>
          <w:p w14:paraId="5419CBD4" w14:textId="77777777" w:rsidR="00FA0910" w:rsidRPr="0005596B" w:rsidRDefault="00FA0910" w:rsidP="00244D3E">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DB678F">
            <w:pPr>
              <w:rPr>
                <w:bCs/>
              </w:rPr>
            </w:pPr>
            <w:r>
              <w:rPr>
                <w:bCs/>
              </w:rPr>
              <w:t>Sony</w:t>
            </w:r>
          </w:p>
        </w:tc>
        <w:tc>
          <w:tcPr>
            <w:tcW w:w="8407" w:type="dxa"/>
          </w:tcPr>
          <w:p w14:paraId="5D5AC669" w14:textId="4165E17F" w:rsidR="008F1655" w:rsidRPr="002A3B7B" w:rsidRDefault="008F1655" w:rsidP="00DB678F">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67791E">
        <w:tc>
          <w:tcPr>
            <w:tcW w:w="1555" w:type="dxa"/>
            <w:vAlign w:val="center"/>
          </w:tcPr>
          <w:p w14:paraId="584F0908" w14:textId="4B6756AC" w:rsidR="00792B13" w:rsidRDefault="00792B13" w:rsidP="00792B13">
            <w:pPr>
              <w:rPr>
                <w:bCs/>
              </w:rPr>
            </w:pPr>
            <w:r>
              <w:rPr>
                <w:rFonts w:eastAsia="맑은 고딕"/>
                <w:bCs/>
              </w:rPr>
              <w:t>QC</w:t>
            </w:r>
          </w:p>
        </w:tc>
        <w:tc>
          <w:tcPr>
            <w:tcW w:w="8407" w:type="dxa"/>
            <w:vAlign w:val="center"/>
          </w:tcPr>
          <w:p w14:paraId="6B1A6320" w14:textId="5674E66A" w:rsidR="00792B13" w:rsidRDefault="00792B13" w:rsidP="00792B13">
            <w:pPr>
              <w:rPr>
                <w:bCs/>
              </w:rPr>
            </w:pPr>
            <w:r>
              <w:rPr>
                <w:rFonts w:eastAsia="맑은 고딕"/>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67791E">
        <w:tc>
          <w:tcPr>
            <w:tcW w:w="1555" w:type="dxa"/>
            <w:vAlign w:val="center"/>
          </w:tcPr>
          <w:p w14:paraId="1A49CD4C" w14:textId="745A5A5B" w:rsidR="007E2AA2" w:rsidRDefault="007E2AA2" w:rsidP="007E2AA2">
            <w:pPr>
              <w:rPr>
                <w:rFonts w:eastAsia="맑은 고딕"/>
                <w:bCs/>
              </w:rPr>
            </w:pPr>
            <w:r>
              <w:rPr>
                <w:bCs/>
                <w:lang w:eastAsia="zh-CN"/>
              </w:rPr>
              <w:t>Intel</w:t>
            </w:r>
          </w:p>
        </w:tc>
        <w:tc>
          <w:tcPr>
            <w:tcW w:w="8407" w:type="dxa"/>
            <w:vAlign w:val="center"/>
          </w:tcPr>
          <w:p w14:paraId="1C559136" w14:textId="49493C03" w:rsidR="007E2AA2" w:rsidRDefault="007E2AA2" w:rsidP="007E2AA2">
            <w:pPr>
              <w:rPr>
                <w:rFonts w:eastAsia="맑은 고딕"/>
                <w:bCs/>
              </w:rPr>
            </w:pPr>
            <w:r>
              <w:rPr>
                <w:bCs/>
                <w:lang w:eastAsia="zh-CN"/>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bl>
    <w:p w14:paraId="6254A806" w14:textId="77777777" w:rsidR="007A35CB" w:rsidRPr="00654929" w:rsidRDefault="007A35CB" w:rsidP="007A35CB"/>
    <w:p w14:paraId="64BEE0D1" w14:textId="75B96D3B"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(Open)</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0"/>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맑은 고딕" w:hint="eastAsia"/>
                <w:bCs/>
              </w:rPr>
              <w:t>Support</w:t>
            </w:r>
          </w:p>
        </w:tc>
      </w:tr>
      <w:tr w:rsidR="00BA699B" w:rsidRPr="00286B3D" w14:paraId="32654A70" w14:textId="77777777" w:rsidTr="00BA699B">
        <w:tc>
          <w:tcPr>
            <w:tcW w:w="1555" w:type="dxa"/>
          </w:tcPr>
          <w:p w14:paraId="599181AC" w14:textId="77777777" w:rsidR="00BA699B" w:rsidRPr="00286B3D" w:rsidRDefault="00BA699B" w:rsidP="006E685B">
            <w:pPr>
              <w:rPr>
                <w:rFonts w:eastAsia="맑은 고딕"/>
                <w:bCs/>
              </w:rPr>
            </w:pPr>
            <w:r w:rsidRPr="00970DE1">
              <w:rPr>
                <w:bCs/>
                <w:color w:val="000000" w:themeColor="text1"/>
              </w:rPr>
              <w:t>LG</w:t>
            </w:r>
          </w:p>
        </w:tc>
        <w:tc>
          <w:tcPr>
            <w:tcW w:w="8407" w:type="dxa"/>
          </w:tcPr>
          <w:p w14:paraId="3E287D8C" w14:textId="77777777" w:rsidR="00BA699B" w:rsidRPr="00286B3D" w:rsidRDefault="00BA699B" w:rsidP="006E685B">
            <w:pPr>
              <w:rPr>
                <w:rFonts w:eastAsia="맑은 고딕"/>
                <w:bCs/>
              </w:rPr>
            </w:pPr>
            <w:r w:rsidRPr="00286B3D">
              <w:rPr>
                <w:rFonts w:eastAsia="맑은 고딕"/>
                <w:bCs/>
              </w:rPr>
              <w:t>We support the proposal</w:t>
            </w:r>
          </w:p>
        </w:tc>
      </w:tr>
      <w:tr w:rsidR="00FA0910" w14:paraId="53E7157F" w14:textId="77777777" w:rsidTr="00FA0910">
        <w:tc>
          <w:tcPr>
            <w:tcW w:w="1555" w:type="dxa"/>
          </w:tcPr>
          <w:p w14:paraId="722F4AD1" w14:textId="77777777" w:rsidR="00FA0910" w:rsidRPr="0005596B" w:rsidRDefault="00FA0910" w:rsidP="00244D3E">
            <w:pPr>
              <w:rPr>
                <w:bCs/>
              </w:rPr>
            </w:pPr>
            <w:r>
              <w:rPr>
                <w:rFonts w:hint="eastAsia"/>
                <w:bCs/>
              </w:rPr>
              <w:t>X</w:t>
            </w:r>
            <w:r>
              <w:rPr>
                <w:bCs/>
              </w:rPr>
              <w:t>iaomi</w:t>
            </w:r>
          </w:p>
        </w:tc>
        <w:tc>
          <w:tcPr>
            <w:tcW w:w="8407" w:type="dxa"/>
          </w:tcPr>
          <w:p w14:paraId="1B562C1D" w14:textId="77777777" w:rsidR="00FA0910" w:rsidRPr="0005596B" w:rsidRDefault="00FA0910" w:rsidP="00244D3E">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DB678F">
            <w:pPr>
              <w:rPr>
                <w:bCs/>
              </w:rPr>
            </w:pPr>
            <w:r>
              <w:rPr>
                <w:rFonts w:eastAsia="맑은 고딕"/>
                <w:bCs/>
              </w:rPr>
              <w:t>Sony</w:t>
            </w:r>
          </w:p>
        </w:tc>
        <w:tc>
          <w:tcPr>
            <w:tcW w:w="8407" w:type="dxa"/>
          </w:tcPr>
          <w:p w14:paraId="012319D5" w14:textId="77777777" w:rsidR="008F1655" w:rsidRPr="002A3B7B" w:rsidRDefault="008F1655" w:rsidP="00DB678F">
            <w:pPr>
              <w:rPr>
                <w:bCs/>
              </w:rPr>
            </w:pPr>
            <w:r>
              <w:rPr>
                <w:rFonts w:eastAsia="맑은 고딕"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맑은 고딕"/>
                <w:bCs/>
              </w:rPr>
            </w:pPr>
            <w:r>
              <w:rPr>
                <w:bCs/>
                <w:color w:val="000000" w:themeColor="text1"/>
              </w:rPr>
              <w:t>QC</w:t>
            </w:r>
          </w:p>
        </w:tc>
        <w:tc>
          <w:tcPr>
            <w:tcW w:w="8407" w:type="dxa"/>
          </w:tcPr>
          <w:p w14:paraId="082F70AA" w14:textId="31BE595F" w:rsidR="00792B13" w:rsidRDefault="00792B13" w:rsidP="00792B13">
            <w:pPr>
              <w:rPr>
                <w:rFonts w:eastAsia="맑은 고딕"/>
                <w:bCs/>
              </w:rPr>
            </w:pPr>
            <w:r>
              <w:rPr>
                <w:rFonts w:eastAsia="맑은 고딕"/>
                <w:bCs/>
              </w:rPr>
              <w:t>Support</w:t>
            </w:r>
          </w:p>
        </w:tc>
      </w:tr>
      <w:tr w:rsidR="000C5E71" w:rsidRPr="002A3B7B" w14:paraId="65BC8418" w14:textId="77777777" w:rsidTr="00B111F1">
        <w:tc>
          <w:tcPr>
            <w:tcW w:w="1555" w:type="dxa"/>
            <w:vAlign w:val="center"/>
          </w:tcPr>
          <w:p w14:paraId="288F6664" w14:textId="0B14E55C" w:rsidR="000C5E71" w:rsidRDefault="000C5E71" w:rsidP="000C5E71">
            <w:pPr>
              <w:rPr>
                <w:bCs/>
                <w:color w:val="000000" w:themeColor="text1"/>
              </w:rPr>
            </w:pPr>
            <w:r>
              <w:rPr>
                <w:bCs/>
                <w:lang w:eastAsia="zh-CN"/>
              </w:rPr>
              <w:t>Intel</w:t>
            </w:r>
          </w:p>
        </w:tc>
        <w:tc>
          <w:tcPr>
            <w:tcW w:w="8407" w:type="dxa"/>
            <w:vAlign w:val="center"/>
          </w:tcPr>
          <w:p w14:paraId="2057DCC0" w14:textId="3BAF9E17" w:rsidR="000C5E71" w:rsidRDefault="000C5E71" w:rsidP="000C5E71">
            <w:pPr>
              <w:rPr>
                <w:rFonts w:eastAsia="맑은 고딕"/>
                <w:bCs/>
              </w:rPr>
            </w:pPr>
            <w:r>
              <w:rPr>
                <w:bCs/>
                <w:lang w:eastAsia="zh-CN"/>
              </w:rPr>
              <w:t>Support the proposal.</w:t>
            </w:r>
          </w:p>
        </w:tc>
      </w:tr>
      <w:tr w:rsidR="00124AAD" w:rsidRPr="002A3B7B" w14:paraId="4AF01CD7" w14:textId="77777777" w:rsidTr="00526A3E">
        <w:tc>
          <w:tcPr>
            <w:tcW w:w="1555" w:type="dxa"/>
          </w:tcPr>
          <w:p w14:paraId="6A626CBA" w14:textId="34E98306" w:rsidR="00124AAD" w:rsidRDefault="00A243D7" w:rsidP="00124AAD">
            <w:pPr>
              <w:rPr>
                <w:bCs/>
                <w:lang w:eastAsia="zh-CN"/>
              </w:rPr>
            </w:pPr>
            <w:r>
              <w:t>MediaTek</w:t>
            </w:r>
          </w:p>
        </w:tc>
        <w:tc>
          <w:tcPr>
            <w:tcW w:w="8407" w:type="dxa"/>
          </w:tcPr>
          <w:p w14:paraId="5CF1FFD3" w14:textId="4886335E" w:rsidR="00124AAD" w:rsidRDefault="00124AAD" w:rsidP="00124AAD">
            <w:pPr>
              <w:rPr>
                <w:bCs/>
                <w:lang w:eastAsia="zh-CN"/>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E6AE7">
            <w:pPr>
              <w:rPr>
                <w:rFonts w:eastAsia="맑은 고딕"/>
                <w:bCs/>
              </w:rPr>
            </w:pPr>
            <w:r>
              <w:rPr>
                <w:rFonts w:eastAsia="맑은 고딕"/>
                <w:bCs/>
              </w:rPr>
              <w:t>Ericsson</w:t>
            </w:r>
          </w:p>
        </w:tc>
        <w:tc>
          <w:tcPr>
            <w:tcW w:w="8407" w:type="dxa"/>
          </w:tcPr>
          <w:p w14:paraId="7A2363FA" w14:textId="77777777" w:rsidR="00B22A4A" w:rsidRDefault="00B22A4A" w:rsidP="002E6AE7">
            <w:pPr>
              <w:rPr>
                <w:rFonts w:eastAsia="맑은 고딕"/>
                <w:bCs/>
              </w:rPr>
            </w:pPr>
            <w:r>
              <w:rPr>
                <w:rFonts w:eastAsia="맑은 고딕"/>
                <w:bCs/>
              </w:rPr>
              <w:t xml:space="preserve">WE can support the proposal in principle.  </w:t>
            </w:r>
          </w:p>
          <w:p w14:paraId="3ABF65A2" w14:textId="77777777" w:rsidR="00B22A4A" w:rsidRPr="002C73D2" w:rsidRDefault="00B22A4A" w:rsidP="002E6AE7">
            <w:pPr>
              <w:rPr>
                <w:rFonts w:eastAsia="맑은 고딕"/>
                <w:bCs/>
              </w:rPr>
            </w:pPr>
            <w:r>
              <w:rPr>
                <w:rFonts w:eastAsia="맑은 고딕"/>
                <w:bCs/>
              </w:rPr>
              <w:t xml:space="preserve">We have a question. Does Link direction switching mean SBFD slot </w:t>
            </w:r>
            <w:r w:rsidRPr="00C30909">
              <w:rPr>
                <w:rFonts w:eastAsia="맑은 고딕"/>
                <w:bCs/>
              </w:rPr>
              <w:sym w:font="Wingdings" w:char="F0E0"/>
            </w:r>
            <w:r>
              <w:rPr>
                <w:rFonts w:eastAsia="맑은 고딕"/>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E6AE7">
            <w:pPr>
              <w:rPr>
                <w:rFonts w:eastAsia="MS Mincho"/>
                <w:bCs/>
              </w:rPr>
            </w:pPr>
            <w:r>
              <w:rPr>
                <w:rFonts w:eastAsia="MS Mincho" w:hint="eastAsia"/>
                <w:bCs/>
              </w:rPr>
              <w:t>W</w:t>
            </w:r>
            <w:r>
              <w:rPr>
                <w:rFonts w:eastAsia="MS Mincho"/>
                <w:bCs/>
              </w:rPr>
              <w:t>e are fine.</w:t>
            </w:r>
          </w:p>
        </w:tc>
      </w:tr>
    </w:tbl>
    <w:p w14:paraId="3AB29950" w14:textId="4B54651C" w:rsidR="007A35CB" w:rsidRPr="00B22A4A" w:rsidRDefault="007A35CB" w:rsidP="007A35CB"/>
    <w:p w14:paraId="70B06515" w14:textId="77777777" w:rsidR="007A35CB" w:rsidRDefault="007A35CB" w:rsidP="007A35CB"/>
    <w:p w14:paraId="3A22BA5C" w14:textId="0CFE9BFF"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(Open)</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053"/>
        <w:gridCol w:w="2535"/>
        <w:gridCol w:w="4374"/>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0"/>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0"/>
              <w:numPr>
                <w:ilvl w:val="0"/>
                <w:numId w:val="141"/>
              </w:numPr>
              <w:ind w:firstLineChars="0"/>
            </w:pPr>
            <w:r>
              <w:rPr>
                <w:rFonts w:hint="eastAsia"/>
              </w:rPr>
              <w:t>F</w:t>
            </w:r>
            <w:r>
              <w:t xml:space="preserve">FS: whether to </w:t>
            </w:r>
            <w:r w:rsidRPr="00357812">
              <w:t xml:space="preserve">use the SBFD Frame structures in </w:t>
            </w:r>
            <w:ins w:id="803"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맑은 고딕"/>
                <w:bCs/>
                <w:color w:val="FF0000"/>
              </w:rPr>
            </w:pPr>
            <w:r w:rsidRPr="002D08C0">
              <w:rPr>
                <w:bCs/>
                <w:color w:val="FF0000"/>
              </w:rPr>
              <w:t xml:space="preserve">QC supports Alt4 as baseline, but Samsung and Xiaomi do not support Alt4, since </w:t>
            </w:r>
            <w:r w:rsidRPr="002D08C0">
              <w:rPr>
                <w:rFonts w:eastAsia="맑은 고딕"/>
                <w:bCs/>
                <w:color w:val="FF0000"/>
              </w:rPr>
              <w:t xml:space="preserve">DL subband in UL </w:t>
            </w:r>
            <w:r w:rsidRPr="002D08C0">
              <w:rPr>
                <w:rFonts w:eastAsia="맑은 고딕"/>
                <w:bCs/>
                <w:color w:val="FF0000"/>
              </w:rPr>
              <w:lastRenderedPageBreak/>
              <w:t>symbol is deprioritized by RAN-P’s guidance.</w:t>
            </w:r>
            <w:r>
              <w:rPr>
                <w:rFonts w:eastAsia="맑은 고딕"/>
                <w:bCs/>
                <w:color w:val="FF0000"/>
              </w:rPr>
              <w:t xml:space="preserve"> </w:t>
            </w:r>
          </w:p>
          <w:p w14:paraId="76E9E9F7" w14:textId="6E5EA8A2" w:rsidR="007A35CB" w:rsidRPr="002D08C0" w:rsidRDefault="007A35CB" w:rsidP="007351D2">
            <w:pPr>
              <w:spacing w:line="240" w:lineRule="auto"/>
              <w:rPr>
                <w:bCs/>
                <w:color w:val="FF0000"/>
              </w:rPr>
            </w:pPr>
            <w:r>
              <w:rPr>
                <w:rFonts w:eastAsia="맑은 고딕"/>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맑은 고딕"/>
                <w:bCs/>
              </w:rPr>
              <w:t>DL subband in UL symbol</w:t>
            </w:r>
            <w:r>
              <w:rPr>
                <w:rFonts w:eastAsia="맑은 고딕"/>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맑은 고딕"/>
                <w:bCs/>
              </w:rPr>
              <w:t>For progress, we are o</w:t>
            </w:r>
            <w:r>
              <w:rPr>
                <w:rFonts w:eastAsia="맑은 고딕" w:hint="eastAsia"/>
                <w:bCs/>
              </w:rPr>
              <w:t>k to keep Alt4 as FFS and use Alt2 as baseline</w:t>
            </w:r>
            <w:r>
              <w:rPr>
                <w:rFonts w:eastAsia="맑은 고딕"/>
                <w:bCs/>
              </w:rPr>
              <w:t xml:space="preserve"> </w:t>
            </w:r>
          </w:p>
        </w:tc>
      </w:tr>
      <w:tr w:rsidR="00FA0910" w14:paraId="74199029" w14:textId="77777777" w:rsidTr="00FA0910">
        <w:tc>
          <w:tcPr>
            <w:tcW w:w="1555" w:type="dxa"/>
          </w:tcPr>
          <w:p w14:paraId="4EB93292" w14:textId="77777777" w:rsidR="00FA0910" w:rsidRPr="0005596B" w:rsidRDefault="00FA0910" w:rsidP="00244D3E">
            <w:pPr>
              <w:rPr>
                <w:bCs/>
              </w:rPr>
            </w:pPr>
            <w:r>
              <w:rPr>
                <w:bCs/>
              </w:rPr>
              <w:t>Xiaomi</w:t>
            </w:r>
          </w:p>
        </w:tc>
        <w:tc>
          <w:tcPr>
            <w:tcW w:w="8407" w:type="dxa"/>
          </w:tcPr>
          <w:p w14:paraId="31D5DA04" w14:textId="77777777" w:rsidR="00FA0910" w:rsidRPr="0005596B" w:rsidRDefault="00FA0910" w:rsidP="00244D3E">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DB678F">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5941BB">
        <w:tc>
          <w:tcPr>
            <w:tcW w:w="1555" w:type="dxa"/>
            <w:vAlign w:val="center"/>
          </w:tcPr>
          <w:p w14:paraId="21CF3288" w14:textId="6EF7DBC2" w:rsidR="00792B13" w:rsidRDefault="00792B13" w:rsidP="00792B13">
            <w:pPr>
              <w:rPr>
                <w:bCs/>
              </w:rPr>
            </w:pPr>
            <w:r>
              <w:rPr>
                <w:rFonts w:eastAsia="맑은 고딕"/>
                <w:bCs/>
              </w:rPr>
              <w:t>QC</w:t>
            </w:r>
          </w:p>
        </w:tc>
        <w:tc>
          <w:tcPr>
            <w:tcW w:w="8407" w:type="dxa"/>
            <w:vAlign w:val="center"/>
          </w:tcPr>
          <w:p w14:paraId="24D24660" w14:textId="35B6A042" w:rsidR="00792B13" w:rsidRPr="008619DF" w:rsidRDefault="00792B13" w:rsidP="00792B13">
            <w:pPr>
              <w:tabs>
                <w:tab w:val="left" w:pos="1107"/>
              </w:tabs>
              <w:rPr>
                <w:bCs/>
              </w:rPr>
            </w:pPr>
            <w:r>
              <w:rPr>
                <w:rFonts w:eastAsia="맑은 고딕"/>
                <w:bCs/>
              </w:rPr>
              <w:t>Support</w:t>
            </w:r>
          </w:p>
        </w:tc>
      </w:tr>
      <w:tr w:rsidR="000C5E71" w:rsidRPr="002D08C0" w14:paraId="358231DA" w14:textId="77777777" w:rsidTr="005941BB">
        <w:tc>
          <w:tcPr>
            <w:tcW w:w="1555" w:type="dxa"/>
            <w:vAlign w:val="center"/>
          </w:tcPr>
          <w:p w14:paraId="2F62258A" w14:textId="10F8ACBA" w:rsidR="000C5E71" w:rsidRDefault="000C5E71" w:rsidP="000C5E71">
            <w:pPr>
              <w:rPr>
                <w:rFonts w:eastAsia="맑은 고딕"/>
                <w:bCs/>
              </w:rPr>
            </w:pPr>
            <w:r>
              <w:rPr>
                <w:bCs/>
                <w:lang w:eastAsia="zh-CN"/>
              </w:rPr>
              <w:t>Intel</w:t>
            </w:r>
          </w:p>
        </w:tc>
        <w:tc>
          <w:tcPr>
            <w:tcW w:w="8407" w:type="dxa"/>
            <w:vAlign w:val="center"/>
          </w:tcPr>
          <w:p w14:paraId="6346FDC4" w14:textId="2F0726E0" w:rsidR="000C5E71" w:rsidRDefault="000C5E71" w:rsidP="000C5E71">
            <w:pPr>
              <w:tabs>
                <w:tab w:val="left" w:pos="1107"/>
              </w:tabs>
              <w:rPr>
                <w:rFonts w:eastAsia="맑은 고딕"/>
                <w:bCs/>
              </w:rPr>
            </w:pPr>
            <w:r>
              <w:rPr>
                <w:bCs/>
                <w:lang w:eastAsia="zh-CN"/>
              </w:rPr>
              <w:t>Support the proposal.</w:t>
            </w:r>
          </w:p>
        </w:tc>
      </w:tr>
      <w:tr w:rsidR="00124AAD" w:rsidRPr="002D08C0" w14:paraId="3E058FC2" w14:textId="77777777" w:rsidTr="007A11FB">
        <w:tc>
          <w:tcPr>
            <w:tcW w:w="1555" w:type="dxa"/>
          </w:tcPr>
          <w:p w14:paraId="1229FDDA" w14:textId="2761AF14" w:rsidR="00124AAD" w:rsidRDefault="00A243D7" w:rsidP="00124AAD">
            <w:pPr>
              <w:rPr>
                <w:bCs/>
                <w:lang w:eastAsia="zh-CN"/>
              </w:rPr>
            </w:pPr>
            <w:r>
              <w:t>MediaTek</w:t>
            </w:r>
          </w:p>
        </w:tc>
        <w:tc>
          <w:tcPr>
            <w:tcW w:w="8407" w:type="dxa"/>
          </w:tcPr>
          <w:p w14:paraId="6FFC52E8" w14:textId="41275A39" w:rsidR="00124AAD" w:rsidRDefault="00124AAD" w:rsidP="007A1BBC">
            <w:pPr>
              <w:tabs>
                <w:tab w:val="left" w:pos="1107"/>
                <w:tab w:val="left" w:pos="2768"/>
              </w:tabs>
              <w:rPr>
                <w:bCs/>
                <w:lang w:eastAsia="zh-CN"/>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E6AE7">
            <w:pPr>
              <w:rPr>
                <w:bCs/>
              </w:rPr>
            </w:pPr>
            <w:r>
              <w:rPr>
                <w:bCs/>
              </w:rPr>
              <w:t>Ericsson</w:t>
            </w:r>
          </w:p>
        </w:tc>
        <w:tc>
          <w:tcPr>
            <w:tcW w:w="8407" w:type="dxa"/>
          </w:tcPr>
          <w:p w14:paraId="0609208F" w14:textId="77777777" w:rsidR="007A1BBC" w:rsidRPr="008B3CA9" w:rsidRDefault="007A1BBC" w:rsidP="002E6AE7">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E6AE7">
            <w:pPr>
              <w:rPr>
                <w:rFonts w:eastAsia="MS Mincho"/>
                <w:bCs/>
              </w:rPr>
            </w:pPr>
            <w:r>
              <w:rPr>
                <w:rFonts w:eastAsia="MS Mincho" w:hint="eastAsia"/>
                <w:bCs/>
              </w:rPr>
              <w:t>W</w:t>
            </w:r>
            <w:r>
              <w:rPr>
                <w:rFonts w:eastAsia="MS Mincho"/>
                <w:bCs/>
              </w:rPr>
              <w:t>e are fine.</w:t>
            </w:r>
          </w:p>
        </w:tc>
      </w:tr>
    </w:tbl>
    <w:p w14:paraId="341463DA" w14:textId="0D47809C" w:rsidR="007A35CB" w:rsidRPr="007A1BBC" w:rsidRDefault="007A35CB" w:rsidP="009A5537"/>
    <w:p w14:paraId="0B1D8F0E" w14:textId="77777777" w:rsidR="007A35CB" w:rsidRPr="002218B5" w:rsidRDefault="007A35CB"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27"/>
              <w:gridCol w:w="1078"/>
              <w:gridCol w:w="816"/>
              <w:gridCol w:w="1078"/>
              <w:gridCol w:w="924"/>
              <w:gridCol w:w="2691"/>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0"/>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w:t>
                  </w:r>
                  <w:r w:rsidRPr="00F05397">
                    <w:rPr>
                      <w:rFonts w:cs="Times"/>
                      <w:iCs/>
                    </w:rPr>
                    <w:lastRenderedPageBreak/>
                    <w:t>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lastRenderedPageBreak/>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0"/>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lastRenderedPageBreak/>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39"/>
              <w:gridCol w:w="859"/>
              <w:gridCol w:w="2834"/>
              <w:gridCol w:w="2682"/>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39"/>
              <w:gridCol w:w="1019"/>
              <w:gridCol w:w="2305"/>
              <w:gridCol w:w="3051"/>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 xml:space="preserve">DL arrival </w:t>
                  </w:r>
                  <w:r w:rsidRPr="00F05397">
                    <w:rPr>
                      <w:rFonts w:cs="Times"/>
                      <w:b/>
                      <w:iCs/>
                    </w:rPr>
                    <w:lastRenderedPageBreak/>
                    <w:t>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0"/>
                    <w:numPr>
                      <w:ilvl w:val="0"/>
                      <w:numId w:val="74"/>
                    </w:numPr>
                    <w:ind w:firstLineChars="0"/>
                    <w:rPr>
                      <w:bCs/>
                    </w:rPr>
                  </w:pPr>
                  <w:r w:rsidRPr="00F05397">
                    <w:rPr>
                      <w:rFonts w:cs="Times"/>
                      <w:iCs/>
                    </w:rPr>
                    <w:lastRenderedPageBreak/>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w:t>
                  </w:r>
                  <w:r w:rsidRPr="00F05397">
                    <w:rPr>
                      <w:rFonts w:cs="Times"/>
                      <w:iCs/>
                    </w:rPr>
                    <w:lastRenderedPageBreak/>
                    <w:t xml:space="preserve">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lastRenderedPageBreak/>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15"/>
              <w:gridCol w:w="1028"/>
              <w:gridCol w:w="2281"/>
              <w:gridCol w:w="2690"/>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바탕" w:cs="Times"/>
                      <w:iCs/>
                    </w:rPr>
                  </w:pPr>
                  <w:r w:rsidRPr="00F05397">
                    <w:rPr>
                      <w:rFonts w:eastAsia="바탕"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바탕" w:cs="Times"/>
                      <w:iCs/>
                    </w:rPr>
                  </w:pPr>
                  <w:r w:rsidRPr="00F05397">
                    <w:rPr>
                      <w:rFonts w:eastAsia="바탕" w:cs="Times"/>
                      <w:iCs/>
                    </w:rPr>
                    <w:t>The UL arrival rate is selected to reach a target UL traffic load (RU).</w:t>
                  </w:r>
                </w:p>
                <w:p w14:paraId="332A7597" w14:textId="77777777" w:rsidR="00CE2158" w:rsidRPr="00F05397" w:rsidRDefault="00CE2158" w:rsidP="004627B1">
                  <w:pPr>
                    <w:numPr>
                      <w:ilvl w:val="0"/>
                      <w:numId w:val="74"/>
                    </w:numPr>
                    <w:rPr>
                      <w:rFonts w:eastAsia="바탕" w:cs="Times"/>
                      <w:iCs/>
                    </w:rPr>
                  </w:pPr>
                  <w:r w:rsidRPr="00F05397">
                    <w:rPr>
                      <w:rFonts w:eastAsia="바탕" w:cs="Times"/>
                      <w:iCs/>
                    </w:rPr>
                    <w:t>UL Traffic load: low UL RU ([&lt;10%]), medium UL RU ([20%-30%]), and high UL RU ([~50%]).</w:t>
                  </w:r>
                </w:p>
                <w:p w14:paraId="7EEDE25D"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바탕" w:cs="Times"/>
                      <w:iCs/>
                    </w:rPr>
                  </w:pPr>
                  <w:r w:rsidRPr="00F05397">
                    <w:rPr>
                      <w:rFonts w:eastAsia="바탕" w:cs="Times"/>
                      <w:iCs/>
                    </w:rPr>
                    <w:t xml:space="preserve">The UL arrival rate#1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UL arrival rate#2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xml:space="preserve"> are selected to reach target UL traffic load (RU)#1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target UL traffic load (RU)#2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respectively</w:t>
                  </w:r>
                </w:p>
                <w:p w14:paraId="5C57C696" w14:textId="77777777" w:rsidR="00CE2158" w:rsidRPr="00F05397" w:rsidRDefault="00CE2158" w:rsidP="004627B1">
                  <w:pPr>
                    <w:numPr>
                      <w:ilvl w:val="0"/>
                      <w:numId w:val="74"/>
                    </w:numPr>
                    <w:rPr>
                      <w:rFonts w:eastAsia="바탕" w:cs="Times"/>
                      <w:iCs/>
                    </w:rPr>
                  </w:pPr>
                  <w:r w:rsidRPr="00F05397">
                    <w:rPr>
                      <w:rFonts w:eastAsia="바탕" w:cs="Times"/>
                      <w:iCs/>
                    </w:rPr>
                    <w:t>UL Traffic load: low UL RU ([&lt;10%]), medium UL RU ([20%-30%]), and high UL RU ([~50%]).</w:t>
                  </w:r>
                </w:p>
                <w:p w14:paraId="2E6A518B"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바탕" w:cs="Times"/>
                      <w:iCs/>
                    </w:rPr>
                  </w:pPr>
                  <w:r w:rsidRPr="00F05397">
                    <w:rPr>
                      <w:rFonts w:eastAsia="바탕" w:cs="Times"/>
                      <w:iCs/>
                    </w:rPr>
                    <w:t>The DL arrival rate is selected to reach a target DL traffic load (RU).</w:t>
                  </w:r>
                </w:p>
                <w:p w14:paraId="724ED7B3" w14:textId="77777777" w:rsidR="00CE2158" w:rsidRPr="00F05397" w:rsidRDefault="00CE2158" w:rsidP="004627B1">
                  <w:pPr>
                    <w:numPr>
                      <w:ilvl w:val="0"/>
                      <w:numId w:val="74"/>
                    </w:numPr>
                    <w:rPr>
                      <w:rFonts w:eastAsia="바탕" w:cs="Times"/>
                      <w:iCs/>
                    </w:rPr>
                  </w:pPr>
                  <w:r w:rsidRPr="00F05397">
                    <w:rPr>
                      <w:rFonts w:eastAsia="바탕" w:cs="Times"/>
                      <w:iCs/>
                    </w:rPr>
                    <w:t>DL Traffic load: low DL RU ([&lt;10%]), medium DL RU ([20%-30%]), and high DL RU ([~50%]).</w:t>
                  </w:r>
                </w:p>
                <w:p w14:paraId="55B5F1FA" w14:textId="77777777" w:rsidR="00CE2158" w:rsidRPr="00F05397" w:rsidRDefault="00CE2158" w:rsidP="004627B1">
                  <w:pPr>
                    <w:numPr>
                      <w:ilvl w:val="0"/>
                      <w:numId w:val="74"/>
                    </w:numPr>
                    <w:rPr>
                      <w:rFonts w:eastAsia="바탕" w:cs="Times"/>
                      <w:iCs/>
                    </w:rPr>
                  </w:pPr>
                  <w:r w:rsidRPr="00F05397">
                    <w:rPr>
                      <w:rFonts w:eastAsia="바탕" w:cs="Times"/>
                      <w:iCs/>
                    </w:rPr>
                    <w:lastRenderedPageBreak/>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바탕" w:cs="Times"/>
                      <w:iCs/>
                    </w:rPr>
                    <w:lastRenderedPageBreak/>
                    <w:t xml:space="preserve">The DL arrival rate#1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DL arrival rate#2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xml:space="preserve"> are selected to reach target DL traffic load (RU)#1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target DL traffic load (RU)#2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respectively</w:t>
                  </w:r>
                </w:p>
                <w:p w14:paraId="6156B69A" w14:textId="77777777" w:rsidR="00CE2158" w:rsidRPr="00F05397" w:rsidRDefault="00CE2158" w:rsidP="004627B1">
                  <w:pPr>
                    <w:numPr>
                      <w:ilvl w:val="0"/>
                      <w:numId w:val="74"/>
                    </w:numPr>
                    <w:rPr>
                      <w:rFonts w:eastAsia="바탕" w:cs="Times"/>
                      <w:iCs/>
                    </w:rPr>
                  </w:pPr>
                  <w:r w:rsidRPr="00F05397">
                    <w:rPr>
                      <w:rFonts w:eastAsia="바탕" w:cs="Times"/>
                      <w:iCs/>
                    </w:rPr>
                    <w:lastRenderedPageBreak/>
                    <w:t>DL Traffic load: low DL RU ([&lt;10%]), medium DL RU ([20%-30%]), and high DL RU ([~50%]).</w:t>
                  </w:r>
                </w:p>
                <w:p w14:paraId="56A80EC8"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0"/>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04" w:name="_Toc111194319"/>
            <w:bookmarkStart w:id="805" w:name="_Toc111229209"/>
            <w:bookmarkStart w:id="806" w:name="_Toc111235480"/>
            <w:bookmarkStart w:id="807" w:name="_Toc111244881"/>
            <w:bookmarkStart w:id="808" w:name="_Toc111245646"/>
            <w:bookmarkStart w:id="809" w:name="_Toc111213728"/>
            <w:bookmarkStart w:id="810" w:name="_Toc111213762"/>
            <w:bookmarkStart w:id="811" w:name="_Toc111213796"/>
            <w:bookmarkStart w:id="812" w:name="_Toc115258518"/>
            <w:bookmarkStart w:id="813" w:name="_Toc115420095"/>
            <w:bookmarkStart w:id="814" w:name="_Toc115421625"/>
            <w:bookmarkStart w:id="815" w:name="_Toc115426273"/>
            <w:bookmarkStart w:id="816" w:name="_Toc115426463"/>
            <w:bookmarkStart w:id="817" w:name="_Toc115432727"/>
            <w:bookmarkStart w:id="818" w:name="_Toc115432792"/>
            <w:bookmarkStart w:id="819" w:name="_Toc115434293"/>
            <w:bookmarkStart w:id="820" w:name="_Toc115457253"/>
            <w:bookmarkStart w:id="821" w:name="_Toc115457331"/>
            <w:bookmarkStart w:id="822" w:name="_Toc115476264"/>
            <w:bookmarkStart w:id="823" w:name="_Toc115476528"/>
            <w:bookmarkStart w:id="824" w:name="_Toc115476909"/>
            <w:bookmarkStart w:id="825"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14:paraId="4547E452" w14:textId="3D763695" w:rsidR="003F5525" w:rsidRPr="00F05397" w:rsidRDefault="00156523" w:rsidP="00D9226C">
            <w:pPr>
              <w:pStyle w:val="Proposal"/>
              <w:widowControl/>
              <w:spacing w:after="0" w:line="240" w:lineRule="auto"/>
            </w:pPr>
            <w:bookmarkStart w:id="826" w:name="_Toc110462300"/>
            <w:bookmarkStart w:id="827" w:name="_Toc111041829"/>
            <w:bookmarkStart w:id="828" w:name="_Toc111143039"/>
            <w:bookmarkStart w:id="829" w:name="_Toc111143071"/>
            <w:bookmarkStart w:id="830" w:name="_Toc111143103"/>
            <w:bookmarkStart w:id="831" w:name="_Toc111143198"/>
            <w:bookmarkStart w:id="832" w:name="_Toc111145953"/>
            <w:bookmarkStart w:id="833" w:name="_Toc111194322"/>
            <w:bookmarkStart w:id="834" w:name="_Toc111229211"/>
            <w:bookmarkStart w:id="835" w:name="_Toc111235482"/>
            <w:bookmarkStart w:id="836" w:name="_Toc111244883"/>
            <w:bookmarkStart w:id="837" w:name="_Toc111245648"/>
            <w:bookmarkStart w:id="838" w:name="_Toc111213730"/>
            <w:bookmarkStart w:id="839" w:name="_Toc111213764"/>
            <w:bookmarkStart w:id="840" w:name="_Toc111213798"/>
            <w:bookmarkStart w:id="841" w:name="_Toc115258520"/>
            <w:bookmarkStart w:id="842" w:name="_Toc115420096"/>
            <w:bookmarkStart w:id="843" w:name="_Toc115421626"/>
            <w:bookmarkStart w:id="844" w:name="_Toc115426274"/>
            <w:bookmarkStart w:id="845" w:name="_Toc115426464"/>
            <w:bookmarkStart w:id="846" w:name="_Toc115432728"/>
            <w:bookmarkStart w:id="847" w:name="_Toc115432793"/>
            <w:bookmarkStart w:id="848" w:name="_Toc115434294"/>
            <w:bookmarkStart w:id="849" w:name="_Toc115457254"/>
            <w:bookmarkStart w:id="850" w:name="_Toc115457332"/>
            <w:bookmarkStart w:id="851" w:name="_Toc115476265"/>
            <w:bookmarkStart w:id="852" w:name="_Toc115476529"/>
            <w:bookmarkStart w:id="853" w:name="_Toc115476910"/>
            <w:bookmarkStart w:id="854"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55" w:name="_Hlk115945749"/>
            <w:r w:rsidRPr="00F05397">
              <w:rPr>
                <w:b/>
                <w:bCs/>
              </w:rPr>
              <w:t>Remove square bracket for the traffic load</w:t>
            </w:r>
            <w:r w:rsidRPr="00F05397">
              <w:t xml:space="preserve"> (i.e.,</w:t>
            </w:r>
            <w:r w:rsidRPr="00F05397">
              <w:rPr>
                <w:b/>
                <w:iCs/>
              </w:rPr>
              <w:t xml:space="preserve"> low (&lt;10%), medium (20%-40%) and high (~50%)).</w:t>
            </w:r>
            <w:bookmarkEnd w:id="855"/>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바탕"/>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바탕"/>
                <w:b/>
                <w:bCs/>
                <w:lang w:eastAsia="da-DK"/>
              </w:rPr>
              <w:t>SBFD Deployment Case 4</w:t>
            </w:r>
            <w:r w:rsidRPr="00F05397">
              <w:rPr>
                <w:b/>
                <w:bCs/>
              </w:rPr>
              <w:t xml:space="preserve">, </w:t>
            </w:r>
            <w:r w:rsidRPr="00F05397">
              <w:rPr>
                <w:rFonts w:eastAsia="바탕"/>
                <w:b/>
                <w:bCs/>
                <w:lang w:eastAsia="da-DK"/>
              </w:rPr>
              <w:t>assume FTP3 traffic model with similar settings as agreed for SBFD deployment Case 1.</w:t>
            </w:r>
          </w:p>
          <w:p w14:paraId="404D3A71" w14:textId="616459B3" w:rsidR="003F5525" w:rsidRPr="00F05397" w:rsidRDefault="00187B9A" w:rsidP="004627B1">
            <w:pPr>
              <w:pStyle w:val="aff0"/>
              <w:widowControl/>
              <w:numPr>
                <w:ilvl w:val="0"/>
                <w:numId w:val="106"/>
              </w:numPr>
              <w:spacing w:line="240" w:lineRule="auto"/>
              <w:ind w:firstLineChars="0"/>
              <w:contextualSpacing/>
              <w:rPr>
                <w:b/>
              </w:rPr>
            </w:pPr>
            <w:r w:rsidRPr="00F05397">
              <w:rPr>
                <w:b/>
              </w:rPr>
              <w:t xml:space="preserve">DL and UL arrival rates that reach low (&lt;10%), medium (20-30%) and high (~50%) RU can be determined for the single operator legacy TDD case, and those low/medium/high arrival rates can be independently configured for each operator </w:t>
            </w:r>
            <w:r w:rsidRPr="00F05397">
              <w:rPr>
                <w:b/>
              </w:rPr>
              <w:lastRenderedPageBreak/>
              <w:t>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lastRenderedPageBreak/>
              <w:t>CATT</w:t>
            </w:r>
          </w:p>
        </w:tc>
        <w:tc>
          <w:tcPr>
            <w:tcW w:w="7840" w:type="dxa"/>
          </w:tcPr>
          <w:p w14:paraId="7744405F" w14:textId="62298D48" w:rsidR="003F5525" w:rsidRPr="00F05397" w:rsidRDefault="00EF335C" w:rsidP="005A1554">
            <w:pPr>
              <w:pStyle w:val="a6"/>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바탕"/>
                <w:b/>
                <w:bCs/>
                <w:iCs/>
              </w:rPr>
            </w:pPr>
            <w:r w:rsidRPr="00F05397">
              <w:rPr>
                <w:rFonts w:eastAsia="바탕"/>
                <w:b/>
                <w:bCs/>
                <w:iCs/>
                <w:u w:val="single"/>
              </w:rPr>
              <w:t>Proposal 10:</w:t>
            </w:r>
            <w:r w:rsidRPr="00F05397">
              <w:rPr>
                <w:rFonts w:eastAsia="바탕"/>
                <w:b/>
                <w:bCs/>
                <w:iCs/>
              </w:rPr>
              <w:t xml:space="preserve"> For SBFD Deployment Case 4, at least the following combinations of loads should be considered across operators: </w:t>
            </w:r>
          </w:p>
          <w:tbl>
            <w:tblPr>
              <w:tblStyle w:val="afd"/>
              <w:tblW w:w="0" w:type="auto"/>
              <w:tblInd w:w="1080" w:type="dxa"/>
              <w:tblLook w:val="04A0" w:firstRow="1" w:lastRow="0" w:firstColumn="1" w:lastColumn="0" w:noHBand="0" w:noVBand="1"/>
            </w:tblPr>
            <w:tblGrid>
              <w:gridCol w:w="1680"/>
              <w:gridCol w:w="2427"/>
              <w:gridCol w:w="2427"/>
            </w:tblGrid>
            <w:tr w:rsidR="00E3280C" w:rsidRPr="00F05397" w14:paraId="1C5CFE79" w14:textId="77777777" w:rsidTr="00E3280C">
              <w:tc>
                <w:tcPr>
                  <w:tcW w:w="0" w:type="auto"/>
                </w:tcPr>
                <w:p w14:paraId="490ECBF7"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Combination</w:t>
                  </w:r>
                </w:p>
              </w:tc>
              <w:tc>
                <w:tcPr>
                  <w:tcW w:w="0" w:type="auto"/>
                </w:tcPr>
                <w:p w14:paraId="57B3ADBA"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Operator #1 (TDD)</w:t>
                  </w:r>
                </w:p>
              </w:tc>
              <w:tc>
                <w:tcPr>
                  <w:tcW w:w="0" w:type="auto"/>
                </w:tcPr>
                <w:p w14:paraId="231CA119"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Case #1</w:t>
                  </w:r>
                </w:p>
              </w:tc>
              <w:tc>
                <w:tcPr>
                  <w:tcW w:w="0" w:type="auto"/>
                </w:tcPr>
                <w:p w14:paraId="77168764"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High DL and UL RU</w:t>
                  </w:r>
                </w:p>
              </w:tc>
              <w:tc>
                <w:tcPr>
                  <w:tcW w:w="0" w:type="auto"/>
                </w:tcPr>
                <w:p w14:paraId="3654F9BF"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Case #2</w:t>
                  </w:r>
                </w:p>
              </w:tc>
              <w:tc>
                <w:tcPr>
                  <w:tcW w:w="0" w:type="auto"/>
                </w:tcPr>
                <w:p w14:paraId="783D65FC"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High DL and UL RU</w:t>
                  </w:r>
                </w:p>
              </w:tc>
              <w:tc>
                <w:tcPr>
                  <w:tcW w:w="0" w:type="auto"/>
                </w:tcPr>
                <w:p w14:paraId="667E70C7"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Case #3</w:t>
                  </w:r>
                </w:p>
              </w:tc>
              <w:tc>
                <w:tcPr>
                  <w:tcW w:w="0" w:type="auto"/>
                </w:tcPr>
                <w:p w14:paraId="09DBBC63"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Medium DL and UL RU</w:t>
                  </w:r>
                </w:p>
              </w:tc>
              <w:tc>
                <w:tcPr>
                  <w:tcW w:w="0" w:type="auto"/>
                </w:tcPr>
                <w:p w14:paraId="4DD6E94C"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Case #4</w:t>
                  </w:r>
                </w:p>
              </w:tc>
              <w:tc>
                <w:tcPr>
                  <w:tcW w:w="0" w:type="auto"/>
                </w:tcPr>
                <w:p w14:paraId="5441B48A"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Medium DL and UL RU</w:t>
                  </w:r>
                </w:p>
              </w:tc>
              <w:tc>
                <w:tcPr>
                  <w:tcW w:w="0" w:type="auto"/>
                </w:tcPr>
                <w:p w14:paraId="77B7F7BC"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0"/>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0"/>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0"/>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0"/>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0"/>
                    <w:numPr>
                      <w:ilvl w:val="0"/>
                      <w:numId w:val="73"/>
                    </w:numPr>
                    <w:ind w:firstLineChars="0"/>
                    <w:rPr>
                      <w:rFonts w:cs="Times"/>
                      <w:iCs/>
                    </w:rPr>
                  </w:pPr>
                  <w:r w:rsidRPr="00A04B79">
                    <w:rPr>
                      <w:rFonts w:cs="Times"/>
                      <w:iCs/>
                    </w:rPr>
                    <w:lastRenderedPageBreak/>
                    <w:t xml:space="preserve">Option 2: Asymmetric packet size: </w:t>
                  </w:r>
                </w:p>
                <w:p w14:paraId="1DC48B27" w14:textId="77777777" w:rsidR="00A05122" w:rsidRPr="00A04B79" w:rsidRDefault="00A05122" w:rsidP="004627B1">
                  <w:pPr>
                    <w:pStyle w:val="aff0"/>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0"/>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0"/>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0"/>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0"/>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lastRenderedPageBreak/>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proofErr w:type="gramStart"/>
      <w:r w:rsidR="00CE3012">
        <w:rPr>
          <w:iCs/>
        </w:rPr>
        <w:t>CMCC</w:t>
      </w:r>
      <w:proofErr w:type="gramEnd"/>
      <w:r w:rsidR="00CE3012">
        <w:rPr>
          <w:iCs/>
        </w:rPr>
        <w:t xml:space="preserve">]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d"/>
        <w:tblW w:w="0" w:type="auto"/>
        <w:tblInd w:w="1080" w:type="dxa"/>
        <w:tblLook w:val="04A0" w:firstRow="1" w:lastRow="0" w:firstColumn="1" w:lastColumn="0" w:noHBand="0" w:noVBand="1"/>
      </w:tblPr>
      <w:tblGrid>
        <w:gridCol w:w="1680"/>
        <w:gridCol w:w="2446"/>
        <w:gridCol w:w="2446"/>
      </w:tblGrid>
      <w:tr w:rsidR="00097293" w:rsidRPr="00097293" w14:paraId="43B7C7F0" w14:textId="77777777" w:rsidTr="00E565D4">
        <w:tc>
          <w:tcPr>
            <w:tcW w:w="0" w:type="auto"/>
          </w:tcPr>
          <w:p w14:paraId="0AD080D0" w14:textId="77777777" w:rsidR="00097293" w:rsidRPr="00097293" w:rsidRDefault="00097293" w:rsidP="00A47C47">
            <w:pPr>
              <w:pStyle w:val="aff0"/>
              <w:spacing w:line="240" w:lineRule="auto"/>
              <w:ind w:firstLine="393"/>
              <w:rPr>
                <w:rFonts w:eastAsia="바탕"/>
                <w:b/>
                <w:bCs/>
                <w:iCs/>
              </w:rPr>
            </w:pPr>
            <w:r w:rsidRPr="00097293">
              <w:rPr>
                <w:rFonts w:eastAsia="바탕"/>
                <w:b/>
                <w:bCs/>
                <w:iCs/>
              </w:rPr>
              <w:t>Combination</w:t>
            </w:r>
          </w:p>
        </w:tc>
        <w:tc>
          <w:tcPr>
            <w:tcW w:w="0" w:type="auto"/>
          </w:tcPr>
          <w:p w14:paraId="7BEA554B" w14:textId="77777777" w:rsidR="00097293" w:rsidRPr="00097293" w:rsidRDefault="00097293" w:rsidP="00A47C47">
            <w:pPr>
              <w:pStyle w:val="aff0"/>
              <w:spacing w:line="240" w:lineRule="auto"/>
              <w:ind w:firstLine="393"/>
              <w:rPr>
                <w:rFonts w:eastAsia="바탕"/>
                <w:b/>
                <w:bCs/>
                <w:iCs/>
              </w:rPr>
            </w:pPr>
            <w:r w:rsidRPr="00097293">
              <w:rPr>
                <w:rFonts w:eastAsia="바탕"/>
                <w:b/>
                <w:bCs/>
                <w:iCs/>
              </w:rPr>
              <w:t>Operator #1 (TDD)</w:t>
            </w:r>
          </w:p>
        </w:tc>
        <w:tc>
          <w:tcPr>
            <w:tcW w:w="0" w:type="auto"/>
          </w:tcPr>
          <w:p w14:paraId="67D7251D" w14:textId="77777777" w:rsidR="00097293" w:rsidRPr="00097293" w:rsidRDefault="00097293" w:rsidP="00A47C47">
            <w:pPr>
              <w:pStyle w:val="aff0"/>
              <w:spacing w:line="240" w:lineRule="auto"/>
              <w:ind w:firstLine="393"/>
              <w:rPr>
                <w:rFonts w:eastAsia="바탕"/>
                <w:b/>
                <w:bCs/>
                <w:iCs/>
              </w:rPr>
            </w:pPr>
            <w:r w:rsidRPr="00097293">
              <w:rPr>
                <w:rFonts w:eastAsia="바탕"/>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aff0"/>
              <w:spacing w:line="240" w:lineRule="auto"/>
              <w:ind w:firstLine="400"/>
              <w:rPr>
                <w:rFonts w:eastAsia="바탕"/>
                <w:bCs/>
                <w:iCs/>
              </w:rPr>
            </w:pPr>
            <w:r w:rsidRPr="00097293">
              <w:rPr>
                <w:rFonts w:eastAsia="바탕"/>
                <w:bCs/>
                <w:iCs/>
              </w:rPr>
              <w:t>Case #1</w:t>
            </w:r>
          </w:p>
        </w:tc>
        <w:tc>
          <w:tcPr>
            <w:tcW w:w="0" w:type="auto"/>
          </w:tcPr>
          <w:p w14:paraId="0F7B8DE5" w14:textId="77777777" w:rsidR="00097293" w:rsidRPr="00097293" w:rsidRDefault="00097293" w:rsidP="00A47C47">
            <w:pPr>
              <w:pStyle w:val="aff0"/>
              <w:spacing w:line="240" w:lineRule="auto"/>
              <w:ind w:firstLine="400"/>
              <w:rPr>
                <w:rFonts w:eastAsia="바탕"/>
                <w:bCs/>
                <w:iCs/>
              </w:rPr>
            </w:pPr>
            <w:r w:rsidRPr="00097293">
              <w:rPr>
                <w:rFonts w:eastAsia="바탕"/>
                <w:bCs/>
                <w:iCs/>
              </w:rPr>
              <w:t>High DL and UL RU</w:t>
            </w:r>
          </w:p>
        </w:tc>
        <w:tc>
          <w:tcPr>
            <w:tcW w:w="0" w:type="auto"/>
          </w:tcPr>
          <w:p w14:paraId="11FF4F81" w14:textId="77777777" w:rsidR="00097293" w:rsidRPr="00097293" w:rsidRDefault="00097293" w:rsidP="00A47C47">
            <w:pPr>
              <w:pStyle w:val="aff0"/>
              <w:spacing w:line="240" w:lineRule="auto"/>
              <w:ind w:firstLine="400"/>
              <w:rPr>
                <w:rFonts w:eastAsia="바탕"/>
                <w:bCs/>
                <w:iCs/>
              </w:rPr>
            </w:pPr>
            <w:r w:rsidRPr="00097293">
              <w:rPr>
                <w:rFonts w:eastAsia="바탕"/>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aff0"/>
              <w:spacing w:line="240" w:lineRule="auto"/>
              <w:ind w:firstLine="400"/>
              <w:rPr>
                <w:rFonts w:eastAsia="바탕"/>
                <w:bCs/>
                <w:iCs/>
              </w:rPr>
            </w:pPr>
            <w:r w:rsidRPr="00097293">
              <w:rPr>
                <w:rFonts w:eastAsia="바탕"/>
                <w:bCs/>
                <w:iCs/>
              </w:rPr>
              <w:t>Case #2</w:t>
            </w:r>
          </w:p>
        </w:tc>
        <w:tc>
          <w:tcPr>
            <w:tcW w:w="0" w:type="auto"/>
          </w:tcPr>
          <w:p w14:paraId="013A9834" w14:textId="77777777" w:rsidR="00097293" w:rsidRPr="00097293" w:rsidRDefault="00097293" w:rsidP="00A47C47">
            <w:pPr>
              <w:pStyle w:val="aff0"/>
              <w:spacing w:line="240" w:lineRule="auto"/>
              <w:ind w:firstLine="400"/>
              <w:rPr>
                <w:rFonts w:eastAsia="바탕"/>
                <w:bCs/>
                <w:iCs/>
              </w:rPr>
            </w:pPr>
            <w:r w:rsidRPr="00097293">
              <w:rPr>
                <w:rFonts w:eastAsia="바탕"/>
                <w:bCs/>
                <w:iCs/>
              </w:rPr>
              <w:t>High DL and UL RU</w:t>
            </w:r>
          </w:p>
        </w:tc>
        <w:tc>
          <w:tcPr>
            <w:tcW w:w="0" w:type="auto"/>
          </w:tcPr>
          <w:p w14:paraId="3FEDAE20" w14:textId="77777777" w:rsidR="00097293" w:rsidRPr="00097293" w:rsidRDefault="00097293" w:rsidP="00A47C47">
            <w:pPr>
              <w:pStyle w:val="aff0"/>
              <w:spacing w:line="240" w:lineRule="auto"/>
              <w:ind w:firstLine="400"/>
              <w:rPr>
                <w:rFonts w:eastAsia="바탕"/>
                <w:bCs/>
                <w:iCs/>
              </w:rPr>
            </w:pPr>
            <w:r w:rsidRPr="00097293">
              <w:rPr>
                <w:rFonts w:eastAsia="바탕"/>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aff0"/>
              <w:spacing w:line="240" w:lineRule="auto"/>
              <w:ind w:firstLine="400"/>
              <w:rPr>
                <w:rFonts w:eastAsia="바탕"/>
                <w:bCs/>
                <w:iCs/>
              </w:rPr>
            </w:pPr>
            <w:r w:rsidRPr="00097293">
              <w:rPr>
                <w:rFonts w:eastAsia="바탕"/>
                <w:bCs/>
                <w:iCs/>
              </w:rPr>
              <w:t>Case #3</w:t>
            </w:r>
          </w:p>
        </w:tc>
        <w:tc>
          <w:tcPr>
            <w:tcW w:w="0" w:type="auto"/>
          </w:tcPr>
          <w:p w14:paraId="1AB29159" w14:textId="77777777" w:rsidR="00097293" w:rsidRPr="00097293" w:rsidRDefault="00097293" w:rsidP="00A47C47">
            <w:pPr>
              <w:pStyle w:val="aff0"/>
              <w:spacing w:line="240" w:lineRule="auto"/>
              <w:ind w:firstLine="400"/>
              <w:rPr>
                <w:rFonts w:eastAsia="바탕"/>
                <w:bCs/>
                <w:iCs/>
              </w:rPr>
            </w:pPr>
            <w:r w:rsidRPr="00097293">
              <w:rPr>
                <w:rFonts w:eastAsia="바탕"/>
                <w:bCs/>
                <w:iCs/>
              </w:rPr>
              <w:t>Medium DL and UL RU</w:t>
            </w:r>
          </w:p>
        </w:tc>
        <w:tc>
          <w:tcPr>
            <w:tcW w:w="0" w:type="auto"/>
          </w:tcPr>
          <w:p w14:paraId="4F7EC21F" w14:textId="77777777" w:rsidR="00097293" w:rsidRPr="00097293" w:rsidRDefault="00097293" w:rsidP="00A47C47">
            <w:pPr>
              <w:pStyle w:val="aff0"/>
              <w:spacing w:line="240" w:lineRule="auto"/>
              <w:ind w:firstLine="400"/>
              <w:rPr>
                <w:rFonts w:eastAsia="바탕"/>
                <w:bCs/>
                <w:iCs/>
              </w:rPr>
            </w:pPr>
            <w:r w:rsidRPr="00097293">
              <w:rPr>
                <w:rFonts w:eastAsia="바탕"/>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aff0"/>
              <w:spacing w:line="240" w:lineRule="auto"/>
              <w:ind w:firstLine="400"/>
              <w:rPr>
                <w:rFonts w:eastAsia="바탕"/>
                <w:bCs/>
                <w:iCs/>
              </w:rPr>
            </w:pPr>
            <w:r w:rsidRPr="00097293">
              <w:rPr>
                <w:rFonts w:eastAsia="바탕"/>
                <w:bCs/>
                <w:iCs/>
              </w:rPr>
              <w:t>Case #4</w:t>
            </w:r>
          </w:p>
        </w:tc>
        <w:tc>
          <w:tcPr>
            <w:tcW w:w="0" w:type="auto"/>
          </w:tcPr>
          <w:p w14:paraId="3518D443" w14:textId="77777777" w:rsidR="00097293" w:rsidRPr="00097293" w:rsidRDefault="00097293" w:rsidP="00A47C47">
            <w:pPr>
              <w:pStyle w:val="aff0"/>
              <w:spacing w:line="240" w:lineRule="auto"/>
              <w:ind w:firstLine="400"/>
              <w:rPr>
                <w:rFonts w:eastAsia="바탕"/>
                <w:bCs/>
                <w:iCs/>
              </w:rPr>
            </w:pPr>
            <w:r w:rsidRPr="00097293">
              <w:rPr>
                <w:rFonts w:eastAsia="바탕"/>
                <w:bCs/>
                <w:iCs/>
              </w:rPr>
              <w:t>Medium DL and UL RU</w:t>
            </w:r>
          </w:p>
        </w:tc>
        <w:tc>
          <w:tcPr>
            <w:tcW w:w="0" w:type="auto"/>
          </w:tcPr>
          <w:p w14:paraId="1493DF6A" w14:textId="77777777" w:rsidR="00097293" w:rsidRPr="00097293" w:rsidRDefault="00097293" w:rsidP="00A47C47">
            <w:pPr>
              <w:pStyle w:val="aff0"/>
              <w:spacing w:line="240" w:lineRule="auto"/>
              <w:ind w:firstLine="400"/>
              <w:rPr>
                <w:rFonts w:eastAsia="바탕"/>
                <w:bCs/>
                <w:iCs/>
              </w:rPr>
            </w:pPr>
            <w:r w:rsidRPr="00097293">
              <w:rPr>
                <w:rFonts w:eastAsia="바탕"/>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0"/>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맑은 고딕" w:hint="eastAsia"/>
                <w:bCs/>
              </w:rPr>
              <w:t>Samsung</w:t>
            </w:r>
          </w:p>
        </w:tc>
        <w:tc>
          <w:tcPr>
            <w:tcW w:w="8407" w:type="dxa"/>
          </w:tcPr>
          <w:p w14:paraId="53914A63" w14:textId="50948217" w:rsidR="00361CDC" w:rsidRDefault="00361CDC" w:rsidP="00361CDC">
            <w:pPr>
              <w:spacing w:line="240" w:lineRule="auto"/>
              <w:rPr>
                <w:bCs/>
              </w:rPr>
            </w:pPr>
            <w:r>
              <w:rPr>
                <w:rFonts w:eastAsia="맑은 고딕"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맑은 고딕"/>
                <w:bCs/>
              </w:rPr>
            </w:pPr>
            <w:r>
              <w:rPr>
                <w:rFonts w:hint="eastAsia"/>
                <w:bCs/>
              </w:rPr>
              <w:t>CATT</w:t>
            </w:r>
          </w:p>
        </w:tc>
        <w:tc>
          <w:tcPr>
            <w:tcW w:w="8407" w:type="dxa"/>
            <w:vAlign w:val="center"/>
          </w:tcPr>
          <w:p w14:paraId="392197F5" w14:textId="32C33EE3" w:rsidR="00C74C74" w:rsidRDefault="00C74C74" w:rsidP="00361CDC">
            <w:pPr>
              <w:rPr>
                <w:rFonts w:eastAsia="맑은 고딕"/>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lastRenderedPageBreak/>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맑은 고딕" w:hint="eastAsia"/>
                <w:bCs/>
              </w:rPr>
              <w:t>Samsung</w:t>
            </w:r>
          </w:p>
        </w:tc>
        <w:tc>
          <w:tcPr>
            <w:tcW w:w="8407" w:type="dxa"/>
          </w:tcPr>
          <w:p w14:paraId="7D92A2A4" w14:textId="670993D7" w:rsidR="00361CDC" w:rsidRDefault="00361CDC" w:rsidP="00361CDC">
            <w:pPr>
              <w:spacing w:line="240" w:lineRule="auto"/>
              <w:rPr>
                <w:bCs/>
              </w:rPr>
            </w:pPr>
            <w:r>
              <w:rPr>
                <w:rFonts w:eastAsia="맑은 고딕"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맑은 고딕"/>
                <w:bCs/>
              </w:rPr>
            </w:pPr>
            <w:r>
              <w:rPr>
                <w:rFonts w:hint="eastAsia"/>
                <w:bCs/>
              </w:rPr>
              <w:t>CATT</w:t>
            </w:r>
          </w:p>
        </w:tc>
        <w:tc>
          <w:tcPr>
            <w:tcW w:w="8407" w:type="dxa"/>
          </w:tcPr>
          <w:p w14:paraId="4FAA44BC" w14:textId="5F3815B7" w:rsidR="00C74C74" w:rsidRDefault="00C74C74" w:rsidP="00361CDC">
            <w:pPr>
              <w:rPr>
                <w:rFonts w:eastAsia="맑은 고딕"/>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0"/>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0"/>
              <w:numPr>
                <w:ilvl w:val="0"/>
                <w:numId w:val="140"/>
              </w:numPr>
              <w:spacing w:after="120"/>
              <w:ind w:firstLineChars="0"/>
              <w:rPr>
                <w:i/>
              </w:rPr>
            </w:pPr>
            <w:r w:rsidRPr="00951E89">
              <w:rPr>
                <w:i/>
              </w:rPr>
              <w:lastRenderedPageBreak/>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0"/>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맑은 고딕"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맑은 고딕"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맑은 고딕"/>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맑은 고딕"/>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lastRenderedPageBreak/>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7153F4AD" w:rsidR="00E1250B" w:rsidRDefault="00E1250B" w:rsidP="00E1250B">
      <w:pPr>
        <w:pStyle w:val="3"/>
      </w:pPr>
      <w:r>
        <w:t>2nd Round Proposals</w:t>
      </w:r>
      <w:r w:rsidR="00256BE4" w:rsidRPr="00256BE4">
        <w:t xml:space="preserve"> (Open)</w:t>
      </w:r>
    </w:p>
    <w:p w14:paraId="183DE047" w14:textId="56F454C9"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(Open)</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655"/>
        <w:gridCol w:w="9307"/>
      </w:tblGrid>
      <w:tr w:rsidR="00E1250B" w14:paraId="1D30B1AB" w14:textId="77777777" w:rsidTr="007A1627">
        <w:tc>
          <w:tcPr>
            <w:tcW w:w="6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93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7A1627">
        <w:tc>
          <w:tcPr>
            <w:tcW w:w="655"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9307"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7A1627">
        <w:tc>
          <w:tcPr>
            <w:tcW w:w="655"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9307"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7A1627">
        <w:tc>
          <w:tcPr>
            <w:tcW w:w="655"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9307"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7A1627">
        <w:tc>
          <w:tcPr>
            <w:tcW w:w="655"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9307"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7A1627">
        <w:tc>
          <w:tcPr>
            <w:tcW w:w="655"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맑은 고딕" w:hint="eastAsia"/>
                <w:bCs/>
              </w:rPr>
              <w:t>Samsung</w:t>
            </w:r>
          </w:p>
        </w:tc>
        <w:tc>
          <w:tcPr>
            <w:tcW w:w="9307"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맑은 고딕" w:hint="eastAsia"/>
                <w:bCs/>
              </w:rPr>
              <w:t>Support</w:t>
            </w:r>
          </w:p>
        </w:tc>
      </w:tr>
      <w:tr w:rsidR="00FA0910" w14:paraId="0E56AF45" w14:textId="77777777" w:rsidTr="007A1627">
        <w:tc>
          <w:tcPr>
            <w:tcW w:w="655" w:type="dxa"/>
          </w:tcPr>
          <w:p w14:paraId="7A5E2CD4" w14:textId="77777777" w:rsidR="00FA0910" w:rsidRPr="0005596B" w:rsidRDefault="00FA0910" w:rsidP="00244D3E">
            <w:pPr>
              <w:rPr>
                <w:bCs/>
              </w:rPr>
            </w:pPr>
            <w:r>
              <w:rPr>
                <w:rFonts w:hint="eastAsia"/>
                <w:bCs/>
              </w:rPr>
              <w:t>X</w:t>
            </w:r>
            <w:r>
              <w:rPr>
                <w:bCs/>
              </w:rPr>
              <w:t>iaomi</w:t>
            </w:r>
          </w:p>
        </w:tc>
        <w:tc>
          <w:tcPr>
            <w:tcW w:w="9307" w:type="dxa"/>
          </w:tcPr>
          <w:p w14:paraId="09EAC365" w14:textId="77777777" w:rsidR="00FA0910" w:rsidRPr="0005596B" w:rsidRDefault="00FA0910" w:rsidP="00244D3E">
            <w:pPr>
              <w:rPr>
                <w:bCs/>
              </w:rPr>
            </w:pPr>
            <w:r>
              <w:rPr>
                <w:rFonts w:hint="eastAsia"/>
                <w:bCs/>
              </w:rPr>
              <w:t>o</w:t>
            </w:r>
            <w:r>
              <w:rPr>
                <w:bCs/>
              </w:rPr>
              <w:t>k</w:t>
            </w:r>
          </w:p>
        </w:tc>
      </w:tr>
      <w:tr w:rsidR="00833E34" w14:paraId="6E716CF0" w14:textId="77777777" w:rsidTr="007A1627">
        <w:tc>
          <w:tcPr>
            <w:tcW w:w="655" w:type="dxa"/>
          </w:tcPr>
          <w:p w14:paraId="57B6C37D" w14:textId="51DD611F" w:rsidR="00833E34" w:rsidRDefault="00833E34" w:rsidP="00DB678F">
            <w:pPr>
              <w:rPr>
                <w:bCs/>
              </w:rPr>
            </w:pPr>
            <w:r>
              <w:rPr>
                <w:rFonts w:eastAsia="맑은 고딕"/>
                <w:bCs/>
              </w:rPr>
              <w:t>Sony</w:t>
            </w:r>
          </w:p>
        </w:tc>
        <w:tc>
          <w:tcPr>
            <w:tcW w:w="9307" w:type="dxa"/>
          </w:tcPr>
          <w:p w14:paraId="1976679B" w14:textId="77777777" w:rsidR="00833E34" w:rsidRDefault="00833E34" w:rsidP="00DB678F">
            <w:pPr>
              <w:rPr>
                <w:bCs/>
              </w:rPr>
            </w:pPr>
            <w:r>
              <w:rPr>
                <w:rFonts w:eastAsia="맑은 고딕" w:hint="eastAsia"/>
                <w:bCs/>
              </w:rPr>
              <w:t>Support</w:t>
            </w:r>
          </w:p>
        </w:tc>
      </w:tr>
      <w:tr w:rsidR="00792B13" w14:paraId="1FE755B0" w14:textId="77777777" w:rsidTr="007A1627">
        <w:tc>
          <w:tcPr>
            <w:tcW w:w="655" w:type="dxa"/>
            <w:vAlign w:val="center"/>
          </w:tcPr>
          <w:p w14:paraId="38842A16" w14:textId="041CD1FC" w:rsidR="00792B13" w:rsidRDefault="00792B13" w:rsidP="00792B13">
            <w:pPr>
              <w:rPr>
                <w:rFonts w:eastAsia="맑은 고딕"/>
                <w:bCs/>
              </w:rPr>
            </w:pPr>
            <w:r>
              <w:rPr>
                <w:rFonts w:eastAsia="맑은 고딕"/>
                <w:bCs/>
              </w:rPr>
              <w:t>QC</w:t>
            </w:r>
          </w:p>
        </w:tc>
        <w:tc>
          <w:tcPr>
            <w:tcW w:w="9307" w:type="dxa"/>
            <w:vAlign w:val="center"/>
          </w:tcPr>
          <w:p w14:paraId="60B05808" w14:textId="77777777" w:rsidR="00792B13" w:rsidRDefault="00792B13" w:rsidP="00792B13">
            <w:pPr>
              <w:rPr>
                <w:rFonts w:eastAsia="맑은 고딕"/>
                <w:bCs/>
              </w:rPr>
            </w:pPr>
            <w:r>
              <w:rPr>
                <w:rFonts w:eastAsia="맑은 고딕"/>
                <w:bCs/>
              </w:rPr>
              <w:t>We have two concerns with the proposal.</w:t>
            </w:r>
          </w:p>
          <w:p w14:paraId="682E208B" w14:textId="77777777" w:rsidR="00792B13" w:rsidRDefault="00792B13" w:rsidP="00792B13">
            <w:pPr>
              <w:pStyle w:val="aff0"/>
              <w:numPr>
                <w:ilvl w:val="0"/>
                <w:numId w:val="161"/>
              </w:numPr>
              <w:ind w:firstLineChars="0"/>
              <w:rPr>
                <w:rFonts w:eastAsia="맑은 고딕"/>
                <w:bCs/>
              </w:rPr>
            </w:pPr>
            <w:r>
              <w:rPr>
                <w:rFonts w:eastAsia="맑은 고딕"/>
                <w:bCs/>
              </w:rPr>
              <w:t xml:space="preserve">It will create problems to achieve target traffic load in some scenarios. For example, where </w:t>
            </w:r>
            <w:r>
              <w:rPr>
                <w:rFonts w:eastAsia="맑은 고딕"/>
                <w:bCs/>
              </w:rPr>
              <w:lastRenderedPageBreak/>
              <w:t xml:space="preserve">randomization assign 1-2 DL UE out of the M UEs, then it will be very hard or impossible to achieve target RU (i.e. requires very high arrival rate). </w:t>
            </w:r>
          </w:p>
          <w:p w14:paraId="4CA35514" w14:textId="77777777" w:rsidR="00792B13" w:rsidRDefault="00792B13" w:rsidP="00792B13">
            <w:pPr>
              <w:pStyle w:val="aff0"/>
              <w:numPr>
                <w:ilvl w:val="0"/>
                <w:numId w:val="161"/>
              </w:numPr>
              <w:ind w:firstLineChars="0"/>
              <w:rPr>
                <w:rFonts w:eastAsia="맑은 고딕"/>
                <w:bCs/>
              </w:rPr>
            </w:pPr>
            <w:r w:rsidRPr="00FB5C56">
              <w:rPr>
                <w:rFonts w:eastAsia="맑은 고딕"/>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맑은 고딕"/>
                <w:bCs/>
              </w:rPr>
            </w:pPr>
            <w:r>
              <w:rPr>
                <w:rFonts w:eastAsia="맑은 고딕"/>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7A1627">
        <w:tc>
          <w:tcPr>
            <w:tcW w:w="655" w:type="dxa"/>
            <w:vAlign w:val="center"/>
          </w:tcPr>
          <w:p w14:paraId="7738A6C8" w14:textId="0E32C452" w:rsidR="003A5D16" w:rsidRDefault="003A5D16" w:rsidP="003A5D16">
            <w:pPr>
              <w:rPr>
                <w:rFonts w:eastAsia="맑은 고딕"/>
                <w:bCs/>
              </w:rPr>
            </w:pPr>
            <w:r>
              <w:rPr>
                <w:bCs/>
                <w:lang w:eastAsia="zh-CN"/>
              </w:rPr>
              <w:lastRenderedPageBreak/>
              <w:t>Intel</w:t>
            </w:r>
          </w:p>
        </w:tc>
        <w:tc>
          <w:tcPr>
            <w:tcW w:w="9307" w:type="dxa"/>
            <w:vAlign w:val="center"/>
          </w:tcPr>
          <w:p w14:paraId="53634549" w14:textId="4CA2249A" w:rsidR="003A5D16" w:rsidRDefault="003A5D16" w:rsidP="003A5D16">
            <w:pPr>
              <w:rPr>
                <w:rFonts w:eastAsia="맑은 고딕"/>
                <w:bCs/>
              </w:rPr>
            </w:pPr>
            <w:r>
              <w:rPr>
                <w:bCs/>
                <w:lang w:eastAsia="zh-CN"/>
              </w:rPr>
              <w:t>Support the proposal.</w:t>
            </w:r>
          </w:p>
        </w:tc>
      </w:tr>
      <w:tr w:rsidR="00124AAD" w14:paraId="678B5098" w14:textId="77777777" w:rsidTr="007A1627">
        <w:tc>
          <w:tcPr>
            <w:tcW w:w="655" w:type="dxa"/>
          </w:tcPr>
          <w:p w14:paraId="316FEAE1" w14:textId="5FFD5262" w:rsidR="00124AAD" w:rsidRDefault="00A243D7" w:rsidP="00124AAD">
            <w:pPr>
              <w:rPr>
                <w:bCs/>
                <w:lang w:eastAsia="zh-CN"/>
              </w:rPr>
            </w:pPr>
            <w:r>
              <w:t>MediaTek</w:t>
            </w:r>
          </w:p>
        </w:tc>
        <w:tc>
          <w:tcPr>
            <w:tcW w:w="9307" w:type="dxa"/>
          </w:tcPr>
          <w:p w14:paraId="2D927B27" w14:textId="1A061F9A" w:rsidR="00124AAD" w:rsidRDefault="00124AAD" w:rsidP="00124AAD">
            <w:pPr>
              <w:rPr>
                <w:bCs/>
                <w:lang w:eastAsia="zh-CN"/>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7A1627">
        <w:tc>
          <w:tcPr>
            <w:tcW w:w="655" w:type="dxa"/>
          </w:tcPr>
          <w:p w14:paraId="019064D9" w14:textId="32FC6B1B" w:rsidR="007A1627" w:rsidRDefault="007A1627" w:rsidP="007A1627">
            <w:r>
              <w:rPr>
                <w:rFonts w:eastAsia="맑은 고딕" w:hint="eastAsia"/>
              </w:rPr>
              <w:t xml:space="preserve">Samsung2 </w:t>
            </w:r>
          </w:p>
        </w:tc>
        <w:tc>
          <w:tcPr>
            <w:tcW w:w="9307" w:type="dxa"/>
          </w:tcPr>
          <w:p w14:paraId="18A5B211" w14:textId="77777777" w:rsidR="007A1627" w:rsidRDefault="007A1627" w:rsidP="007A1627">
            <w:pPr>
              <w:rPr>
                <w:rFonts w:cs="Times"/>
                <w:iCs/>
              </w:rPr>
            </w:pPr>
            <w:r>
              <w:rPr>
                <w:rFonts w:eastAsia="맑은 고딕"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bookmarkStart w:id="856" w:name="_GoBack"/>
            <w:bookmarkEnd w:id="856"/>
          </w:p>
          <w:p w14:paraId="27AD060D" w14:textId="77777777" w:rsidR="007A1627" w:rsidRDefault="007A1627" w:rsidP="007A1627">
            <w:pPr>
              <w:rPr>
                <w:rFonts w:eastAsia="맑은 고딕" w:cs="Times"/>
                <w:iCs/>
              </w:rPr>
            </w:pPr>
          </w:p>
          <w:p w14:paraId="33CDEC54" w14:textId="77777777" w:rsidR="007A1627" w:rsidRPr="00951A71" w:rsidRDefault="007A1627" w:rsidP="007A1627">
            <w:pPr>
              <w:rPr>
                <w:rFonts w:eastAsia="맑은 고딕" w:cs="Times" w:hint="eastAsia"/>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맑은 고딕" w:cs="Times" w:hint="eastAsia"/>
                <w:iCs/>
                <w:color w:val="FF0000"/>
              </w:rPr>
            </w:pPr>
            <w:r w:rsidRPr="00951A71">
              <w:rPr>
                <w:rFonts w:eastAsia="맑은 고딕"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bl>
    <w:p w14:paraId="5266DAA4" w14:textId="77777777" w:rsidR="00E1250B" w:rsidRDefault="00E1250B" w:rsidP="00E1250B">
      <w:pPr>
        <w:spacing w:after="120"/>
      </w:pPr>
    </w:p>
    <w:p w14:paraId="4EDEBA17" w14:textId="209B278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(Open)</w:t>
      </w:r>
      <w:r w:rsidRPr="00394EBD">
        <w:rPr>
          <w:b/>
          <w:i/>
          <w:u w:val="single"/>
        </w:rPr>
        <w:t>:</w:t>
      </w:r>
    </w:p>
    <w:p w14:paraId="5195EF81" w14:textId="77777777" w:rsidR="00E1250B" w:rsidRDefault="00E1250B" w:rsidP="00E1250B">
      <w:pPr>
        <w:spacing w:after="120"/>
      </w:pPr>
      <w:r w:rsidRPr="00F61A8E">
        <w:t>Remove square bracket for the traffic load</w:t>
      </w:r>
      <w:ins w:id="857" w:author="Wang Fei" w:date="2022-10-11T09:26:00Z">
        <w:r>
          <w:t xml:space="preserve"> and update the high </w:t>
        </w:r>
      </w:ins>
      <w:ins w:id="858" w:author="Wang Fei" w:date="2022-10-11T09:27:00Z">
        <w:r>
          <w:t xml:space="preserve">traffic </w:t>
        </w:r>
      </w:ins>
      <w:ins w:id="859"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맑은 고딕" w:hint="eastAsia"/>
                <w:bCs/>
              </w:rPr>
              <w:lastRenderedPageBreak/>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맑은 고딕" w:hint="eastAsia"/>
                <w:bCs/>
              </w:rPr>
              <w:t>Support</w:t>
            </w:r>
          </w:p>
        </w:tc>
      </w:tr>
      <w:tr w:rsidR="00FA0910" w14:paraId="4FBB300F" w14:textId="77777777" w:rsidTr="00FA0910">
        <w:tc>
          <w:tcPr>
            <w:tcW w:w="1555" w:type="dxa"/>
          </w:tcPr>
          <w:p w14:paraId="7DE2B6F3" w14:textId="77777777" w:rsidR="00FA0910" w:rsidRPr="0005596B" w:rsidRDefault="00FA0910" w:rsidP="00244D3E">
            <w:pPr>
              <w:rPr>
                <w:bCs/>
              </w:rPr>
            </w:pPr>
            <w:r>
              <w:rPr>
                <w:rFonts w:hint="eastAsia"/>
                <w:bCs/>
              </w:rPr>
              <w:t>X</w:t>
            </w:r>
            <w:r>
              <w:rPr>
                <w:bCs/>
              </w:rPr>
              <w:t>iaomi</w:t>
            </w:r>
          </w:p>
        </w:tc>
        <w:tc>
          <w:tcPr>
            <w:tcW w:w="8407" w:type="dxa"/>
          </w:tcPr>
          <w:p w14:paraId="7D917179" w14:textId="77777777" w:rsidR="00FA0910" w:rsidRPr="0005596B" w:rsidRDefault="00FA0910" w:rsidP="00244D3E">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DB678F">
            <w:pPr>
              <w:rPr>
                <w:bCs/>
              </w:rPr>
            </w:pPr>
            <w:r>
              <w:rPr>
                <w:rFonts w:eastAsia="맑은 고딕"/>
                <w:bCs/>
              </w:rPr>
              <w:t>Sony</w:t>
            </w:r>
          </w:p>
        </w:tc>
        <w:tc>
          <w:tcPr>
            <w:tcW w:w="8407" w:type="dxa"/>
          </w:tcPr>
          <w:p w14:paraId="2101741E" w14:textId="77777777" w:rsidR="00833E34" w:rsidRDefault="00833E34" w:rsidP="00DB678F">
            <w:pPr>
              <w:rPr>
                <w:bCs/>
              </w:rPr>
            </w:pPr>
            <w:r>
              <w:rPr>
                <w:rFonts w:eastAsia="맑은 고딕" w:hint="eastAsia"/>
                <w:bCs/>
              </w:rPr>
              <w:t>Support</w:t>
            </w:r>
          </w:p>
        </w:tc>
      </w:tr>
      <w:tr w:rsidR="00792B13" w14:paraId="3B24A584" w14:textId="77777777" w:rsidTr="00CE6FA6">
        <w:tc>
          <w:tcPr>
            <w:tcW w:w="1555" w:type="dxa"/>
            <w:vAlign w:val="center"/>
          </w:tcPr>
          <w:p w14:paraId="133A3EF7" w14:textId="7B0E004B" w:rsidR="00792B13" w:rsidRDefault="00792B13" w:rsidP="00792B13">
            <w:pPr>
              <w:rPr>
                <w:rFonts w:eastAsia="맑은 고딕"/>
                <w:bCs/>
              </w:rPr>
            </w:pPr>
            <w:r>
              <w:rPr>
                <w:rFonts w:eastAsia="맑은 고딕"/>
                <w:bCs/>
              </w:rPr>
              <w:t>QC</w:t>
            </w:r>
          </w:p>
        </w:tc>
        <w:tc>
          <w:tcPr>
            <w:tcW w:w="8407" w:type="dxa"/>
            <w:vAlign w:val="center"/>
          </w:tcPr>
          <w:p w14:paraId="3C8E5376" w14:textId="632E2C10" w:rsidR="00792B13" w:rsidRDefault="00792B13" w:rsidP="00792B13">
            <w:pPr>
              <w:rPr>
                <w:rFonts w:eastAsia="맑은 고딕"/>
                <w:bCs/>
              </w:rPr>
            </w:pPr>
            <w:r>
              <w:rPr>
                <w:rFonts w:eastAsia="맑은 고딕"/>
                <w:bCs/>
              </w:rPr>
              <w:t>Support</w:t>
            </w:r>
          </w:p>
        </w:tc>
      </w:tr>
      <w:tr w:rsidR="003A5D16" w14:paraId="07CF1FD8" w14:textId="77777777" w:rsidTr="00CE6FA6">
        <w:tc>
          <w:tcPr>
            <w:tcW w:w="1555" w:type="dxa"/>
            <w:vAlign w:val="center"/>
          </w:tcPr>
          <w:p w14:paraId="6F65A667" w14:textId="60D3177D" w:rsidR="003A5D16" w:rsidRDefault="003A5D16" w:rsidP="003A5D16">
            <w:pPr>
              <w:rPr>
                <w:rFonts w:eastAsia="맑은 고딕"/>
                <w:bCs/>
              </w:rPr>
            </w:pPr>
            <w:r>
              <w:rPr>
                <w:bCs/>
                <w:lang w:eastAsia="zh-CN"/>
              </w:rPr>
              <w:t>Intel</w:t>
            </w:r>
          </w:p>
        </w:tc>
        <w:tc>
          <w:tcPr>
            <w:tcW w:w="8407" w:type="dxa"/>
            <w:vAlign w:val="center"/>
          </w:tcPr>
          <w:p w14:paraId="29ADB395" w14:textId="1D38F113" w:rsidR="003A5D16" w:rsidRDefault="003A5D16" w:rsidP="003A5D16">
            <w:pPr>
              <w:rPr>
                <w:rFonts w:eastAsia="맑은 고딕"/>
                <w:bCs/>
              </w:rPr>
            </w:pPr>
            <w:r>
              <w:rPr>
                <w:bCs/>
                <w:lang w:eastAsia="zh-CN"/>
              </w:rPr>
              <w:t>Support the proposal.</w:t>
            </w:r>
          </w:p>
        </w:tc>
      </w:tr>
      <w:tr w:rsidR="00124AAD" w14:paraId="23BCA6EE" w14:textId="77777777" w:rsidTr="002C0F27">
        <w:tc>
          <w:tcPr>
            <w:tcW w:w="1555" w:type="dxa"/>
          </w:tcPr>
          <w:p w14:paraId="7196A2F6" w14:textId="1D5996EA" w:rsidR="00124AAD" w:rsidRDefault="00A243D7" w:rsidP="00124AAD">
            <w:pPr>
              <w:rPr>
                <w:bCs/>
                <w:lang w:eastAsia="zh-CN"/>
              </w:rPr>
            </w:pPr>
            <w:r>
              <w:t>MediaTek</w:t>
            </w:r>
          </w:p>
        </w:tc>
        <w:tc>
          <w:tcPr>
            <w:tcW w:w="8407" w:type="dxa"/>
          </w:tcPr>
          <w:p w14:paraId="3AF6A8F6" w14:textId="1D28ECD7" w:rsidR="00124AAD" w:rsidRDefault="00124AAD" w:rsidP="00124AAD">
            <w:pPr>
              <w:rPr>
                <w:bCs/>
                <w:lang w:eastAsia="zh-CN"/>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E6AE7">
            <w:pPr>
              <w:rPr>
                <w:rFonts w:eastAsia="맑은 고딕"/>
                <w:bCs/>
              </w:rPr>
            </w:pPr>
            <w:r>
              <w:rPr>
                <w:rFonts w:eastAsia="맑은 고딕"/>
                <w:bCs/>
              </w:rPr>
              <w:t>Ericsson</w:t>
            </w:r>
          </w:p>
        </w:tc>
        <w:tc>
          <w:tcPr>
            <w:tcW w:w="8407" w:type="dxa"/>
          </w:tcPr>
          <w:p w14:paraId="383E190A" w14:textId="77777777" w:rsidR="008A7596" w:rsidRPr="00944355" w:rsidRDefault="008A7596" w:rsidP="002E6AE7">
            <w:pPr>
              <w:rPr>
                <w:rFonts w:eastAsia="맑은 고딕"/>
                <w:bCs/>
              </w:rPr>
            </w:pPr>
            <w:r>
              <w:rPr>
                <w:rFonts w:eastAsia="맑은 고딕"/>
                <w:bCs/>
              </w:rPr>
              <w:t>Support.</w:t>
            </w:r>
          </w:p>
        </w:tc>
      </w:tr>
    </w:tbl>
    <w:p w14:paraId="5873EB6B" w14:textId="77777777" w:rsidR="00E1250B" w:rsidRPr="005C2762" w:rsidRDefault="00E1250B" w:rsidP="00E1250B">
      <w:pPr>
        <w:spacing w:after="120"/>
      </w:pPr>
    </w:p>
    <w:p w14:paraId="721B6021" w14:textId="46339890"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(Open)</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60" w:author="Wang Fei" w:date="2022-10-11T13:09:00Z">
        <w:r w:rsidRPr="002B376E">
          <w:rPr>
            <w:rFonts w:cs="Times"/>
            <w:iCs/>
          </w:rPr>
          <w:t>packet arrival rate</w:t>
        </w:r>
      </w:ins>
      <w:ins w:id="861" w:author="Wang Fei" w:date="2022-10-11T13:10:00Z">
        <w:r w:rsidRPr="002B376E">
          <w:rPr>
            <w:rFonts w:cs="Times"/>
            <w:iCs/>
          </w:rPr>
          <w:t>s</w:t>
        </w:r>
      </w:ins>
      <w:del w:id="862"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0"/>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맑은 고딕" w:hint="eastAsia"/>
                <w:bCs/>
              </w:rPr>
              <w:t>Support</w:t>
            </w:r>
          </w:p>
        </w:tc>
      </w:tr>
      <w:tr w:rsidR="00FA0910" w14:paraId="26FB0F48" w14:textId="77777777" w:rsidTr="00FA0910">
        <w:tc>
          <w:tcPr>
            <w:tcW w:w="1555" w:type="dxa"/>
          </w:tcPr>
          <w:p w14:paraId="3F0A8D25" w14:textId="77777777" w:rsidR="00FA0910" w:rsidRPr="0005596B" w:rsidRDefault="00FA0910" w:rsidP="00244D3E">
            <w:pPr>
              <w:rPr>
                <w:bCs/>
              </w:rPr>
            </w:pPr>
            <w:r>
              <w:rPr>
                <w:rFonts w:hint="eastAsia"/>
                <w:bCs/>
              </w:rPr>
              <w:t>X</w:t>
            </w:r>
            <w:r>
              <w:rPr>
                <w:bCs/>
              </w:rPr>
              <w:t>iaomi</w:t>
            </w:r>
          </w:p>
        </w:tc>
        <w:tc>
          <w:tcPr>
            <w:tcW w:w="8407" w:type="dxa"/>
          </w:tcPr>
          <w:p w14:paraId="12D5967E" w14:textId="77777777" w:rsidR="00FA0910" w:rsidRPr="0005596B" w:rsidRDefault="00FA0910" w:rsidP="00244D3E">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DB678F">
            <w:pPr>
              <w:rPr>
                <w:bCs/>
              </w:rPr>
            </w:pPr>
            <w:r>
              <w:rPr>
                <w:rFonts w:eastAsia="맑은 고딕"/>
                <w:bCs/>
              </w:rPr>
              <w:t>Sony</w:t>
            </w:r>
          </w:p>
        </w:tc>
        <w:tc>
          <w:tcPr>
            <w:tcW w:w="8407" w:type="dxa"/>
          </w:tcPr>
          <w:p w14:paraId="3E6F76A0" w14:textId="61F660CA" w:rsidR="00833E34" w:rsidRDefault="00833E34" w:rsidP="00792B13">
            <w:pPr>
              <w:tabs>
                <w:tab w:val="left" w:pos="1214"/>
              </w:tabs>
              <w:rPr>
                <w:bCs/>
              </w:rPr>
            </w:pPr>
            <w:r>
              <w:rPr>
                <w:rFonts w:eastAsia="맑은 고딕" w:hint="eastAsia"/>
                <w:bCs/>
              </w:rPr>
              <w:t>Support</w:t>
            </w:r>
            <w:r w:rsidR="00792B13">
              <w:rPr>
                <w:rFonts w:eastAsia="맑은 고딕"/>
                <w:bCs/>
              </w:rPr>
              <w:tab/>
            </w:r>
          </w:p>
        </w:tc>
      </w:tr>
      <w:tr w:rsidR="00792B13" w14:paraId="18C72197" w14:textId="77777777" w:rsidTr="00DF31DE">
        <w:tc>
          <w:tcPr>
            <w:tcW w:w="1555" w:type="dxa"/>
            <w:vAlign w:val="center"/>
          </w:tcPr>
          <w:p w14:paraId="5C3B5269" w14:textId="50625A41" w:rsidR="00792B13" w:rsidRDefault="00792B13" w:rsidP="00792B13">
            <w:pPr>
              <w:rPr>
                <w:rFonts w:eastAsia="맑은 고딕"/>
                <w:bCs/>
              </w:rPr>
            </w:pPr>
            <w:r>
              <w:rPr>
                <w:rFonts w:eastAsia="맑은 고딕"/>
                <w:bCs/>
              </w:rPr>
              <w:t>QC</w:t>
            </w:r>
          </w:p>
        </w:tc>
        <w:tc>
          <w:tcPr>
            <w:tcW w:w="8407" w:type="dxa"/>
            <w:vAlign w:val="center"/>
          </w:tcPr>
          <w:p w14:paraId="6AD56D18" w14:textId="682D4986" w:rsidR="00792B13" w:rsidRDefault="00792B13" w:rsidP="00792B13">
            <w:pPr>
              <w:tabs>
                <w:tab w:val="left" w:pos="1214"/>
              </w:tabs>
              <w:rPr>
                <w:rFonts w:eastAsia="맑은 고딕"/>
                <w:bCs/>
              </w:rPr>
            </w:pPr>
            <w:r>
              <w:rPr>
                <w:rFonts w:eastAsia="맑은 고딕"/>
                <w:bCs/>
              </w:rPr>
              <w:t>Support</w:t>
            </w:r>
          </w:p>
        </w:tc>
      </w:tr>
      <w:tr w:rsidR="006C6E00" w14:paraId="680ECC8C" w14:textId="77777777" w:rsidTr="00DF31DE">
        <w:tc>
          <w:tcPr>
            <w:tcW w:w="1555" w:type="dxa"/>
            <w:vAlign w:val="center"/>
          </w:tcPr>
          <w:p w14:paraId="2FA33E81" w14:textId="3E221F1D" w:rsidR="006C6E00" w:rsidRDefault="006C6E00" w:rsidP="006C6E00">
            <w:pPr>
              <w:rPr>
                <w:rFonts w:eastAsia="맑은 고딕"/>
                <w:bCs/>
              </w:rPr>
            </w:pPr>
            <w:r>
              <w:rPr>
                <w:bCs/>
                <w:lang w:eastAsia="zh-CN"/>
              </w:rPr>
              <w:t>Intel</w:t>
            </w:r>
          </w:p>
        </w:tc>
        <w:tc>
          <w:tcPr>
            <w:tcW w:w="8407" w:type="dxa"/>
            <w:vAlign w:val="center"/>
          </w:tcPr>
          <w:p w14:paraId="24A1A39F" w14:textId="3E106F01" w:rsidR="006C6E00" w:rsidRDefault="006C6E00" w:rsidP="006C6E00">
            <w:pPr>
              <w:tabs>
                <w:tab w:val="left" w:pos="1214"/>
              </w:tabs>
              <w:rPr>
                <w:rFonts w:eastAsia="맑은 고딕"/>
                <w:bCs/>
              </w:rPr>
            </w:pPr>
            <w:r>
              <w:rPr>
                <w:bCs/>
                <w:lang w:eastAsia="zh-CN"/>
              </w:rPr>
              <w:t>Support the proposal.</w:t>
            </w:r>
          </w:p>
        </w:tc>
      </w:tr>
      <w:tr w:rsidR="00124AAD" w14:paraId="52A818C6" w14:textId="77777777" w:rsidTr="00432A91">
        <w:tc>
          <w:tcPr>
            <w:tcW w:w="1555" w:type="dxa"/>
          </w:tcPr>
          <w:p w14:paraId="7019365B" w14:textId="2BC8DF2B" w:rsidR="00124AAD" w:rsidRDefault="00A243D7" w:rsidP="00124AAD">
            <w:pPr>
              <w:rPr>
                <w:bCs/>
                <w:lang w:eastAsia="zh-CN"/>
              </w:rPr>
            </w:pPr>
            <w:r>
              <w:t>MediaTek</w:t>
            </w:r>
          </w:p>
        </w:tc>
        <w:tc>
          <w:tcPr>
            <w:tcW w:w="8407" w:type="dxa"/>
          </w:tcPr>
          <w:p w14:paraId="1247417D" w14:textId="060B0CB6" w:rsidR="00124AAD" w:rsidRDefault="00124AAD" w:rsidP="00124AAD">
            <w:pPr>
              <w:tabs>
                <w:tab w:val="left" w:pos="1214"/>
              </w:tabs>
              <w:rPr>
                <w:bCs/>
                <w:lang w:eastAsia="zh-CN"/>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E6AE7">
            <w:pPr>
              <w:rPr>
                <w:rFonts w:eastAsia="맑은 고딕"/>
                <w:bCs/>
              </w:rPr>
            </w:pPr>
            <w:r>
              <w:rPr>
                <w:rFonts w:eastAsia="맑은 고딕"/>
                <w:bCs/>
              </w:rPr>
              <w:lastRenderedPageBreak/>
              <w:t>Ericsson</w:t>
            </w:r>
          </w:p>
        </w:tc>
        <w:tc>
          <w:tcPr>
            <w:tcW w:w="8407" w:type="dxa"/>
          </w:tcPr>
          <w:p w14:paraId="21A2F583" w14:textId="77777777" w:rsidR="00820C58" w:rsidRPr="00944355" w:rsidRDefault="00820C58" w:rsidP="002E6AE7">
            <w:pPr>
              <w:rPr>
                <w:rFonts w:eastAsia="맑은 고딕"/>
                <w:bCs/>
              </w:rPr>
            </w:pPr>
            <w:r>
              <w:rPr>
                <w:rFonts w:eastAsia="맑은 고딕"/>
                <w:bCs/>
              </w:rPr>
              <w:t>Support.</w:t>
            </w:r>
          </w:p>
        </w:tc>
      </w:tr>
      <w:tr w:rsidR="00CB04E5" w:rsidRPr="00944355" w14:paraId="5E4F7A5D" w14:textId="77777777" w:rsidTr="00CB04E5">
        <w:tc>
          <w:tcPr>
            <w:tcW w:w="1555" w:type="dxa"/>
          </w:tcPr>
          <w:p w14:paraId="220F9211" w14:textId="77777777" w:rsidR="00CB04E5" w:rsidRPr="00944355" w:rsidRDefault="00CB04E5" w:rsidP="002E6AE7">
            <w:pPr>
              <w:rPr>
                <w:rFonts w:eastAsia="맑은 고딕"/>
                <w:bCs/>
              </w:rPr>
            </w:pPr>
            <w:r>
              <w:rPr>
                <w:rFonts w:eastAsia="맑은 고딕"/>
                <w:bCs/>
              </w:rPr>
              <w:t>Ericsson</w:t>
            </w:r>
          </w:p>
        </w:tc>
        <w:tc>
          <w:tcPr>
            <w:tcW w:w="8407" w:type="dxa"/>
          </w:tcPr>
          <w:p w14:paraId="4A634B60" w14:textId="77777777" w:rsidR="00CB04E5" w:rsidRPr="00944355" w:rsidRDefault="00CB04E5" w:rsidP="002E6AE7">
            <w:pPr>
              <w:rPr>
                <w:rFonts w:eastAsia="맑은 고딕"/>
                <w:bCs/>
              </w:rPr>
            </w:pPr>
            <w:r>
              <w:rPr>
                <w:rFonts w:eastAsia="맑은 고딕"/>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맑은 고딕"/>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맑은 고딕"/>
                <w:bCs/>
              </w:rPr>
            </w:pPr>
            <w:r>
              <w:rPr>
                <w:rFonts w:eastAsia="MS Mincho" w:hint="eastAsia"/>
                <w:bCs/>
              </w:rPr>
              <w:t>W</w:t>
            </w:r>
            <w:r>
              <w:rPr>
                <w:rFonts w:eastAsia="MS Mincho"/>
                <w:bCs/>
              </w:rPr>
              <w:t>e support.</w:t>
            </w:r>
          </w:p>
        </w:tc>
      </w:tr>
    </w:tbl>
    <w:p w14:paraId="32023EFB" w14:textId="77777777" w:rsidR="00E1250B" w:rsidRPr="005C2762" w:rsidRDefault="00E1250B" w:rsidP="00E1250B">
      <w:pPr>
        <w:spacing w:after="120"/>
      </w:pPr>
    </w:p>
    <w:p w14:paraId="1B36E798" w14:textId="5EE6317D"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(Open)</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63" w:author="Wang Fei" w:date="2022-10-11T13:11:00Z">
        <w:r w:rsidRPr="00A04B79">
          <w:rPr>
            <w:rFonts w:cs="Times"/>
            <w:iCs/>
          </w:rPr>
          <w:t>packet arrival rate</w:t>
        </w:r>
        <w:r>
          <w:rPr>
            <w:rFonts w:cs="Times"/>
            <w:iCs/>
          </w:rPr>
          <w:t>s</w:t>
        </w:r>
      </w:ins>
      <w:del w:id="864" w:author="Wang Fei" w:date="2022-10-11T13:11:00Z">
        <w:r w:rsidDel="00DB686C">
          <w:delText>traffic loads</w:delText>
        </w:r>
      </w:del>
      <w:r>
        <w:t xml:space="preserve"> are kept the same for each operator.</w:t>
      </w:r>
    </w:p>
    <w:p w14:paraId="789D42B9" w14:textId="77777777" w:rsidR="00E1250B" w:rsidRDefault="00E1250B" w:rsidP="00E1250B">
      <w:pPr>
        <w:pStyle w:val="aff0"/>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맑은 고딕" w:hint="eastAsia"/>
                <w:bCs/>
              </w:rPr>
              <w:t>Support</w:t>
            </w:r>
          </w:p>
        </w:tc>
      </w:tr>
      <w:tr w:rsidR="00FA0910" w14:paraId="4910EFDD" w14:textId="77777777" w:rsidTr="00FA0910">
        <w:tc>
          <w:tcPr>
            <w:tcW w:w="1555" w:type="dxa"/>
          </w:tcPr>
          <w:p w14:paraId="39FCDF52" w14:textId="77777777" w:rsidR="00FA0910" w:rsidRPr="0005596B" w:rsidRDefault="00FA0910" w:rsidP="00244D3E">
            <w:pPr>
              <w:rPr>
                <w:bCs/>
              </w:rPr>
            </w:pPr>
            <w:r>
              <w:rPr>
                <w:rFonts w:hint="eastAsia"/>
                <w:bCs/>
              </w:rPr>
              <w:t>X</w:t>
            </w:r>
            <w:r>
              <w:rPr>
                <w:bCs/>
              </w:rPr>
              <w:t>iaomi</w:t>
            </w:r>
          </w:p>
        </w:tc>
        <w:tc>
          <w:tcPr>
            <w:tcW w:w="8407" w:type="dxa"/>
          </w:tcPr>
          <w:p w14:paraId="35103012" w14:textId="77777777" w:rsidR="00FA0910" w:rsidRPr="0005596B" w:rsidRDefault="00FA0910" w:rsidP="00244D3E">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DB678F">
            <w:pPr>
              <w:rPr>
                <w:bCs/>
              </w:rPr>
            </w:pPr>
            <w:r>
              <w:rPr>
                <w:rFonts w:eastAsia="맑은 고딕"/>
                <w:bCs/>
              </w:rPr>
              <w:t>Sony</w:t>
            </w:r>
          </w:p>
        </w:tc>
        <w:tc>
          <w:tcPr>
            <w:tcW w:w="8407" w:type="dxa"/>
          </w:tcPr>
          <w:p w14:paraId="4B290CB3" w14:textId="77777777" w:rsidR="00833E34" w:rsidRDefault="00833E34" w:rsidP="00DB678F">
            <w:pPr>
              <w:rPr>
                <w:bCs/>
              </w:rPr>
            </w:pPr>
            <w:r>
              <w:rPr>
                <w:rFonts w:eastAsia="맑은 고딕" w:hint="eastAsia"/>
                <w:bCs/>
              </w:rPr>
              <w:t>Support</w:t>
            </w:r>
          </w:p>
        </w:tc>
      </w:tr>
      <w:tr w:rsidR="00792B13" w14:paraId="3A78684D" w14:textId="77777777" w:rsidTr="003026AF">
        <w:tc>
          <w:tcPr>
            <w:tcW w:w="1555" w:type="dxa"/>
            <w:vAlign w:val="center"/>
          </w:tcPr>
          <w:p w14:paraId="3E5A9B12" w14:textId="4402E06C" w:rsidR="00792B13" w:rsidRDefault="00792B13" w:rsidP="00792B13">
            <w:pPr>
              <w:rPr>
                <w:rFonts w:eastAsia="맑은 고딕"/>
                <w:bCs/>
              </w:rPr>
            </w:pPr>
            <w:r>
              <w:rPr>
                <w:rFonts w:eastAsia="맑은 고딕"/>
                <w:bCs/>
              </w:rPr>
              <w:t>QC</w:t>
            </w:r>
          </w:p>
        </w:tc>
        <w:tc>
          <w:tcPr>
            <w:tcW w:w="8407" w:type="dxa"/>
            <w:vAlign w:val="center"/>
          </w:tcPr>
          <w:p w14:paraId="34FBC9C5" w14:textId="3D685E6F" w:rsidR="00792B13" w:rsidRDefault="00792B13" w:rsidP="00792B13">
            <w:pPr>
              <w:rPr>
                <w:rFonts w:eastAsia="맑은 고딕"/>
                <w:bCs/>
              </w:rPr>
            </w:pPr>
            <w:r>
              <w:rPr>
                <w:rFonts w:eastAsia="맑은 고딕"/>
                <w:bCs/>
              </w:rPr>
              <w:t>Support</w:t>
            </w:r>
          </w:p>
        </w:tc>
      </w:tr>
      <w:tr w:rsidR="006C6E00" w14:paraId="306AAA42" w14:textId="77777777" w:rsidTr="003026AF">
        <w:tc>
          <w:tcPr>
            <w:tcW w:w="1555" w:type="dxa"/>
            <w:vAlign w:val="center"/>
          </w:tcPr>
          <w:p w14:paraId="4CFDC024" w14:textId="72E62115" w:rsidR="006C6E00" w:rsidRDefault="006C6E00" w:rsidP="006C6E00">
            <w:pPr>
              <w:rPr>
                <w:rFonts w:eastAsia="맑은 고딕"/>
                <w:bCs/>
              </w:rPr>
            </w:pPr>
            <w:r>
              <w:rPr>
                <w:bCs/>
                <w:lang w:eastAsia="zh-CN"/>
              </w:rPr>
              <w:t>Intel</w:t>
            </w:r>
          </w:p>
        </w:tc>
        <w:tc>
          <w:tcPr>
            <w:tcW w:w="8407" w:type="dxa"/>
            <w:vAlign w:val="center"/>
          </w:tcPr>
          <w:p w14:paraId="3DC101B1" w14:textId="01902AC7" w:rsidR="006C6E00" w:rsidRDefault="006C6E00" w:rsidP="006C6E00">
            <w:pPr>
              <w:rPr>
                <w:rFonts w:eastAsia="맑은 고딕"/>
                <w:bCs/>
              </w:rPr>
            </w:pPr>
            <w:r>
              <w:rPr>
                <w:bCs/>
                <w:lang w:eastAsia="zh-CN"/>
              </w:rPr>
              <w:t>Support the proposal.</w:t>
            </w:r>
          </w:p>
        </w:tc>
      </w:tr>
      <w:tr w:rsidR="00124AAD" w14:paraId="166A68B1" w14:textId="77777777" w:rsidTr="00856B14">
        <w:tc>
          <w:tcPr>
            <w:tcW w:w="1555" w:type="dxa"/>
          </w:tcPr>
          <w:p w14:paraId="5DD09408" w14:textId="5AE22A74" w:rsidR="00124AAD" w:rsidRDefault="00A243D7" w:rsidP="00124AAD">
            <w:pPr>
              <w:rPr>
                <w:bCs/>
                <w:lang w:eastAsia="zh-CN"/>
              </w:rPr>
            </w:pPr>
            <w:r>
              <w:t>MediaTek</w:t>
            </w:r>
          </w:p>
        </w:tc>
        <w:tc>
          <w:tcPr>
            <w:tcW w:w="8407" w:type="dxa"/>
          </w:tcPr>
          <w:p w14:paraId="25CBCC54" w14:textId="40DE2494" w:rsidR="00124AAD" w:rsidRDefault="00124AAD" w:rsidP="00124AAD">
            <w:pPr>
              <w:rPr>
                <w:bCs/>
                <w:lang w:eastAsia="zh-CN"/>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E6AE7">
            <w:pPr>
              <w:rPr>
                <w:rFonts w:eastAsia="맑은 고딕"/>
                <w:bCs/>
              </w:rPr>
            </w:pPr>
            <w:r>
              <w:rPr>
                <w:rFonts w:eastAsia="맑은 고딕"/>
                <w:bCs/>
              </w:rPr>
              <w:t>Ericsson</w:t>
            </w:r>
          </w:p>
        </w:tc>
        <w:tc>
          <w:tcPr>
            <w:tcW w:w="8407" w:type="dxa"/>
          </w:tcPr>
          <w:p w14:paraId="1D95D700" w14:textId="77777777" w:rsidR="00883507" w:rsidRDefault="00883507" w:rsidP="002E6AE7">
            <w:pPr>
              <w:rPr>
                <w:rFonts w:eastAsia="맑은 고딕"/>
                <w:bCs/>
              </w:rPr>
            </w:pPr>
            <w:r>
              <w:rPr>
                <w:rFonts w:eastAsia="맑은 고딕"/>
                <w:bCs/>
              </w:rPr>
              <w:t>Support.</w:t>
            </w:r>
          </w:p>
          <w:p w14:paraId="1865E568" w14:textId="77777777" w:rsidR="00883507" w:rsidRPr="00D03E50" w:rsidRDefault="00883507" w:rsidP="002E6AE7">
            <w:pPr>
              <w:rPr>
                <w:rFonts w:eastAsia="맑은 고딕"/>
                <w:bCs/>
              </w:rPr>
            </w:pPr>
            <w:r>
              <w:rPr>
                <w:rFonts w:eastAsia="맑은 고딕"/>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E6AE7">
            <w:pPr>
              <w:rPr>
                <w:rFonts w:eastAsia="MS Mincho"/>
                <w:bCs/>
              </w:rPr>
            </w:pPr>
            <w:r>
              <w:rPr>
                <w:rFonts w:eastAsia="MS Mincho" w:hint="eastAsia"/>
                <w:bCs/>
              </w:rPr>
              <w:t>W</w:t>
            </w:r>
            <w:r>
              <w:rPr>
                <w:rFonts w:eastAsia="MS Mincho"/>
                <w:bCs/>
              </w:rPr>
              <w:t>e support.</w:t>
            </w:r>
          </w:p>
        </w:tc>
      </w:tr>
    </w:tbl>
    <w:p w14:paraId="4A9477AC" w14:textId="77777777" w:rsidR="00E1250B" w:rsidRPr="005C2762" w:rsidRDefault="00E1250B" w:rsidP="00E1250B">
      <w:pPr>
        <w:spacing w:after="120"/>
      </w:pPr>
    </w:p>
    <w:p w14:paraId="35BA3EC2" w14:textId="3F458A7F" w:rsidR="00043C89" w:rsidRDefault="00043C89" w:rsidP="00B8300E">
      <w:pPr>
        <w:pStyle w:val="2"/>
      </w:pPr>
      <w:r>
        <w:lastRenderedPageBreak/>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d"/>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0"/>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0"/>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0"/>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65" w:name="_Toc111145913"/>
            <w:bookmarkStart w:id="866"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65"/>
            <w:bookmarkEnd w:id="866"/>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67" w:name="_Toc115420097"/>
            <w:bookmarkStart w:id="868" w:name="_Toc115421627"/>
            <w:bookmarkStart w:id="869" w:name="_Toc115426275"/>
            <w:bookmarkStart w:id="870" w:name="_Toc115426465"/>
            <w:bookmarkStart w:id="871" w:name="_Toc115432729"/>
            <w:bookmarkStart w:id="872" w:name="_Toc115432794"/>
            <w:bookmarkStart w:id="873" w:name="_Toc115434295"/>
            <w:bookmarkStart w:id="874" w:name="_Toc115457255"/>
            <w:bookmarkStart w:id="875" w:name="_Toc115457333"/>
            <w:bookmarkStart w:id="876" w:name="_Toc115476266"/>
            <w:bookmarkStart w:id="877" w:name="_Toc115476530"/>
            <w:bookmarkStart w:id="878" w:name="_Toc115476911"/>
            <w:bookmarkStart w:id="879" w:name="_Toc115477008"/>
            <w:r w:rsidRPr="006747B0">
              <w:rPr>
                <w:u w:val="single"/>
              </w:rPr>
              <w:t xml:space="preserve">Proposal 21: </w:t>
            </w:r>
            <w:r w:rsidRPr="006747B0">
              <w:t>RAN1 to modify the table for the antenna assumptions for system level simulations as follows.</w:t>
            </w:r>
            <w:bookmarkEnd w:id="867"/>
            <w:bookmarkEnd w:id="868"/>
            <w:bookmarkEnd w:id="869"/>
            <w:bookmarkEnd w:id="870"/>
            <w:bookmarkEnd w:id="871"/>
            <w:bookmarkEnd w:id="872"/>
            <w:bookmarkEnd w:id="873"/>
            <w:bookmarkEnd w:id="874"/>
            <w:bookmarkEnd w:id="875"/>
            <w:bookmarkEnd w:id="876"/>
            <w:bookmarkEnd w:id="877"/>
            <w:bookmarkEnd w:id="878"/>
            <w:bookmarkEnd w:id="879"/>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512"/>
              <w:gridCol w:w="583"/>
              <w:gridCol w:w="3268"/>
              <w:gridCol w:w="262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7D170E"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7D170E"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7D170E"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7D170E"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7D170E"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7D170E"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7D170E"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7D170E"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7D170E"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7D170E"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7D170E"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7D170E"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80" w:name="_Toc115420098"/>
            <w:bookmarkEnd w:id="880"/>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바탕"/>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맑은 고딕"/>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바탕체"/>
              </w:rPr>
            </w:pPr>
            <w:r w:rsidRPr="006747B0">
              <w:rPr>
                <w:rFonts w:eastAsia="바탕체"/>
                <w:b/>
                <w:i/>
                <w:u w:val="single"/>
              </w:rPr>
              <w:t>Proposal 3:</w:t>
            </w:r>
            <w:r w:rsidRPr="006747B0">
              <w:rPr>
                <w:rFonts w:eastAsia="바탕체"/>
                <w:u w:val="single"/>
              </w:rPr>
              <w:t xml:space="preserve"> </w:t>
            </w:r>
            <w:r w:rsidRPr="006747B0">
              <w:rPr>
                <w:rFonts w:eastAsia="바탕체"/>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바탕"/>
                <w:b/>
                <w:bCs/>
                <w:iCs/>
                <w:color w:val="000000" w:themeColor="text1"/>
              </w:rPr>
            </w:pPr>
            <w:r w:rsidRPr="006747B0">
              <w:rPr>
                <w:rFonts w:eastAsia="바탕"/>
                <w:b/>
                <w:bCs/>
                <w:iCs/>
                <w:color w:val="000000" w:themeColor="text1"/>
                <w:u w:val="single"/>
              </w:rPr>
              <w:t>Proposal 15:</w:t>
            </w:r>
            <w:r w:rsidRPr="006747B0">
              <w:rPr>
                <w:rFonts w:eastAsia="바탕"/>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바탕"/>
                <w:b/>
                <w:bCs/>
                <w:iCs/>
                <w:color w:val="000000" w:themeColor="text1"/>
              </w:rPr>
            </w:pPr>
            <w:r w:rsidRPr="006747B0">
              <w:rPr>
                <w:rFonts w:eastAsia="바탕"/>
                <w:b/>
                <w:bCs/>
                <w:iCs/>
                <w:color w:val="000000" w:themeColor="text1"/>
                <w:u w:val="single"/>
              </w:rPr>
              <w:t>Proposal 16:</w:t>
            </w:r>
            <w:r w:rsidRPr="006747B0">
              <w:rPr>
                <w:rFonts w:eastAsia="바탕"/>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 xml:space="preserve">FR1: Omni-directional with 0 dBi element gain </w:t>
            </w:r>
          </w:p>
          <w:p w14:paraId="35362A59" w14:textId="444CD77E" w:rsidR="003F5525" w:rsidRPr="006747B0" w:rsidRDefault="00062D4C" w:rsidP="004627B1">
            <w:pPr>
              <w:pStyle w:val="aff0"/>
              <w:widowControl/>
              <w:numPr>
                <w:ilvl w:val="0"/>
                <w:numId w:val="48"/>
              </w:numPr>
              <w:spacing w:line="240" w:lineRule="auto"/>
              <w:ind w:firstLineChars="0"/>
              <w:rPr>
                <w:rFonts w:eastAsia="바탕"/>
                <w:i/>
              </w:rPr>
            </w:pPr>
            <w:r w:rsidRPr="006747B0">
              <w:rPr>
                <w:rFonts w:eastAsia="바탕"/>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xml:space="preserve">: The total number of antenna elements of the antenna array for SBFD is the same as the total number of antenna elements of the antenna array </w:t>
            </w:r>
            <w:r w:rsidRPr="00616DD0">
              <w:rPr>
                <w:rFonts w:hint="eastAsia"/>
              </w:rPr>
              <w:lastRenderedPageBreak/>
              <w:t>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lastRenderedPageBreak/>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바탕체"/>
        </w:rPr>
      </w:pPr>
      <w:r>
        <w:rPr>
          <w:rFonts w:hint="eastAsia"/>
        </w:rPr>
        <w:t>L</w:t>
      </w:r>
      <w:r>
        <w:t xml:space="preserve">G suggests that </w:t>
      </w:r>
      <w:r w:rsidRPr="00F97D8F">
        <w:rPr>
          <w:rFonts w:eastAsia="바탕체"/>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51"/>
              <w:gridCol w:w="668"/>
              <w:gridCol w:w="3252"/>
              <w:gridCol w:w="4789"/>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7D170E"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7D170E"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0"/>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7D170E" w:rsidP="00E565D4">
                  <w:pPr>
                    <w:pStyle w:val="aff0"/>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7D170E"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7D170E"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0"/>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7D170E"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 xml:space="preserve">BS antenna configuration for Urban </w:t>
                  </w:r>
                  <w:r w:rsidRPr="008251A2">
                    <w:rPr>
                      <w:b/>
                      <w:bCs/>
                    </w:rPr>
                    <w:lastRenderedPageBreak/>
                    <w:t>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lastRenderedPageBreak/>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7D170E"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7D170E"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0"/>
                    <w:numPr>
                      <w:ilvl w:val="0"/>
                      <w:numId w:val="38"/>
                    </w:numPr>
                    <w:ind w:firstLineChars="0"/>
                    <w:textAlignment w:val="baseline"/>
                  </w:pPr>
                  <w:r>
                    <w:lastRenderedPageBreak/>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0"/>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0"/>
                    <w:numPr>
                      <w:ilvl w:val="1"/>
                      <w:numId w:val="38"/>
                    </w:numPr>
                    <w:ind w:firstLineChars="0"/>
                    <w:textAlignment w:val="baseline"/>
                  </w:pPr>
                  <w:r w:rsidRPr="00D9263B">
                    <w:lastRenderedPageBreak/>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7D170E"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7D170E"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7D170E"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0"/>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0"/>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7D170E"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0"/>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0"/>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0"/>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0"/>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0"/>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0"/>
        <w:numPr>
          <w:ilvl w:val="0"/>
          <w:numId w:val="48"/>
        </w:numPr>
        <w:ind w:firstLineChars="0"/>
        <w:rPr>
          <w:bCs/>
          <w:iCs/>
        </w:rPr>
      </w:pPr>
      <w:r w:rsidRPr="00F97D8F">
        <w:rPr>
          <w:bCs/>
          <w:iCs/>
        </w:rPr>
        <w:t xml:space="preserve">FR2-1: </w:t>
      </w:r>
    </w:p>
    <w:p w14:paraId="5DF704E2" w14:textId="6C9AF497" w:rsidR="00FB1938" w:rsidRDefault="00F15CF5" w:rsidP="004627B1">
      <w:pPr>
        <w:pStyle w:val="aff0"/>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81" w:name="_Hlk116461815"/>
      <w:r w:rsidR="00951474">
        <w:t xml:space="preserve"> (Closed)</w:t>
      </w:r>
      <w:bookmarkEnd w:id="881"/>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7D170E"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7D170E"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7D170E"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7D170E"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7D170E"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7D170E"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7D170E"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7D170E"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7D170E"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7D170E"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7D170E"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7D170E"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 xml:space="preserve">Do we have any strong motivation to update the </w:t>
            </w:r>
            <w:r>
              <w:rPr>
                <w:bCs/>
              </w:rPr>
              <w:lastRenderedPageBreak/>
              <w:t>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맑은 고딕" w:hint="eastAsia"/>
                <w:bCs/>
              </w:rPr>
              <w:t>Samsung</w:t>
            </w:r>
          </w:p>
        </w:tc>
        <w:tc>
          <w:tcPr>
            <w:tcW w:w="8407" w:type="dxa"/>
            <w:vAlign w:val="center"/>
          </w:tcPr>
          <w:p w14:paraId="76D14709" w14:textId="379FF9FC" w:rsidR="00361CDC" w:rsidRDefault="00361CDC" w:rsidP="00361CDC">
            <w:pPr>
              <w:spacing w:line="240" w:lineRule="auto"/>
              <w:rPr>
                <w:bCs/>
              </w:rPr>
            </w:pPr>
            <w:r>
              <w:rPr>
                <w:rFonts w:eastAsia="맑은 고딕"/>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맑은 고딕"/>
                <w:bCs/>
              </w:rPr>
            </w:pPr>
            <w:r>
              <w:rPr>
                <w:rFonts w:hint="eastAsia"/>
                <w:bCs/>
              </w:rPr>
              <w:t>CATT</w:t>
            </w:r>
          </w:p>
        </w:tc>
        <w:tc>
          <w:tcPr>
            <w:tcW w:w="8407" w:type="dxa"/>
            <w:vAlign w:val="center"/>
          </w:tcPr>
          <w:p w14:paraId="611F3982" w14:textId="09655364" w:rsidR="00C74C74" w:rsidRDefault="00C74C74" w:rsidP="00361CDC">
            <w:pPr>
              <w:rPr>
                <w:rFonts w:eastAsia="맑은 고딕"/>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0"/>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0"/>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0"/>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0"/>
        <w:numPr>
          <w:ilvl w:val="0"/>
          <w:numId w:val="48"/>
        </w:numPr>
        <w:ind w:firstLineChars="0"/>
        <w:rPr>
          <w:bCs/>
          <w:iCs/>
        </w:rPr>
      </w:pPr>
      <w:r w:rsidRPr="00F97D8F">
        <w:rPr>
          <w:bCs/>
          <w:iCs/>
        </w:rPr>
        <w:t xml:space="preserve">FR2-1: </w:t>
      </w:r>
    </w:p>
    <w:p w14:paraId="79630491" w14:textId="5FD58B73" w:rsidR="001B6E12" w:rsidRDefault="00316760" w:rsidP="004627B1">
      <w:pPr>
        <w:pStyle w:val="aff0"/>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맑은 고딕" w:hint="eastAsia"/>
                <w:bCs/>
              </w:rPr>
              <w:t>Sams</w:t>
            </w:r>
            <w:r>
              <w:rPr>
                <w:rFonts w:eastAsia="맑은 고딕"/>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맑은 고딕" w:hint="eastAsia"/>
                <w:bCs/>
              </w:rPr>
              <w:t>Fine</w:t>
            </w:r>
            <w:r>
              <w:rPr>
                <w:rFonts w:eastAsia="맑은 고딕"/>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60FEF6B" w:rsidR="00951474" w:rsidRDefault="00951474" w:rsidP="00951474">
      <w:pPr>
        <w:pStyle w:val="3"/>
      </w:pPr>
      <w:r>
        <w:t>2nd Round Proposals</w:t>
      </w:r>
      <w:bookmarkStart w:id="882" w:name="_Hlk116461842"/>
      <w:r w:rsidR="00D61EC7">
        <w:t xml:space="preserve"> (Open)</w:t>
      </w:r>
      <w:bookmarkEnd w:id="882"/>
    </w:p>
    <w:p w14:paraId="32EDFF06" w14:textId="5A5BF3C6"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(Open)</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0"/>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0"/>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0"/>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0"/>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0"/>
        <w:numPr>
          <w:ilvl w:val="1"/>
          <w:numId w:val="48"/>
        </w:numPr>
        <w:ind w:firstLineChars="0"/>
        <w:rPr>
          <w:ins w:id="883" w:author="Wang Fei" w:date="2022-10-11T16:12:00Z"/>
          <w:bCs/>
          <w:iCs/>
        </w:rPr>
      </w:pPr>
      <w:r w:rsidRPr="00F97D8F">
        <w:rPr>
          <w:bCs/>
          <w:iCs/>
        </w:rPr>
        <w:t>4Tx/Rx: (M,N,P,Mg,Ng;Mp,Np) = (2,4,2,1,2;1,1); (dH,dV) = (0.5,0.5)λ,(dg,V,dg,H) = (0, 0)λ, 0°/90° polarization</w:t>
      </w:r>
      <w:ins w:id="884"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0"/>
        <w:numPr>
          <w:ilvl w:val="1"/>
          <w:numId w:val="48"/>
        </w:numPr>
        <w:ind w:firstLineChars="0"/>
        <w:rPr>
          <w:bCs/>
          <w:iCs/>
        </w:rPr>
      </w:pPr>
      <w:ins w:id="885"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lastRenderedPageBreak/>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DB678F">
            <w:pPr>
              <w:rPr>
                <w:bCs/>
              </w:rPr>
            </w:pPr>
            <w:r>
              <w:rPr>
                <w:rFonts w:eastAsia="맑은 고딕"/>
                <w:bCs/>
              </w:rPr>
              <w:t>Sony</w:t>
            </w:r>
          </w:p>
        </w:tc>
        <w:tc>
          <w:tcPr>
            <w:tcW w:w="8407" w:type="dxa"/>
          </w:tcPr>
          <w:p w14:paraId="12285D95" w14:textId="77777777" w:rsidR="00833E34" w:rsidRDefault="00833E34" w:rsidP="00DB678F">
            <w:pPr>
              <w:rPr>
                <w:bCs/>
              </w:rPr>
            </w:pPr>
            <w:r>
              <w:rPr>
                <w:rFonts w:eastAsia="맑은 고딕" w:hint="eastAsia"/>
                <w:bCs/>
              </w:rPr>
              <w:t>Support</w:t>
            </w:r>
          </w:p>
        </w:tc>
      </w:tr>
      <w:tr w:rsidR="00792B13" w14:paraId="796012E0" w14:textId="77777777" w:rsidTr="00723FEB">
        <w:tc>
          <w:tcPr>
            <w:tcW w:w="1555" w:type="dxa"/>
            <w:vAlign w:val="center"/>
          </w:tcPr>
          <w:p w14:paraId="45A2A42E" w14:textId="5392C800" w:rsidR="00792B13" w:rsidRDefault="00792B13" w:rsidP="00792B13">
            <w:pPr>
              <w:rPr>
                <w:rFonts w:eastAsia="맑은 고딕"/>
                <w:bCs/>
              </w:rPr>
            </w:pPr>
            <w:r>
              <w:rPr>
                <w:rFonts w:eastAsia="맑은 고딕"/>
                <w:bCs/>
              </w:rPr>
              <w:t>QC</w:t>
            </w:r>
          </w:p>
        </w:tc>
        <w:tc>
          <w:tcPr>
            <w:tcW w:w="8407" w:type="dxa"/>
            <w:vAlign w:val="center"/>
          </w:tcPr>
          <w:p w14:paraId="0B8145D1" w14:textId="410F885C" w:rsidR="00792B13" w:rsidRDefault="00792B13" w:rsidP="00792B13">
            <w:pPr>
              <w:rPr>
                <w:rFonts w:eastAsia="맑은 고딕"/>
                <w:bCs/>
              </w:rPr>
            </w:pPr>
            <w:r>
              <w:rPr>
                <w:rFonts w:eastAsia="맑은 고딕"/>
                <w:bCs/>
              </w:rPr>
              <w:t>Support</w:t>
            </w:r>
          </w:p>
        </w:tc>
      </w:tr>
      <w:tr w:rsidR="00CC5D33" w14:paraId="2E5C9370" w14:textId="77777777" w:rsidTr="00723FEB">
        <w:tc>
          <w:tcPr>
            <w:tcW w:w="1555" w:type="dxa"/>
            <w:vAlign w:val="center"/>
          </w:tcPr>
          <w:p w14:paraId="3322FDA0" w14:textId="6B958F21" w:rsidR="00CC5D33" w:rsidRDefault="00CC5D33" w:rsidP="00CC5D33">
            <w:pPr>
              <w:rPr>
                <w:rFonts w:eastAsia="맑은 고딕"/>
                <w:bCs/>
              </w:rPr>
            </w:pPr>
            <w:r>
              <w:rPr>
                <w:bCs/>
                <w:lang w:eastAsia="zh-CN"/>
              </w:rPr>
              <w:t>Intel</w:t>
            </w:r>
          </w:p>
        </w:tc>
        <w:tc>
          <w:tcPr>
            <w:tcW w:w="8407" w:type="dxa"/>
            <w:vAlign w:val="center"/>
          </w:tcPr>
          <w:p w14:paraId="6068C50E" w14:textId="63A0DB60" w:rsidR="00CC5D33" w:rsidRDefault="00CC5D33" w:rsidP="00CC5D33">
            <w:pPr>
              <w:rPr>
                <w:rFonts w:eastAsia="맑은 고딕"/>
                <w:bCs/>
              </w:rPr>
            </w:pPr>
            <w:r>
              <w:rPr>
                <w:bCs/>
                <w:lang w:eastAsia="zh-CN"/>
              </w:rPr>
              <w:t>Support the proposal.</w:t>
            </w:r>
          </w:p>
        </w:tc>
      </w:tr>
      <w:tr w:rsidR="00116D1E" w:rsidRPr="009D234F" w14:paraId="77CBC467" w14:textId="77777777" w:rsidTr="00116D1E">
        <w:tc>
          <w:tcPr>
            <w:tcW w:w="1555" w:type="dxa"/>
          </w:tcPr>
          <w:p w14:paraId="7A30AD07" w14:textId="77777777" w:rsidR="00116D1E" w:rsidRPr="00CC6540" w:rsidRDefault="00116D1E" w:rsidP="002E6AE7">
            <w:pPr>
              <w:rPr>
                <w:rFonts w:eastAsia="맑은 고딕"/>
                <w:bCs/>
              </w:rPr>
            </w:pPr>
            <w:r>
              <w:rPr>
                <w:rFonts w:eastAsia="맑은 고딕"/>
                <w:bCs/>
              </w:rPr>
              <w:t>Ericsson</w:t>
            </w:r>
          </w:p>
        </w:tc>
        <w:tc>
          <w:tcPr>
            <w:tcW w:w="8407" w:type="dxa"/>
          </w:tcPr>
          <w:p w14:paraId="386AE479" w14:textId="77777777" w:rsidR="00116D1E" w:rsidRPr="009D234F" w:rsidRDefault="00116D1E" w:rsidP="002E6AE7">
            <w:pPr>
              <w:rPr>
                <w:rFonts w:eastAsia="맑은 고딕"/>
                <w:bCs/>
              </w:rPr>
            </w:pPr>
            <w:r>
              <w:rPr>
                <w:rFonts w:eastAsia="맑은 고딕"/>
                <w:bCs/>
              </w:rPr>
              <w:t>Ok.</w:t>
            </w:r>
          </w:p>
        </w:tc>
      </w:tr>
    </w:tbl>
    <w:p w14:paraId="37B81082" w14:textId="77777777" w:rsidR="00951474" w:rsidRPr="002254DA" w:rsidRDefault="00951474" w:rsidP="00951474"/>
    <w:p w14:paraId="2B5E2092" w14:textId="77777777" w:rsidR="00951474" w:rsidRPr="00E91465"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1044"/>
        <w:gridCol w:w="8918"/>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d"/>
              <w:tblW w:w="0" w:type="auto"/>
              <w:tblLook w:val="04A0" w:firstRow="1" w:lastRow="0" w:firstColumn="1" w:lastColumn="0" w:noHBand="0" w:noVBand="1"/>
            </w:tblPr>
            <w:tblGrid>
              <w:gridCol w:w="8692"/>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 xml:space="preserve">in TR </w:t>
                        </w:r>
                        <w:r w:rsidRPr="00F97D8F">
                          <w:rPr>
                            <w:rFonts w:cs="Times"/>
                            <w:lang w:val="it-IT"/>
                          </w:rPr>
                          <w:lastRenderedPageBreak/>
                          <w:t>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w:t>
                        </w:r>
                        <w:r w:rsidRPr="00F97D8F">
                          <w:rPr>
                            <w:rFonts w:cs="Times"/>
                          </w:rPr>
                          <w:lastRenderedPageBreak/>
                          <w:t>=3m)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d"/>
              <w:tblW w:w="0" w:type="auto"/>
              <w:tblLook w:val="04A0" w:firstRow="1" w:lastRow="0" w:firstColumn="1" w:lastColumn="0" w:noHBand="0" w:noVBand="1"/>
            </w:tblPr>
            <w:tblGrid>
              <w:gridCol w:w="8692"/>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7"/>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478"/>
                    <w:gridCol w:w="3934"/>
                    <w:gridCol w:w="3054"/>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0"/>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0"/>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0"/>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0"/>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0"/>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맑은 고딕"/>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0"/>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0"/>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0"/>
              <w:numPr>
                <w:ilvl w:val="1"/>
                <w:numId w:val="48"/>
              </w:numPr>
              <w:spacing w:line="240" w:lineRule="auto"/>
              <w:ind w:firstLineChars="0"/>
            </w:pPr>
            <w:r w:rsidRPr="00F97D8F">
              <w:t>80% low-loss model</w:t>
            </w:r>
          </w:p>
          <w:p w14:paraId="0BB51BEE" w14:textId="77777777" w:rsidR="00CE2158" w:rsidRPr="00F97D8F" w:rsidRDefault="00CE2158" w:rsidP="004627B1">
            <w:pPr>
              <w:pStyle w:val="aff0"/>
              <w:numPr>
                <w:ilvl w:val="1"/>
                <w:numId w:val="48"/>
              </w:numPr>
              <w:spacing w:line="240" w:lineRule="auto"/>
              <w:ind w:firstLineChars="0"/>
            </w:pPr>
            <w:r w:rsidRPr="00F97D8F">
              <w:t>20% high-loss model</w:t>
            </w:r>
          </w:p>
          <w:p w14:paraId="3DFD3435" w14:textId="77777777" w:rsidR="00CE2158" w:rsidRPr="00F97D8F" w:rsidRDefault="00CE2158" w:rsidP="004627B1">
            <w:pPr>
              <w:pStyle w:val="aff0"/>
              <w:numPr>
                <w:ilvl w:val="1"/>
                <w:numId w:val="48"/>
              </w:numPr>
              <w:spacing w:line="240" w:lineRule="auto"/>
              <w:ind w:firstLineChars="0"/>
            </w:pPr>
            <w:r w:rsidRPr="00F97D8F">
              <w:t xml:space="preserve">Note: The building type is determined by comparing the random variable with P1, where P1 is the probability of the building type with low loss penetration. If the realization of the </w:t>
            </w:r>
            <w:r w:rsidRPr="00F97D8F">
              <w:lastRenderedPageBreak/>
              <w:t>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9"/>
              <w:gridCol w:w="706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0"/>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0"/>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0"/>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0"/>
                    <w:numPr>
                      <w:ilvl w:val="1"/>
                      <w:numId w:val="22"/>
                    </w:numPr>
                    <w:ind w:left="840" w:firstLineChars="0" w:hanging="420"/>
                    <w:rPr>
                      <w:bCs/>
                    </w:rPr>
                  </w:pPr>
                  <w:r w:rsidRPr="00F97D8F">
                    <w:rPr>
                      <w:bCs/>
                      <w:iCs/>
                    </w:rPr>
                    <w:lastRenderedPageBreak/>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0"/>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lastRenderedPageBreak/>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62"/>
              <w:gridCol w:w="6730"/>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28"/>
              <w:gridCol w:w="6864"/>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0"/>
                    <w:numPr>
                      <w:ilvl w:val="1"/>
                      <w:numId w:val="22"/>
                    </w:numPr>
                    <w:ind w:left="840" w:firstLineChars="0" w:hanging="420"/>
                  </w:pPr>
                  <w:r w:rsidRPr="00F97D8F">
                    <w:t>Option 1: A.2.1.2 in TR36.843 (*)</w:t>
                  </w:r>
                </w:p>
                <w:p w14:paraId="4F14CB84"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0"/>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0"/>
                    <w:numPr>
                      <w:ilvl w:val="1"/>
                      <w:numId w:val="22"/>
                    </w:numPr>
                    <w:ind w:left="840" w:firstLineChars="0" w:hanging="420"/>
                  </w:pPr>
                  <w:r w:rsidRPr="00F97D8F">
                    <w:t>Option 2:</w:t>
                  </w:r>
                </w:p>
                <w:p w14:paraId="68F37BF8"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0"/>
                    <w:numPr>
                      <w:ilvl w:val="1"/>
                      <w:numId w:val="22"/>
                    </w:numPr>
                    <w:ind w:left="840" w:firstLineChars="0" w:hanging="420"/>
                  </w:pPr>
                  <w:r w:rsidRPr="00F97D8F">
                    <w:t>Option 2:</w:t>
                  </w:r>
                </w:p>
                <w:p w14:paraId="6203E0DA"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w:t>
                  </w:r>
                  <w:r w:rsidRPr="00F97D8F">
                    <w:rPr>
                      <w:lang w:eastAsia="x-none"/>
                    </w:rPr>
                    <w:lastRenderedPageBreak/>
                    <w:t>A and ZSA.</w:t>
                  </w:r>
                </w:p>
                <w:p w14:paraId="2EEC05BC"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0"/>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0"/>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0"/>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바탕"/>
                <w:b/>
                <w:u w:val="single"/>
              </w:rPr>
              <w:t>Observation 10:</w:t>
            </w:r>
            <w:r w:rsidRPr="005D4DA5">
              <w:rPr>
                <w:rFonts w:eastAsia="바탕"/>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바탕"/>
                <w:b/>
              </w:rPr>
            </w:pPr>
            <w:r w:rsidRPr="005D4DA5">
              <w:rPr>
                <w:rFonts w:eastAsia="바탕"/>
                <w:b/>
                <w:u w:val="single"/>
              </w:rPr>
              <w:t>Observation 11:</w:t>
            </w:r>
            <w:r w:rsidRPr="005D4DA5">
              <w:rPr>
                <w:rFonts w:eastAsia="바탕"/>
                <w:b/>
              </w:rPr>
              <w:t xml:space="preserve"> Inter-UE pathloss computation based on leveraging gNB-UE model in 38.901 is not accurate.</w:t>
            </w:r>
          </w:p>
          <w:p w14:paraId="2BA39467"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lastRenderedPageBreak/>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lastRenderedPageBreak/>
              <w:t xml:space="preserve">LG </w:t>
            </w:r>
          </w:p>
        </w:tc>
        <w:tc>
          <w:tcPr>
            <w:tcW w:w="8571" w:type="dxa"/>
          </w:tcPr>
          <w:p w14:paraId="531325E5" w14:textId="3F580CA9" w:rsidR="003F5525" w:rsidRPr="005D4DA5" w:rsidRDefault="00BC1441" w:rsidP="00F97D8F">
            <w:pPr>
              <w:spacing w:line="240" w:lineRule="auto"/>
              <w:rPr>
                <w:rFonts w:eastAsia="맑은 고딕"/>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바탕"/>
                <w:b/>
                <w:bCs/>
                <w:iCs/>
                <w:u w:val="single"/>
              </w:rPr>
            </w:pPr>
            <w:r w:rsidRPr="005D4DA5">
              <w:rPr>
                <w:rFonts w:eastAsia="바탕"/>
                <w:b/>
                <w:bCs/>
                <w:iCs/>
                <w:u w:val="single"/>
              </w:rPr>
              <w:t xml:space="preserve">Proposal 4: </w:t>
            </w:r>
          </w:p>
          <w:p w14:paraId="19DC2DEA" w14:textId="77777777" w:rsidR="00DF28D5" w:rsidRPr="005D4DA5" w:rsidRDefault="00DF28D5" w:rsidP="004627B1">
            <w:pPr>
              <w:pStyle w:val="aff0"/>
              <w:widowControl/>
              <w:numPr>
                <w:ilvl w:val="0"/>
                <w:numId w:val="117"/>
              </w:numPr>
              <w:spacing w:line="240" w:lineRule="auto"/>
              <w:ind w:firstLineChars="0"/>
              <w:rPr>
                <w:rFonts w:eastAsia="바탕"/>
                <w:b/>
                <w:bCs/>
                <w:iCs/>
              </w:rPr>
            </w:pPr>
            <w:r w:rsidRPr="005D4DA5">
              <w:rPr>
                <w:rFonts w:eastAsia="바탕"/>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0"/>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0"/>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0"/>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0"/>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맑은 고딕" w:cs="Arial"/>
                <w:b/>
                <w:i/>
              </w:rPr>
            </w:pPr>
            <w:r w:rsidRPr="005D4DA5">
              <w:rPr>
                <w:rFonts w:eastAsia="맑은 고딕" w:cs="Arial"/>
                <w:b/>
                <w:i/>
                <w:u w:val="single"/>
              </w:rPr>
              <w:t>Proposal 1:</w:t>
            </w:r>
            <w:r w:rsidRPr="005D4DA5">
              <w:rPr>
                <w:rFonts w:eastAsia="맑은 고딕"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맑은 고딕" w:cs="Arial"/>
                <w:b/>
                <w:i/>
              </w:rPr>
            </w:pPr>
            <w:r w:rsidRPr="005D4DA5">
              <w:rPr>
                <w:rFonts w:eastAsia="맑은 고딕" w:cs="Arial"/>
                <w:b/>
                <w:i/>
                <w:u w:val="single"/>
              </w:rPr>
              <w:t>Proposal 3:</w:t>
            </w:r>
            <w:r w:rsidRPr="005D4DA5">
              <w:rPr>
                <w:rFonts w:eastAsia="맑은 고딕"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 xml:space="preserve">in TR </w:t>
                  </w:r>
                  <w:r w:rsidRPr="00582B4B">
                    <w:rPr>
                      <w:rFonts w:cs="Times"/>
                      <w:szCs w:val="20"/>
                      <w:lang w:val="it-IT"/>
                    </w:rPr>
                    <w:lastRenderedPageBreak/>
                    <w:t>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w:t>
                  </w:r>
                  <w:r w:rsidRPr="00582B4B">
                    <w:rPr>
                      <w:rFonts w:cs="Times"/>
                      <w:szCs w:val="20"/>
                    </w:rPr>
                    <w:lastRenderedPageBreak/>
                    <w:t>=3m)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lastRenderedPageBreak/>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proofErr w:type="gramStart"/>
      <w:r w:rsidR="00656CD5">
        <w:t>CMCC</w:t>
      </w:r>
      <w:proofErr w:type="gramEnd"/>
      <w:r w:rsidR="00656CD5">
        <w:t>]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0"/>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lastRenderedPageBreak/>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52"/>
              <w:gridCol w:w="4433"/>
              <w:gridCol w:w="3418"/>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0"/>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0"/>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0"/>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0"/>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맑은 고딕"/>
                <w:bCs/>
              </w:rPr>
            </w:pPr>
          </w:p>
        </w:tc>
      </w:tr>
    </w:tbl>
    <w:p w14:paraId="128B4604" w14:textId="280796D8" w:rsidR="00295933" w:rsidRDefault="006D24DB" w:rsidP="00295933">
      <w:pPr>
        <w:spacing w:after="120"/>
      </w:pPr>
      <w:r>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proofErr w:type="gramStart"/>
      <w:r w:rsidR="00295933">
        <w:t>CMCC</w:t>
      </w:r>
      <w:proofErr w:type="gramEnd"/>
      <w:r w:rsidR="00295933">
        <w:t>]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lastRenderedPageBreak/>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0"/>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0"/>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0"/>
        <w:numPr>
          <w:ilvl w:val="1"/>
          <w:numId w:val="48"/>
        </w:numPr>
        <w:spacing w:after="120"/>
        <w:ind w:firstLineChars="0"/>
      </w:pPr>
      <w:r w:rsidRPr="007041AF">
        <w:t>80% low-loss model</w:t>
      </w:r>
    </w:p>
    <w:p w14:paraId="43EA6389" w14:textId="77777777" w:rsidR="00210BFB" w:rsidRDefault="00210BFB" w:rsidP="004627B1">
      <w:pPr>
        <w:pStyle w:val="aff0"/>
        <w:numPr>
          <w:ilvl w:val="1"/>
          <w:numId w:val="48"/>
        </w:numPr>
        <w:spacing w:after="120"/>
        <w:ind w:firstLineChars="0"/>
      </w:pPr>
      <w:r w:rsidRPr="007041AF">
        <w:t>20% high-loss model</w:t>
      </w:r>
    </w:p>
    <w:p w14:paraId="11F9473A" w14:textId="77777777" w:rsidR="00210BFB" w:rsidRDefault="00210BFB" w:rsidP="004627B1">
      <w:pPr>
        <w:pStyle w:val="aff0"/>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0"/>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0"/>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0"/>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σ</w:t>
      </w:r>
      <w:r w:rsidRPr="00B81477">
        <w:rPr>
          <w:rFonts w:eastAsia="DengXian" w:cs="Arial"/>
          <w:i/>
          <w:szCs w:val="18"/>
          <w:vertAlign w:val="subscript"/>
        </w:rPr>
        <w:t>P</w:t>
      </w:r>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0"/>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0"/>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0"/>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 xml:space="preserve">20% high-loss </w:t>
      </w:r>
      <w:r w:rsidRPr="00E33CCD">
        <w:rPr>
          <w:bCs/>
        </w:rPr>
        <w:lastRenderedPageBreak/>
        <w:t>mode</w:t>
      </w:r>
      <w:r>
        <w:rPr>
          <w:bCs/>
        </w:rPr>
        <w:t>l is considered.</w:t>
      </w:r>
    </w:p>
    <w:p w14:paraId="52F29CAC"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0"/>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0"/>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0"/>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0"/>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0"/>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0"/>
        <w:numPr>
          <w:ilvl w:val="2"/>
          <w:numId w:val="48"/>
        </w:numPr>
        <w:spacing w:beforeLines="50" w:before="120" w:afterLines="50" w:after="120"/>
        <w:ind w:firstLineChars="0"/>
      </w:pPr>
      <w:r>
        <w:t>Option 2:</w:t>
      </w:r>
    </w:p>
    <w:p w14:paraId="5886BA09" w14:textId="77777777" w:rsidR="00E06147" w:rsidRPr="00083C0D" w:rsidRDefault="00E06147" w:rsidP="004627B1">
      <w:pPr>
        <w:pStyle w:val="aff0"/>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0"/>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0"/>
        <w:numPr>
          <w:ilvl w:val="2"/>
          <w:numId w:val="48"/>
        </w:numPr>
        <w:spacing w:beforeLines="50" w:before="120" w:afterLines="50" w:after="120"/>
        <w:ind w:firstLineChars="0"/>
        <w:rPr>
          <w:bCs/>
        </w:rPr>
      </w:pPr>
      <w:r>
        <w:lastRenderedPageBreak/>
        <w:t>P</w:t>
      </w:r>
      <w:r w:rsidRPr="002F0CF5">
        <w:t>enetration loss</w:t>
      </w:r>
      <w:r>
        <w:t xml:space="preserve"> is not modelled.</w:t>
      </w:r>
    </w:p>
    <w:p w14:paraId="40A5A36C" w14:textId="77777777" w:rsidR="00E06147" w:rsidRDefault="00E06147" w:rsidP="004627B1">
      <w:pPr>
        <w:pStyle w:val="aff0"/>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0"/>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0"/>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7D170E"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00"/>
        <w:rPr>
          <w:bCs/>
        </w:rPr>
      </w:pPr>
      <w:r>
        <w:rPr>
          <w:rFonts w:hint="eastAsia"/>
          <w:bCs/>
        </w:rPr>
        <w:t>w</w:t>
      </w:r>
      <w:r>
        <w:rPr>
          <w:bCs/>
        </w:rPr>
        <w:t>herein,</w:t>
      </w:r>
    </w:p>
    <w:p w14:paraId="1C94B495" w14:textId="77777777" w:rsidR="005F10B2" w:rsidRDefault="007D170E"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7D170E"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7D170E" w:rsidP="004627B1">
      <w:pPr>
        <w:pStyle w:val="aff0"/>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CB16F3" w:rsidP="005F10B2">
      <w:pPr>
        <w:spacing w:after="120"/>
        <w:jc w:val="center"/>
      </w:pPr>
      <w:r w:rsidRPr="00147F39">
        <w:object w:dxaOrig="6194" w:dyaOrig="3347" w14:anchorId="77B25226">
          <v:shape id="_x0000_i1029" type="#_x0000_t75" alt="" style="width:206.2pt;height:108.85pt;mso-width-percent:0;mso-height-percent:0;mso-width-percent:0;mso-height-percent:0" o:ole="" o:allowoverlap="f">
            <v:imagedata r:id="rId25" o:title=""/>
          </v:shape>
          <o:OLEObject Type="Embed" ProgID="Visio.Drawing.11" ShapeID="_x0000_i1029" DrawAspect="Content" ObjectID="_1727161346" r:id="rId26"/>
        </w:object>
      </w:r>
      <w:r w:rsidR="005F10B2">
        <w:t xml:space="preserve">  </w:t>
      </w:r>
      <w:r>
        <w:object w:dxaOrig="8385" w:dyaOrig="3420" w14:anchorId="13FFE5C1">
          <v:shape id="_x0000_i1030" type="#_x0000_t75" alt="" style="width:278.8pt;height:114.6pt;mso-width-percent:0;mso-height-percent:0;mso-width-percent:0;mso-height-percent:0" o:ole="">
            <v:imagedata r:id="rId27" o:title=""/>
          </v:shape>
          <o:OLEObject Type="Embed" ProgID="Visio.Drawing.15" ShapeID="_x0000_i1030" DrawAspect="Content" ObjectID="_1727161347" r:id="rId28"/>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맑은 고딕"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맑은 고딕"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맑은 고딕"/>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맑은 고딕"/>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맑은 고딕" w:hint="eastAsia"/>
                <w:bCs/>
              </w:rPr>
              <w:t>LG</w:t>
            </w:r>
          </w:p>
        </w:tc>
        <w:tc>
          <w:tcPr>
            <w:tcW w:w="8407" w:type="dxa"/>
            <w:vAlign w:val="center"/>
          </w:tcPr>
          <w:p w14:paraId="50FDAC9C" w14:textId="4EA89096" w:rsidR="004204CC" w:rsidRDefault="004204CC" w:rsidP="004204CC">
            <w:pPr>
              <w:spacing w:line="240" w:lineRule="auto"/>
              <w:rPr>
                <w:bCs/>
              </w:rPr>
            </w:pPr>
            <w:r>
              <w:rPr>
                <w:rFonts w:eastAsia="맑은 고딕"/>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맑은 고딕"/>
                <w:bCs/>
              </w:rPr>
            </w:pPr>
            <w:r>
              <w:rPr>
                <w:bCs/>
              </w:rPr>
              <w:t>Nokia, NSB</w:t>
            </w:r>
          </w:p>
        </w:tc>
        <w:tc>
          <w:tcPr>
            <w:tcW w:w="8407" w:type="dxa"/>
            <w:vAlign w:val="center"/>
          </w:tcPr>
          <w:p w14:paraId="380FF710" w14:textId="34607FFE" w:rsidR="00707102" w:rsidRDefault="00707102" w:rsidP="00707102">
            <w:pPr>
              <w:spacing w:line="240" w:lineRule="auto"/>
              <w:rPr>
                <w:rFonts w:eastAsia="맑은 고딕"/>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맑은 고딕"/>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맑은 고딕" w:hint="eastAsia"/>
                <w:bCs/>
              </w:rPr>
              <w:t>Samsung</w:t>
            </w:r>
          </w:p>
        </w:tc>
        <w:tc>
          <w:tcPr>
            <w:tcW w:w="8407" w:type="dxa"/>
          </w:tcPr>
          <w:p w14:paraId="0D8DE3EA" w14:textId="38E4244B" w:rsidR="00361CDC" w:rsidRDefault="00361CDC" w:rsidP="00361CDC">
            <w:pPr>
              <w:spacing w:line="240" w:lineRule="auto"/>
              <w:rPr>
                <w:bCs/>
              </w:rPr>
            </w:pPr>
            <w:r>
              <w:rPr>
                <w:rFonts w:eastAsia="맑은 고딕"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맑은 고딕"/>
                <w:bCs/>
              </w:rPr>
            </w:pPr>
            <w:r>
              <w:rPr>
                <w:rFonts w:hint="eastAsia"/>
                <w:bCs/>
              </w:rPr>
              <w:lastRenderedPageBreak/>
              <w:t>CATT</w:t>
            </w:r>
          </w:p>
        </w:tc>
        <w:tc>
          <w:tcPr>
            <w:tcW w:w="8407" w:type="dxa"/>
            <w:vAlign w:val="center"/>
          </w:tcPr>
          <w:p w14:paraId="642B5B58" w14:textId="3E12EFD6" w:rsidR="00C74C74" w:rsidRDefault="00C74C74" w:rsidP="00361CDC">
            <w:pPr>
              <w:rPr>
                <w:rFonts w:eastAsia="맑은 고딕"/>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맑은 고딕" w:hint="eastAsia"/>
                <w:bCs/>
              </w:rPr>
              <w:t>LG</w:t>
            </w:r>
          </w:p>
        </w:tc>
        <w:tc>
          <w:tcPr>
            <w:tcW w:w="8407" w:type="dxa"/>
            <w:vAlign w:val="center"/>
          </w:tcPr>
          <w:p w14:paraId="197EA2F6" w14:textId="4AA439B6" w:rsidR="004204CC" w:rsidRDefault="004204CC" w:rsidP="004204CC">
            <w:pPr>
              <w:spacing w:line="240" w:lineRule="auto"/>
              <w:rPr>
                <w:bCs/>
              </w:rPr>
            </w:pPr>
            <w:r>
              <w:rPr>
                <w:rFonts w:eastAsia="맑은 고딕"/>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맑은 고딕"/>
                <w:bCs/>
              </w:rPr>
            </w:pPr>
            <w:r>
              <w:rPr>
                <w:bCs/>
              </w:rPr>
              <w:t>Nokia, NSB</w:t>
            </w:r>
          </w:p>
        </w:tc>
        <w:tc>
          <w:tcPr>
            <w:tcW w:w="8407" w:type="dxa"/>
            <w:vAlign w:val="center"/>
          </w:tcPr>
          <w:p w14:paraId="76249D9B" w14:textId="12F17454" w:rsidR="00707102" w:rsidRDefault="00707102" w:rsidP="00707102">
            <w:pPr>
              <w:spacing w:line="240" w:lineRule="auto"/>
              <w:rPr>
                <w:rFonts w:eastAsia="맑은 고딕"/>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맑은 고딕"/>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0"/>
        <w:numPr>
          <w:ilvl w:val="0"/>
          <w:numId w:val="48"/>
        </w:numPr>
        <w:ind w:firstLineChars="0"/>
      </w:pPr>
      <w:r w:rsidRPr="007041AF">
        <w:t>Indoor office: penetration loss is not modelled.</w:t>
      </w:r>
    </w:p>
    <w:p w14:paraId="4A0D6D2A" w14:textId="77777777" w:rsidR="00CE7FA5" w:rsidRPr="007041AF" w:rsidRDefault="00CE7FA5" w:rsidP="00FC6D06">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0"/>
        <w:numPr>
          <w:ilvl w:val="1"/>
          <w:numId w:val="48"/>
        </w:numPr>
        <w:ind w:firstLineChars="0"/>
      </w:pPr>
      <w:r w:rsidRPr="007041AF">
        <w:t>80% low-loss model</w:t>
      </w:r>
    </w:p>
    <w:p w14:paraId="2BC29D05" w14:textId="77777777" w:rsidR="00CE7FA5" w:rsidRDefault="00CE7FA5" w:rsidP="00FC6D06">
      <w:pPr>
        <w:pStyle w:val="aff0"/>
        <w:numPr>
          <w:ilvl w:val="1"/>
          <w:numId w:val="48"/>
        </w:numPr>
        <w:ind w:firstLineChars="0"/>
      </w:pPr>
      <w:r w:rsidRPr="007041AF">
        <w:t>20% high-loss model</w:t>
      </w:r>
    </w:p>
    <w:p w14:paraId="640E93BF" w14:textId="1BF647F4" w:rsidR="00CE7FA5" w:rsidRDefault="00CE7FA5" w:rsidP="00FC6D06">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0"/>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맑은 고딕" w:hint="eastAsia"/>
                <w:bCs/>
              </w:rPr>
              <w:t>Samsung</w:t>
            </w:r>
          </w:p>
        </w:tc>
        <w:tc>
          <w:tcPr>
            <w:tcW w:w="8407" w:type="dxa"/>
          </w:tcPr>
          <w:p w14:paraId="6E364465" w14:textId="06D82496" w:rsidR="00361CDC" w:rsidRDefault="00361CDC" w:rsidP="00361CDC">
            <w:pPr>
              <w:spacing w:line="240" w:lineRule="auto"/>
              <w:rPr>
                <w:bCs/>
              </w:rPr>
            </w:pPr>
            <w:r>
              <w:rPr>
                <w:rFonts w:eastAsia="맑은 고딕"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맑은 고딕"/>
                <w:bCs/>
              </w:rPr>
            </w:pPr>
            <w:r>
              <w:rPr>
                <w:rFonts w:hint="eastAsia"/>
                <w:bCs/>
              </w:rPr>
              <w:t>CATT</w:t>
            </w:r>
          </w:p>
        </w:tc>
        <w:tc>
          <w:tcPr>
            <w:tcW w:w="8407" w:type="dxa"/>
            <w:vAlign w:val="center"/>
          </w:tcPr>
          <w:p w14:paraId="79C27F9A" w14:textId="23D02658" w:rsidR="00C74C74" w:rsidRDefault="00C74C74" w:rsidP="00361CDC">
            <w:pPr>
              <w:rPr>
                <w:rFonts w:eastAsia="맑은 고딕"/>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8"/>
        <w:gridCol w:w="8214"/>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0"/>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0"/>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0"/>
              <w:numPr>
                <w:ilvl w:val="1"/>
                <w:numId w:val="22"/>
              </w:numPr>
              <w:ind w:left="840" w:firstLineChars="0" w:hanging="420"/>
              <w:rPr>
                <w:bCs/>
              </w:rPr>
            </w:pPr>
            <w:r w:rsidRPr="00F97D8F">
              <w:rPr>
                <w:bCs/>
                <w:iCs/>
              </w:rPr>
              <w:lastRenderedPageBreak/>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0"/>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proofErr w:type="gramStart"/>
                  <w:r>
                    <w:rPr>
                      <w:rFonts w:hint="eastAsia"/>
                    </w:rPr>
                    <w:t>where</w:t>
                  </w:r>
                  <w:proofErr w:type="gramEnd"/>
                  <w:r>
                    <w:rPr>
                      <w:rFonts w:hint="eastAsia"/>
                    </w:rPr>
                    <w:t xml:space="preserv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맑은 고딕"/>
                <w:bCs/>
              </w:rPr>
              <w:t>R</w:t>
            </w:r>
            <w:r>
              <w:rPr>
                <w:rFonts w:eastAsia="맑은 고딕" w:hint="eastAsia"/>
                <w:bCs/>
              </w:rPr>
              <w:t xml:space="preserve">eal </w:t>
            </w:r>
            <w:r>
              <w:rPr>
                <w:rFonts w:eastAsia="맑은 고딕"/>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9"/>
        <w:gridCol w:w="7773"/>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0"/>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0"/>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0"/>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맑은 고딕"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맑은 고딕"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맑은 고딕" w:hint="eastAsia"/>
                <w:bCs/>
              </w:rPr>
              <w:t>LG</w:t>
            </w:r>
          </w:p>
        </w:tc>
        <w:tc>
          <w:tcPr>
            <w:tcW w:w="8407" w:type="dxa"/>
            <w:vAlign w:val="center"/>
          </w:tcPr>
          <w:p w14:paraId="56E41398" w14:textId="6A48E738" w:rsidR="004204CC" w:rsidRDefault="004204CC" w:rsidP="004204CC">
            <w:pPr>
              <w:spacing w:line="240" w:lineRule="auto"/>
              <w:rPr>
                <w:bCs/>
              </w:rPr>
            </w:pPr>
            <w:r>
              <w:rPr>
                <w:rFonts w:eastAsia="맑은 고딕"/>
                <w:bCs/>
              </w:rPr>
              <w:t>W</w:t>
            </w:r>
            <w:r>
              <w:rPr>
                <w:rFonts w:eastAsia="맑은 고딕" w:hint="eastAsia"/>
                <w:bCs/>
              </w:rPr>
              <w:t xml:space="preserve">e </w:t>
            </w:r>
            <w:r>
              <w:rPr>
                <w:rFonts w:eastAsia="맑은 고딕"/>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51"/>
        <w:gridCol w:w="781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0"/>
              <w:numPr>
                <w:ilvl w:val="1"/>
                <w:numId w:val="22"/>
              </w:numPr>
              <w:ind w:left="840" w:firstLineChars="0" w:hanging="420"/>
            </w:pPr>
            <w:r w:rsidRPr="00F97D8F">
              <w:t>Option 1: A.2.1.2 in TR36.843 (*)</w:t>
            </w:r>
          </w:p>
          <w:p w14:paraId="287DAC90" w14:textId="77777777"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0"/>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0"/>
              <w:numPr>
                <w:ilvl w:val="1"/>
                <w:numId w:val="22"/>
              </w:numPr>
              <w:ind w:left="840" w:firstLineChars="0" w:hanging="420"/>
            </w:pPr>
            <w:r w:rsidRPr="00F97D8F">
              <w:t>Option 2:</w:t>
            </w:r>
          </w:p>
          <w:p w14:paraId="71995EDC" w14:textId="77777777"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0"/>
              <w:numPr>
                <w:ilvl w:val="1"/>
                <w:numId w:val="22"/>
              </w:numPr>
              <w:ind w:left="840" w:firstLineChars="0" w:hanging="420"/>
            </w:pPr>
            <w:r w:rsidRPr="00F97D8F">
              <w:t>Option 2:</w:t>
            </w:r>
          </w:p>
          <w:p w14:paraId="0E39B659" w14:textId="095AA72A"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0"/>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바탕" w:hAnsi="Times"/>
              </w:rPr>
              <w:t>(*):</w:t>
            </w:r>
            <w:r w:rsidRPr="007B3041">
              <w:rPr>
                <w:rFonts w:ascii="Times" w:eastAsia="바탕"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바탕" w:hAnsi="Times"/>
                <w:vertAlign w:val="subscript"/>
              </w:rPr>
              <w:t>in</w:t>
            </w:r>
            <w:r w:rsidRPr="007B3041">
              <w:rPr>
                <w:rFonts w:ascii="Times" w:eastAsia="바탕"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9"/>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9"/>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9"/>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9"/>
              <w:rPr>
                <w:bCs/>
              </w:rPr>
            </w:pPr>
            <w:r>
              <w:rPr>
                <w:rFonts w:eastAsia="맑은 고딕"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맑은 고딕" w:hint="eastAsia"/>
                <w:bCs/>
              </w:rPr>
              <w:t>LG</w:t>
            </w:r>
          </w:p>
        </w:tc>
        <w:tc>
          <w:tcPr>
            <w:tcW w:w="8407" w:type="dxa"/>
            <w:vAlign w:val="center"/>
          </w:tcPr>
          <w:p w14:paraId="4BBECA56" w14:textId="077ECB56" w:rsidR="004204CC" w:rsidRDefault="004204CC" w:rsidP="004204CC">
            <w:pPr>
              <w:spacing w:line="240" w:lineRule="auto"/>
              <w:rPr>
                <w:bCs/>
              </w:rPr>
            </w:pPr>
            <w:r>
              <w:rPr>
                <w:rFonts w:eastAsia="맑은 고딕"/>
                <w:bCs/>
              </w:rPr>
              <w:t>W</w:t>
            </w:r>
            <w:r>
              <w:rPr>
                <w:rFonts w:eastAsia="맑은 고딕" w:hint="eastAsia"/>
                <w:bCs/>
              </w:rPr>
              <w:t xml:space="preserve">e </w:t>
            </w:r>
            <w:r>
              <w:rPr>
                <w:rFonts w:eastAsia="맑은 고딕"/>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0"/>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맑은 고딕" w:hint="eastAsia"/>
                <w:bCs/>
              </w:rPr>
              <w:t>S</w:t>
            </w:r>
            <w:r>
              <w:rPr>
                <w:rFonts w:eastAsia="맑은 고딕"/>
                <w:bCs/>
              </w:rPr>
              <w:t>amsung</w:t>
            </w:r>
          </w:p>
        </w:tc>
        <w:tc>
          <w:tcPr>
            <w:tcW w:w="8407" w:type="dxa"/>
          </w:tcPr>
          <w:p w14:paraId="7C13B474" w14:textId="6D3E6B3C" w:rsidR="00361CDC" w:rsidRDefault="00361CDC" w:rsidP="00361CDC">
            <w:pPr>
              <w:spacing w:line="240" w:lineRule="auto"/>
              <w:rPr>
                <w:bCs/>
              </w:rPr>
            </w:pPr>
            <w:r>
              <w:rPr>
                <w:rFonts w:eastAsia="맑은 고딕"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맑은 고딕"/>
                <w:bCs/>
              </w:rPr>
            </w:pPr>
            <w:r>
              <w:rPr>
                <w:rFonts w:hint="eastAsia"/>
                <w:bCs/>
              </w:rPr>
              <w:t>CATT</w:t>
            </w:r>
          </w:p>
        </w:tc>
        <w:tc>
          <w:tcPr>
            <w:tcW w:w="8407" w:type="dxa"/>
            <w:vAlign w:val="center"/>
          </w:tcPr>
          <w:p w14:paraId="6C32DE83" w14:textId="3DCE57F5" w:rsidR="00C74C74" w:rsidRDefault="00C74C74" w:rsidP="00361CDC">
            <w:pPr>
              <w:rPr>
                <w:rFonts w:eastAsia="맑은 고딕"/>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맑은 고딕" w:hint="eastAsia"/>
                <w:bCs/>
              </w:rPr>
              <w:t>LG</w:t>
            </w:r>
          </w:p>
        </w:tc>
        <w:tc>
          <w:tcPr>
            <w:tcW w:w="8407" w:type="dxa"/>
            <w:vAlign w:val="center"/>
          </w:tcPr>
          <w:p w14:paraId="5982DFCB" w14:textId="751E2E7F" w:rsidR="004204CC" w:rsidRDefault="004204CC" w:rsidP="004204CC">
            <w:pPr>
              <w:spacing w:line="240" w:lineRule="auto"/>
              <w:rPr>
                <w:bCs/>
              </w:rPr>
            </w:pPr>
            <w:r>
              <w:rPr>
                <w:rFonts w:eastAsia="맑은 고딕"/>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맑은 고딕"/>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맑은 고딕" w:hint="eastAsia"/>
                <w:bCs/>
              </w:rPr>
              <w:t>S</w:t>
            </w:r>
            <w:r>
              <w:rPr>
                <w:rFonts w:eastAsia="맑은 고딕"/>
                <w:bCs/>
              </w:rPr>
              <w:t>amsung</w:t>
            </w:r>
          </w:p>
        </w:tc>
        <w:tc>
          <w:tcPr>
            <w:tcW w:w="8407" w:type="dxa"/>
          </w:tcPr>
          <w:p w14:paraId="68CE5CA0" w14:textId="7C6A3BFD" w:rsidR="00361CDC" w:rsidRDefault="00361CDC" w:rsidP="00361CDC">
            <w:pPr>
              <w:spacing w:line="240" w:lineRule="auto"/>
              <w:rPr>
                <w:bCs/>
              </w:rPr>
            </w:pPr>
            <w:r>
              <w:rPr>
                <w:rFonts w:eastAsia="맑은 고딕"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맑은 고딕"/>
                <w:bCs/>
              </w:rPr>
            </w:pPr>
            <w:r>
              <w:rPr>
                <w:rFonts w:hint="eastAsia"/>
                <w:bCs/>
              </w:rPr>
              <w:t>CATT</w:t>
            </w:r>
          </w:p>
        </w:tc>
        <w:tc>
          <w:tcPr>
            <w:tcW w:w="8407" w:type="dxa"/>
            <w:vAlign w:val="center"/>
          </w:tcPr>
          <w:p w14:paraId="49B734C1" w14:textId="16D9E567" w:rsidR="00C74C74" w:rsidRDefault="00C74C74" w:rsidP="00361CDC">
            <w:pPr>
              <w:rPr>
                <w:rFonts w:eastAsia="맑은 고딕"/>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298976D9" w:rsidR="00E413A3" w:rsidRDefault="00E413A3" w:rsidP="00E413A3">
      <w:pPr>
        <w:pStyle w:val="3"/>
      </w:pPr>
      <w:r>
        <w:t>2nd Round Proposals</w:t>
      </w:r>
      <w:r w:rsidR="004135E2" w:rsidRPr="004135E2">
        <w:t xml:space="preserve"> (Open)</w:t>
      </w:r>
    </w:p>
    <w:p w14:paraId="6CF2A0FA" w14:textId="7A36260A"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886" w:name="_Hlk116461938"/>
      <w:r w:rsidR="004135E2">
        <w:rPr>
          <w:b/>
          <w:i/>
          <w:u w:val="single"/>
        </w:rPr>
        <w:t xml:space="preserve"> (Open)</w:t>
      </w:r>
      <w:bookmarkEnd w:id="886"/>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6760CB7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F83B52"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A089C4B" w14:textId="77777777" w:rsidR="00E413A3" w:rsidRDefault="00E413A3" w:rsidP="007351D2">
            <w:pPr>
              <w:rPr>
                <w:bCs/>
              </w:rPr>
            </w:pPr>
          </w:p>
        </w:tc>
      </w:tr>
    </w:tbl>
    <w:p w14:paraId="076AE62F" w14:textId="77777777" w:rsidR="00E413A3" w:rsidRDefault="00E413A3" w:rsidP="00E413A3">
      <w:pPr>
        <w:spacing w:after="120"/>
      </w:pPr>
    </w:p>
    <w:p w14:paraId="2B0D4AE7" w14:textId="11E56041"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(Open)</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lastRenderedPageBreak/>
              <w:t>@</w:t>
            </w:r>
            <w:r>
              <w:rPr>
                <w:bCs/>
                <w:color w:val="FF0000"/>
              </w:rPr>
              <w:t>Spreadtrum, I have the same understanding as you.</w:t>
            </w:r>
          </w:p>
        </w:tc>
      </w:tr>
      <w:tr w:rsidR="00E413A3"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60CDE7"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77777777" w:rsidR="00E413A3" w:rsidRDefault="00E413A3" w:rsidP="007351D2">
            <w:pPr>
              <w:rPr>
                <w:bCs/>
              </w:rPr>
            </w:pPr>
          </w:p>
        </w:tc>
      </w:tr>
    </w:tbl>
    <w:p w14:paraId="18F10381" w14:textId="77777777" w:rsidR="00E413A3" w:rsidRDefault="00E413A3" w:rsidP="00E413A3">
      <w:pPr>
        <w:spacing w:after="120"/>
      </w:pPr>
    </w:p>
    <w:p w14:paraId="71201F09" w14:textId="1D75B64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(Open)</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0"/>
        <w:numPr>
          <w:ilvl w:val="0"/>
          <w:numId w:val="48"/>
        </w:numPr>
        <w:ind w:firstLineChars="0"/>
      </w:pPr>
      <w:r w:rsidRPr="007041AF">
        <w:t>Indoor office: penetration loss is not modelled.</w:t>
      </w:r>
    </w:p>
    <w:p w14:paraId="7FD34F4D" w14:textId="77777777" w:rsidR="00E413A3" w:rsidRPr="007041AF" w:rsidRDefault="00E413A3" w:rsidP="00E413A3">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0"/>
        <w:numPr>
          <w:ilvl w:val="1"/>
          <w:numId w:val="48"/>
        </w:numPr>
        <w:ind w:firstLineChars="0"/>
      </w:pPr>
      <w:r w:rsidRPr="007041AF">
        <w:t>80% low-loss model</w:t>
      </w:r>
    </w:p>
    <w:p w14:paraId="6684DB5E" w14:textId="77777777" w:rsidR="00E413A3" w:rsidRDefault="00E413A3" w:rsidP="00E413A3">
      <w:pPr>
        <w:pStyle w:val="aff0"/>
        <w:numPr>
          <w:ilvl w:val="1"/>
          <w:numId w:val="48"/>
        </w:numPr>
        <w:ind w:firstLineChars="0"/>
      </w:pPr>
      <w:r w:rsidRPr="007041AF">
        <w:t>20% high-loss model</w:t>
      </w:r>
    </w:p>
    <w:p w14:paraId="11E085CF" w14:textId="77777777" w:rsidR="00E413A3" w:rsidRDefault="00E413A3" w:rsidP="00E413A3">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0"/>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3B419BD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109A10"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F2FF87" w14:textId="77777777" w:rsidR="00E413A3" w:rsidRDefault="00E413A3" w:rsidP="007351D2">
            <w:pPr>
              <w:rPr>
                <w:bCs/>
              </w:rPr>
            </w:pPr>
          </w:p>
        </w:tc>
      </w:tr>
    </w:tbl>
    <w:p w14:paraId="5F053225" w14:textId="77777777" w:rsidR="00E413A3" w:rsidRDefault="00E413A3" w:rsidP="00E413A3">
      <w:pPr>
        <w:spacing w:after="120"/>
      </w:pPr>
    </w:p>
    <w:p w14:paraId="65618C82" w14:textId="51EBB979"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(Open)</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8"/>
        <w:gridCol w:w="8214"/>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0"/>
              <w:numPr>
                <w:ilvl w:val="0"/>
                <w:numId w:val="22"/>
              </w:numPr>
              <w:ind w:left="420" w:firstLineChars="0" w:hanging="420"/>
              <w:rPr>
                <w:bCs/>
              </w:rPr>
            </w:pPr>
            <w:r w:rsidRPr="00F97D8F">
              <w:rPr>
                <w:bCs/>
              </w:rPr>
              <w:lastRenderedPageBreak/>
              <w:t>Macro TRP to Indoor UE: UMa in TR 38.901</w:t>
            </w:r>
          </w:p>
          <w:p w14:paraId="2EAE3E05"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 xml:space="preserve">TR 38.901 </w:t>
            </w:r>
            <w:del w:id="887"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888"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0"/>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맑은 고딕" w:hint="eastAsia"/>
                <w:bCs/>
              </w:rPr>
              <w:t>Support</w:t>
            </w:r>
          </w:p>
        </w:tc>
      </w:tr>
      <w:tr w:rsidR="00FA0910" w14:paraId="21F47FF2" w14:textId="77777777" w:rsidTr="00FA0910">
        <w:tc>
          <w:tcPr>
            <w:tcW w:w="1555" w:type="dxa"/>
          </w:tcPr>
          <w:p w14:paraId="744A1DFA" w14:textId="77777777" w:rsidR="00FA0910" w:rsidRPr="00A67DCD" w:rsidRDefault="00FA0910" w:rsidP="00244D3E">
            <w:pPr>
              <w:rPr>
                <w:bCs/>
              </w:rPr>
            </w:pPr>
            <w:r>
              <w:rPr>
                <w:rFonts w:hint="eastAsia"/>
                <w:bCs/>
              </w:rPr>
              <w:t>X</w:t>
            </w:r>
            <w:r>
              <w:rPr>
                <w:bCs/>
              </w:rPr>
              <w:t>iaomi</w:t>
            </w:r>
          </w:p>
        </w:tc>
        <w:tc>
          <w:tcPr>
            <w:tcW w:w="8407" w:type="dxa"/>
          </w:tcPr>
          <w:p w14:paraId="5A6CFB60" w14:textId="77777777" w:rsidR="00FA0910" w:rsidRPr="00A67DCD" w:rsidRDefault="00FA0910" w:rsidP="00244D3E">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DB678F">
            <w:pPr>
              <w:rPr>
                <w:bCs/>
              </w:rPr>
            </w:pPr>
            <w:r>
              <w:rPr>
                <w:rFonts w:eastAsia="맑은 고딕"/>
                <w:bCs/>
              </w:rPr>
              <w:lastRenderedPageBreak/>
              <w:t>Sony</w:t>
            </w:r>
          </w:p>
        </w:tc>
        <w:tc>
          <w:tcPr>
            <w:tcW w:w="8407" w:type="dxa"/>
          </w:tcPr>
          <w:p w14:paraId="388A31B6" w14:textId="77777777" w:rsidR="0014358B" w:rsidRDefault="0014358B" w:rsidP="00DB678F">
            <w:pPr>
              <w:rPr>
                <w:bCs/>
              </w:rPr>
            </w:pPr>
            <w:r>
              <w:rPr>
                <w:rFonts w:eastAsia="맑은 고딕" w:hint="eastAsia"/>
                <w:bCs/>
              </w:rPr>
              <w:t>Support</w:t>
            </w:r>
          </w:p>
        </w:tc>
      </w:tr>
      <w:tr w:rsidR="00792B13" w14:paraId="6DF3CA0E" w14:textId="77777777" w:rsidTr="004715C6">
        <w:tc>
          <w:tcPr>
            <w:tcW w:w="1555" w:type="dxa"/>
            <w:vAlign w:val="center"/>
          </w:tcPr>
          <w:p w14:paraId="700EFE70" w14:textId="76BF06C5" w:rsidR="00792B13" w:rsidRDefault="00792B13" w:rsidP="00792B13">
            <w:pPr>
              <w:rPr>
                <w:rFonts w:eastAsia="맑은 고딕"/>
                <w:bCs/>
              </w:rPr>
            </w:pPr>
            <w:r>
              <w:rPr>
                <w:rFonts w:eastAsia="맑은 고딕"/>
                <w:bCs/>
              </w:rPr>
              <w:t>QC</w:t>
            </w:r>
          </w:p>
        </w:tc>
        <w:tc>
          <w:tcPr>
            <w:tcW w:w="8407" w:type="dxa"/>
            <w:vAlign w:val="center"/>
          </w:tcPr>
          <w:p w14:paraId="0A440155" w14:textId="1973AE14" w:rsidR="00792B13" w:rsidRDefault="00792B13" w:rsidP="00792B13">
            <w:pPr>
              <w:rPr>
                <w:rFonts w:eastAsia="맑은 고딕"/>
                <w:bCs/>
              </w:rPr>
            </w:pPr>
            <w:r>
              <w:rPr>
                <w:rFonts w:eastAsia="맑은 고딕"/>
                <w:bCs/>
              </w:rPr>
              <w:t>Support</w:t>
            </w:r>
          </w:p>
        </w:tc>
      </w:tr>
      <w:tr w:rsidR="00912D40" w14:paraId="512CAB5A" w14:textId="77777777" w:rsidTr="004715C6">
        <w:tc>
          <w:tcPr>
            <w:tcW w:w="1555" w:type="dxa"/>
            <w:vAlign w:val="center"/>
          </w:tcPr>
          <w:p w14:paraId="30F717DD" w14:textId="52C5ECB4" w:rsidR="00912D40" w:rsidRDefault="00912D40" w:rsidP="00912D40">
            <w:pPr>
              <w:rPr>
                <w:rFonts w:eastAsia="맑은 고딕"/>
                <w:bCs/>
              </w:rPr>
            </w:pPr>
            <w:r>
              <w:rPr>
                <w:bCs/>
                <w:lang w:eastAsia="zh-CN"/>
              </w:rPr>
              <w:t>Intel</w:t>
            </w:r>
          </w:p>
        </w:tc>
        <w:tc>
          <w:tcPr>
            <w:tcW w:w="8407" w:type="dxa"/>
            <w:vAlign w:val="center"/>
          </w:tcPr>
          <w:p w14:paraId="125B3C80" w14:textId="0E169AD9" w:rsidR="00912D40" w:rsidRDefault="00912D40" w:rsidP="00912D40">
            <w:pPr>
              <w:rPr>
                <w:rFonts w:eastAsia="맑은 고딕"/>
                <w:bCs/>
              </w:rPr>
            </w:pPr>
            <w:r>
              <w:rPr>
                <w:bCs/>
                <w:lang w:eastAsia="zh-CN"/>
              </w:rPr>
              <w:t>Support the proposal.</w:t>
            </w:r>
          </w:p>
        </w:tc>
      </w:tr>
      <w:tr w:rsidR="0034499A" w14:paraId="2DDF79DC" w14:textId="77777777" w:rsidTr="001A4B58">
        <w:tc>
          <w:tcPr>
            <w:tcW w:w="1555" w:type="dxa"/>
          </w:tcPr>
          <w:p w14:paraId="06F323A9" w14:textId="536A7913" w:rsidR="0034499A" w:rsidRDefault="00A243D7" w:rsidP="0034499A">
            <w:pPr>
              <w:rPr>
                <w:bCs/>
                <w:lang w:eastAsia="zh-CN"/>
              </w:rPr>
            </w:pPr>
            <w:r>
              <w:t>MediaTek</w:t>
            </w:r>
          </w:p>
        </w:tc>
        <w:tc>
          <w:tcPr>
            <w:tcW w:w="8407" w:type="dxa"/>
          </w:tcPr>
          <w:p w14:paraId="38ABB22F" w14:textId="4C55B957" w:rsidR="0034499A" w:rsidRDefault="0034499A" w:rsidP="0034499A">
            <w:pPr>
              <w:rPr>
                <w:bCs/>
                <w:lang w:eastAsia="zh-CN"/>
              </w:rPr>
            </w:pPr>
            <w:r w:rsidRPr="00135DD8">
              <w:t>Fine with the proposal.</w:t>
            </w:r>
          </w:p>
        </w:tc>
      </w:tr>
      <w:tr w:rsidR="008B38BB" w14:paraId="676C05FD" w14:textId="77777777" w:rsidTr="008B38BB">
        <w:tc>
          <w:tcPr>
            <w:tcW w:w="1555" w:type="dxa"/>
          </w:tcPr>
          <w:p w14:paraId="6C696FA8" w14:textId="77777777" w:rsidR="008B38BB" w:rsidRDefault="008B38BB" w:rsidP="002E6AE7">
            <w:pPr>
              <w:rPr>
                <w:bCs/>
              </w:rPr>
            </w:pPr>
            <w:r>
              <w:rPr>
                <w:rFonts w:eastAsia="맑은 고딕"/>
                <w:bCs/>
              </w:rPr>
              <w:t>Ericsson</w:t>
            </w:r>
          </w:p>
        </w:tc>
        <w:tc>
          <w:tcPr>
            <w:tcW w:w="8407" w:type="dxa"/>
          </w:tcPr>
          <w:p w14:paraId="23ED7346" w14:textId="77777777" w:rsidR="008B38BB" w:rsidRDefault="008B38BB" w:rsidP="002E6AE7">
            <w:pPr>
              <w:rPr>
                <w:bCs/>
              </w:rPr>
            </w:pPr>
            <w:r>
              <w:rPr>
                <w:rFonts w:eastAsia="맑은 고딕"/>
                <w:bCs/>
              </w:rPr>
              <w:t>Support</w:t>
            </w:r>
          </w:p>
        </w:tc>
      </w:tr>
    </w:tbl>
    <w:p w14:paraId="09FEC724" w14:textId="77777777" w:rsidR="00E413A3" w:rsidRPr="00B65B67" w:rsidRDefault="00E413A3" w:rsidP="00E413A3"/>
    <w:p w14:paraId="0E2A5D30" w14:textId="020A01DB"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(Open)</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9"/>
        <w:gridCol w:w="7773"/>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TR 38.901</w:t>
            </w:r>
            <w:del w:id="889"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0"/>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맑은 고딕" w:hint="eastAsia"/>
                <w:bCs/>
              </w:rPr>
              <w:t>Support</w:t>
            </w:r>
          </w:p>
        </w:tc>
      </w:tr>
      <w:tr w:rsidR="00BA699B" w:rsidRPr="00B7505E" w14:paraId="1836E50E" w14:textId="77777777" w:rsidTr="00BA699B">
        <w:tc>
          <w:tcPr>
            <w:tcW w:w="1555" w:type="dxa"/>
          </w:tcPr>
          <w:p w14:paraId="19C833D0" w14:textId="77777777" w:rsidR="00BA699B" w:rsidRPr="004667DC" w:rsidRDefault="00BA699B" w:rsidP="006E685B">
            <w:pPr>
              <w:rPr>
                <w:bCs/>
                <w:color w:val="FF0000"/>
              </w:rPr>
            </w:pPr>
            <w:r w:rsidRPr="00970DE1">
              <w:rPr>
                <w:bCs/>
                <w:color w:val="000000" w:themeColor="text1"/>
              </w:rPr>
              <w:t>LG</w:t>
            </w:r>
          </w:p>
        </w:tc>
        <w:tc>
          <w:tcPr>
            <w:tcW w:w="8407" w:type="dxa"/>
          </w:tcPr>
          <w:p w14:paraId="30787540" w14:textId="77777777" w:rsidR="00BA699B" w:rsidRPr="00B7505E" w:rsidRDefault="00BA699B" w:rsidP="006E685B">
            <w:pPr>
              <w:rPr>
                <w:rFonts w:eastAsia="맑은 고딕"/>
                <w:bCs/>
                <w:color w:val="FF0000"/>
              </w:rPr>
            </w:pPr>
            <w:r w:rsidRPr="00286B3D">
              <w:rPr>
                <w:rFonts w:eastAsia="맑은 고딕"/>
                <w:bCs/>
              </w:rPr>
              <w:t>We support the proposal</w:t>
            </w:r>
          </w:p>
        </w:tc>
      </w:tr>
      <w:tr w:rsidR="00FA0910" w14:paraId="79312494" w14:textId="77777777" w:rsidTr="00FA0910">
        <w:tc>
          <w:tcPr>
            <w:tcW w:w="1555" w:type="dxa"/>
          </w:tcPr>
          <w:p w14:paraId="5E47DB60" w14:textId="77777777" w:rsidR="00FA0910" w:rsidRPr="00A67DCD" w:rsidRDefault="00FA0910" w:rsidP="00244D3E">
            <w:pPr>
              <w:rPr>
                <w:bCs/>
              </w:rPr>
            </w:pPr>
            <w:r>
              <w:rPr>
                <w:rFonts w:hint="eastAsia"/>
                <w:bCs/>
              </w:rPr>
              <w:t>X</w:t>
            </w:r>
            <w:r>
              <w:rPr>
                <w:bCs/>
              </w:rPr>
              <w:t>iaomi</w:t>
            </w:r>
          </w:p>
        </w:tc>
        <w:tc>
          <w:tcPr>
            <w:tcW w:w="8407" w:type="dxa"/>
          </w:tcPr>
          <w:p w14:paraId="05B7D9F4" w14:textId="77777777" w:rsidR="00FA0910" w:rsidRPr="00A67DCD" w:rsidRDefault="00FA0910" w:rsidP="00244D3E">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DB678F">
            <w:pPr>
              <w:rPr>
                <w:bCs/>
              </w:rPr>
            </w:pPr>
            <w:r>
              <w:rPr>
                <w:rFonts w:eastAsia="맑은 고딕"/>
                <w:bCs/>
              </w:rPr>
              <w:t>Sony</w:t>
            </w:r>
          </w:p>
        </w:tc>
        <w:tc>
          <w:tcPr>
            <w:tcW w:w="8407" w:type="dxa"/>
          </w:tcPr>
          <w:p w14:paraId="256199A2" w14:textId="77777777" w:rsidR="0014358B" w:rsidRDefault="0014358B" w:rsidP="00DB678F">
            <w:pPr>
              <w:rPr>
                <w:bCs/>
              </w:rPr>
            </w:pPr>
            <w:r>
              <w:rPr>
                <w:rFonts w:eastAsia="맑은 고딕" w:hint="eastAsia"/>
                <w:bCs/>
              </w:rPr>
              <w:t>Support</w:t>
            </w:r>
          </w:p>
        </w:tc>
      </w:tr>
      <w:tr w:rsidR="00792B13" w14:paraId="22ABE8BC" w14:textId="77777777" w:rsidTr="00167412">
        <w:tc>
          <w:tcPr>
            <w:tcW w:w="1555" w:type="dxa"/>
            <w:vAlign w:val="center"/>
          </w:tcPr>
          <w:p w14:paraId="14DF40EE" w14:textId="2C6625CE" w:rsidR="00792B13" w:rsidRDefault="00792B13" w:rsidP="00792B13">
            <w:pPr>
              <w:rPr>
                <w:rFonts w:eastAsia="맑은 고딕"/>
                <w:bCs/>
              </w:rPr>
            </w:pPr>
            <w:r>
              <w:rPr>
                <w:rFonts w:eastAsia="맑은 고딕"/>
                <w:bCs/>
              </w:rPr>
              <w:t>QC</w:t>
            </w:r>
          </w:p>
        </w:tc>
        <w:tc>
          <w:tcPr>
            <w:tcW w:w="8407" w:type="dxa"/>
            <w:vAlign w:val="center"/>
          </w:tcPr>
          <w:p w14:paraId="53CAB5C3" w14:textId="65C50D5A" w:rsidR="00792B13" w:rsidRDefault="00792B13" w:rsidP="00792B13">
            <w:pPr>
              <w:rPr>
                <w:rFonts w:eastAsia="맑은 고딕"/>
                <w:bCs/>
              </w:rPr>
            </w:pPr>
            <w:r>
              <w:rPr>
                <w:rFonts w:eastAsia="맑은 고딕"/>
                <w:bCs/>
              </w:rPr>
              <w:t>Support</w:t>
            </w:r>
          </w:p>
        </w:tc>
      </w:tr>
      <w:tr w:rsidR="00D46A3B" w14:paraId="1DCF95E7" w14:textId="77777777" w:rsidTr="00167412">
        <w:tc>
          <w:tcPr>
            <w:tcW w:w="1555" w:type="dxa"/>
            <w:vAlign w:val="center"/>
          </w:tcPr>
          <w:p w14:paraId="38DB570D" w14:textId="2AC55DDF" w:rsidR="00D46A3B" w:rsidRDefault="00D46A3B" w:rsidP="00D46A3B">
            <w:pPr>
              <w:rPr>
                <w:rFonts w:eastAsia="맑은 고딕"/>
                <w:bCs/>
              </w:rPr>
            </w:pPr>
            <w:r>
              <w:rPr>
                <w:bCs/>
                <w:lang w:eastAsia="zh-CN"/>
              </w:rPr>
              <w:t>Intel</w:t>
            </w:r>
          </w:p>
        </w:tc>
        <w:tc>
          <w:tcPr>
            <w:tcW w:w="8407" w:type="dxa"/>
            <w:vAlign w:val="center"/>
          </w:tcPr>
          <w:p w14:paraId="51A764B7" w14:textId="70AF02D5" w:rsidR="00D46A3B" w:rsidRDefault="00D46A3B" w:rsidP="00D46A3B">
            <w:pPr>
              <w:rPr>
                <w:rFonts w:eastAsia="맑은 고딕"/>
                <w:bCs/>
              </w:rPr>
            </w:pPr>
            <w:r>
              <w:rPr>
                <w:bCs/>
                <w:lang w:eastAsia="zh-CN"/>
              </w:rPr>
              <w:t>Support the proposal.</w:t>
            </w:r>
          </w:p>
        </w:tc>
      </w:tr>
      <w:tr w:rsidR="008B38BB" w14:paraId="1DE87C64" w14:textId="77777777" w:rsidTr="008B38BB">
        <w:tc>
          <w:tcPr>
            <w:tcW w:w="1555" w:type="dxa"/>
          </w:tcPr>
          <w:p w14:paraId="04F7B158" w14:textId="77777777" w:rsidR="008B38BB" w:rsidRDefault="008B38BB" w:rsidP="002E6AE7">
            <w:pPr>
              <w:rPr>
                <w:bCs/>
              </w:rPr>
            </w:pPr>
            <w:r>
              <w:rPr>
                <w:rFonts w:eastAsia="맑은 고딕"/>
                <w:bCs/>
              </w:rPr>
              <w:t>Ericsson</w:t>
            </w:r>
          </w:p>
        </w:tc>
        <w:tc>
          <w:tcPr>
            <w:tcW w:w="8407" w:type="dxa"/>
          </w:tcPr>
          <w:p w14:paraId="2D5B2D60" w14:textId="77777777" w:rsidR="008B38BB" w:rsidRDefault="008B38BB" w:rsidP="002E6AE7">
            <w:pPr>
              <w:rPr>
                <w:bCs/>
              </w:rPr>
            </w:pPr>
            <w:r>
              <w:rPr>
                <w:rFonts w:eastAsia="맑은 고딕"/>
                <w:bCs/>
              </w:rPr>
              <w:t>Support</w:t>
            </w:r>
          </w:p>
        </w:tc>
      </w:tr>
    </w:tbl>
    <w:p w14:paraId="1D8CB243" w14:textId="77777777" w:rsidR="00E413A3" w:rsidRPr="00B65B67" w:rsidRDefault="00E413A3" w:rsidP="00E413A3"/>
    <w:p w14:paraId="399F74B4" w14:textId="77755852"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(Open)</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51"/>
        <w:gridCol w:w="781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0"/>
              <w:numPr>
                <w:ilvl w:val="1"/>
                <w:numId w:val="22"/>
              </w:numPr>
              <w:ind w:left="840" w:firstLineChars="0" w:hanging="420"/>
            </w:pPr>
            <w:r w:rsidRPr="00F97D8F">
              <w:t>Option 1: A.2.1.2 in TR36.843 (*)</w:t>
            </w:r>
          </w:p>
          <w:p w14:paraId="6A007F7F"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0"/>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0"/>
              <w:numPr>
                <w:ilvl w:val="1"/>
                <w:numId w:val="22"/>
              </w:numPr>
              <w:ind w:left="840" w:firstLineChars="0" w:hanging="420"/>
            </w:pPr>
            <w:r w:rsidRPr="00F97D8F">
              <w:t>Option 2:</w:t>
            </w:r>
          </w:p>
          <w:p w14:paraId="51BA19EF"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0"/>
              <w:numPr>
                <w:ilvl w:val="2"/>
                <w:numId w:val="22"/>
              </w:numPr>
              <w:ind w:left="1260" w:firstLineChars="0" w:hanging="420"/>
              <w:rPr>
                <w:bCs/>
              </w:rPr>
            </w:pPr>
            <w:r w:rsidRPr="00F97D8F">
              <w:rPr>
                <w:bCs/>
                <w:iCs/>
              </w:rPr>
              <w:lastRenderedPageBreak/>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0"/>
              <w:numPr>
                <w:ilvl w:val="1"/>
                <w:numId w:val="22"/>
              </w:numPr>
              <w:ind w:left="840" w:firstLineChars="0" w:hanging="420"/>
              <w:rPr>
                <w:bCs/>
              </w:rPr>
            </w:pPr>
            <w:r w:rsidRPr="00F97D8F">
              <w:rPr>
                <w:lang w:eastAsia="x-none"/>
              </w:rPr>
              <w:t>Penetration loss between UEs follows Table A.2.1-13 in TR38.802</w:t>
            </w:r>
            <w:del w:id="890"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0"/>
              <w:numPr>
                <w:ilvl w:val="1"/>
                <w:numId w:val="22"/>
              </w:numPr>
              <w:ind w:left="840" w:firstLineChars="0" w:hanging="420"/>
            </w:pPr>
            <w:r w:rsidRPr="00F97D8F">
              <w:t>Option 2:</w:t>
            </w:r>
          </w:p>
          <w:p w14:paraId="28EA220A"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0"/>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바탕" w:hAnsi="Times"/>
                <w:szCs w:val="24"/>
              </w:rPr>
              <w:t>(*):</w:t>
            </w:r>
            <w:r w:rsidRPr="007B3041">
              <w:rPr>
                <w:rFonts w:ascii="Times" w:eastAsia="바탕" w:hAnsi="Times"/>
                <w:szCs w:val="24"/>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바탕" w:hAnsi="Times"/>
                <w:szCs w:val="24"/>
                <w:vertAlign w:val="subscript"/>
              </w:rPr>
              <w:t>in</w:t>
            </w:r>
            <w:r w:rsidRPr="007B3041">
              <w:rPr>
                <w:rFonts w:ascii="Times" w:eastAsia="바탕" w:hAnsi="Times"/>
                <w:szCs w:val="24"/>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lastRenderedPageBreak/>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맑은 고딕" w:hint="eastAsia"/>
                <w:bCs/>
              </w:rPr>
              <w:t>Support</w:t>
            </w:r>
          </w:p>
        </w:tc>
      </w:tr>
      <w:tr w:rsidR="00BA699B" w14:paraId="6481BC68" w14:textId="77777777" w:rsidTr="00BA699B">
        <w:tc>
          <w:tcPr>
            <w:tcW w:w="1555" w:type="dxa"/>
          </w:tcPr>
          <w:p w14:paraId="1BDEAEC7" w14:textId="77777777" w:rsidR="00BA699B" w:rsidRPr="004667DC" w:rsidRDefault="00BA699B" w:rsidP="006E685B">
            <w:pPr>
              <w:rPr>
                <w:bCs/>
                <w:color w:val="FF0000"/>
              </w:rPr>
            </w:pPr>
            <w:r w:rsidRPr="00970DE1">
              <w:rPr>
                <w:bCs/>
                <w:color w:val="000000" w:themeColor="text1"/>
              </w:rPr>
              <w:t>LG</w:t>
            </w:r>
          </w:p>
        </w:tc>
        <w:tc>
          <w:tcPr>
            <w:tcW w:w="8407" w:type="dxa"/>
          </w:tcPr>
          <w:p w14:paraId="48E3C177" w14:textId="77777777" w:rsidR="00BA699B" w:rsidRDefault="00BA699B" w:rsidP="006E685B">
            <w:pPr>
              <w:rPr>
                <w:bCs/>
              </w:rPr>
            </w:pPr>
            <w:r w:rsidRPr="00286B3D">
              <w:rPr>
                <w:rFonts w:eastAsia="맑은 고딕"/>
                <w:bCs/>
              </w:rPr>
              <w:t>We support the proposal</w:t>
            </w:r>
          </w:p>
        </w:tc>
      </w:tr>
      <w:tr w:rsidR="00FA0910" w14:paraId="690D56BC" w14:textId="77777777" w:rsidTr="00FA0910">
        <w:tc>
          <w:tcPr>
            <w:tcW w:w="1555" w:type="dxa"/>
          </w:tcPr>
          <w:p w14:paraId="47286970" w14:textId="77777777" w:rsidR="00FA0910" w:rsidRPr="00A67DCD" w:rsidRDefault="00FA0910" w:rsidP="00244D3E">
            <w:pPr>
              <w:rPr>
                <w:bCs/>
              </w:rPr>
            </w:pPr>
            <w:r>
              <w:rPr>
                <w:rFonts w:hint="eastAsia"/>
                <w:bCs/>
              </w:rPr>
              <w:t>X</w:t>
            </w:r>
            <w:r>
              <w:rPr>
                <w:bCs/>
              </w:rPr>
              <w:t>iaomi</w:t>
            </w:r>
          </w:p>
        </w:tc>
        <w:tc>
          <w:tcPr>
            <w:tcW w:w="8407" w:type="dxa"/>
          </w:tcPr>
          <w:p w14:paraId="7461DAA1" w14:textId="77777777" w:rsidR="00FA0910" w:rsidRPr="00A67DCD" w:rsidRDefault="00FA0910" w:rsidP="00244D3E">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DB678F">
            <w:pPr>
              <w:rPr>
                <w:bCs/>
              </w:rPr>
            </w:pPr>
            <w:r>
              <w:rPr>
                <w:rFonts w:eastAsia="맑은 고딕"/>
                <w:bCs/>
              </w:rPr>
              <w:t>Sony</w:t>
            </w:r>
          </w:p>
        </w:tc>
        <w:tc>
          <w:tcPr>
            <w:tcW w:w="8407" w:type="dxa"/>
          </w:tcPr>
          <w:p w14:paraId="178D99C0" w14:textId="77777777" w:rsidR="0014358B" w:rsidRDefault="0014358B" w:rsidP="00DB678F">
            <w:pPr>
              <w:rPr>
                <w:bCs/>
              </w:rPr>
            </w:pPr>
            <w:r>
              <w:rPr>
                <w:rFonts w:eastAsia="맑은 고딕" w:hint="eastAsia"/>
                <w:bCs/>
              </w:rPr>
              <w:t>Support</w:t>
            </w:r>
          </w:p>
        </w:tc>
      </w:tr>
      <w:tr w:rsidR="00792B13" w14:paraId="391B8B59" w14:textId="77777777" w:rsidTr="00BA2635">
        <w:tc>
          <w:tcPr>
            <w:tcW w:w="1555" w:type="dxa"/>
            <w:vAlign w:val="center"/>
          </w:tcPr>
          <w:p w14:paraId="727EC755" w14:textId="75CD5A93" w:rsidR="00792B13" w:rsidRDefault="00792B13" w:rsidP="00792B13">
            <w:pPr>
              <w:rPr>
                <w:rFonts w:eastAsia="맑은 고딕"/>
                <w:bCs/>
              </w:rPr>
            </w:pPr>
            <w:r>
              <w:rPr>
                <w:rFonts w:eastAsia="맑은 고딕"/>
                <w:bCs/>
              </w:rPr>
              <w:t>QC</w:t>
            </w:r>
          </w:p>
        </w:tc>
        <w:tc>
          <w:tcPr>
            <w:tcW w:w="8407" w:type="dxa"/>
            <w:vAlign w:val="center"/>
          </w:tcPr>
          <w:p w14:paraId="04B1EE9C" w14:textId="6218B8A1" w:rsidR="00792B13" w:rsidRDefault="00792B13" w:rsidP="00792B13">
            <w:pPr>
              <w:rPr>
                <w:rFonts w:eastAsia="맑은 고딕"/>
                <w:bCs/>
              </w:rPr>
            </w:pPr>
            <w:r>
              <w:rPr>
                <w:rFonts w:eastAsia="맑은 고딕"/>
                <w:bCs/>
              </w:rPr>
              <w:t>Support</w:t>
            </w:r>
          </w:p>
        </w:tc>
      </w:tr>
      <w:tr w:rsidR="00D46A3B" w14:paraId="2AC79411" w14:textId="77777777" w:rsidTr="00BA2635">
        <w:tc>
          <w:tcPr>
            <w:tcW w:w="1555" w:type="dxa"/>
            <w:vAlign w:val="center"/>
          </w:tcPr>
          <w:p w14:paraId="4BCF350D" w14:textId="525B4B30" w:rsidR="00D46A3B" w:rsidRDefault="00D46A3B" w:rsidP="00D46A3B">
            <w:pPr>
              <w:rPr>
                <w:rFonts w:eastAsia="맑은 고딕"/>
                <w:bCs/>
              </w:rPr>
            </w:pPr>
            <w:r>
              <w:rPr>
                <w:bCs/>
                <w:lang w:eastAsia="zh-CN"/>
              </w:rPr>
              <w:t>Intel</w:t>
            </w:r>
          </w:p>
        </w:tc>
        <w:tc>
          <w:tcPr>
            <w:tcW w:w="8407" w:type="dxa"/>
            <w:vAlign w:val="center"/>
          </w:tcPr>
          <w:p w14:paraId="67330159" w14:textId="136064CE" w:rsidR="00D46A3B" w:rsidRDefault="00D46A3B" w:rsidP="00D46A3B">
            <w:pPr>
              <w:rPr>
                <w:rFonts w:eastAsia="맑은 고딕"/>
                <w:bCs/>
              </w:rPr>
            </w:pPr>
            <w:r>
              <w:rPr>
                <w:bCs/>
                <w:lang w:eastAsia="zh-CN"/>
              </w:rPr>
              <w:t>Support the proposal.</w:t>
            </w:r>
          </w:p>
        </w:tc>
      </w:tr>
      <w:tr w:rsidR="008B38BB" w14:paraId="781B0380" w14:textId="77777777" w:rsidTr="008B38BB">
        <w:tc>
          <w:tcPr>
            <w:tcW w:w="1555" w:type="dxa"/>
          </w:tcPr>
          <w:p w14:paraId="13AEDB36" w14:textId="77777777" w:rsidR="008B38BB" w:rsidRDefault="008B38BB" w:rsidP="002E6AE7">
            <w:pPr>
              <w:rPr>
                <w:bCs/>
              </w:rPr>
            </w:pPr>
            <w:r>
              <w:rPr>
                <w:rFonts w:eastAsia="맑은 고딕"/>
                <w:bCs/>
              </w:rPr>
              <w:t>Ericsson</w:t>
            </w:r>
          </w:p>
        </w:tc>
        <w:tc>
          <w:tcPr>
            <w:tcW w:w="8407" w:type="dxa"/>
          </w:tcPr>
          <w:p w14:paraId="361C55F9" w14:textId="77777777" w:rsidR="008B38BB" w:rsidRDefault="008B38BB" w:rsidP="002E6AE7">
            <w:pPr>
              <w:rPr>
                <w:bCs/>
              </w:rPr>
            </w:pPr>
            <w:r>
              <w:rPr>
                <w:rFonts w:eastAsia="맑은 고딕"/>
                <w:bCs/>
              </w:rPr>
              <w:t>Support</w:t>
            </w:r>
          </w:p>
        </w:tc>
      </w:tr>
    </w:tbl>
    <w:p w14:paraId="5A0224A6" w14:textId="77777777" w:rsidR="00E413A3" w:rsidRPr="002254DA" w:rsidRDefault="00E413A3" w:rsidP="00E413A3"/>
    <w:p w14:paraId="1F44D530" w14:textId="77777777" w:rsidR="00E413A3" w:rsidRPr="001B6E12" w:rsidRDefault="00E413A3" w:rsidP="00E413A3"/>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0"/>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0"/>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0"/>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0"/>
              <w:numPr>
                <w:ilvl w:val="1"/>
                <w:numId w:val="88"/>
              </w:numPr>
              <w:snapToGrid w:val="0"/>
              <w:spacing w:line="240" w:lineRule="auto"/>
              <w:ind w:firstLineChars="0"/>
              <w:rPr>
                <w:i/>
              </w:rPr>
            </w:pPr>
            <w:r w:rsidRPr="00213C05">
              <w:rPr>
                <w:i/>
              </w:rPr>
              <w:lastRenderedPageBreak/>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0"/>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0"/>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0"/>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lastRenderedPageBreak/>
              <w:t>Denser Urban Micro layer: 33 dBm/20 MHz (40 dBm/100MHz) for FR1 and [28 dBm]/100 MHz for FR2-1.</w:t>
            </w:r>
          </w:p>
          <w:p w14:paraId="2FB55A1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lastRenderedPageBreak/>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6"/>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7"/>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0"/>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0"/>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0"/>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0"/>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0"/>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0"/>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2"/>
              <w:gridCol w:w="2732"/>
              <w:gridCol w:w="3600"/>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0"/>
                    <w:numPr>
                      <w:ilvl w:val="0"/>
                      <w:numId w:val="75"/>
                    </w:numPr>
                    <w:ind w:firstLineChars="0"/>
                  </w:pPr>
                  <w:r w:rsidRPr="00213C05">
                    <w:t>Max: [53/56] dBm for 100MHz</w:t>
                  </w:r>
                </w:p>
                <w:p w14:paraId="08220D6F" w14:textId="77777777" w:rsidR="00174880" w:rsidRPr="00213C05" w:rsidRDefault="00174880" w:rsidP="004627B1">
                  <w:pPr>
                    <w:pStyle w:val="aff0"/>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 xml:space="preserve">Dense Urban </w:t>
                  </w:r>
                  <w:r w:rsidRPr="00213C05">
                    <w:rPr>
                      <w:b/>
                    </w:rPr>
                    <w:lastRenderedPageBreak/>
                    <w:t>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lastRenderedPageBreak/>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0"/>
                    <w:numPr>
                      <w:ilvl w:val="0"/>
                      <w:numId w:val="75"/>
                    </w:numPr>
                    <w:ind w:firstLineChars="0"/>
                  </w:pPr>
                  <w:r w:rsidRPr="00213C05">
                    <w:t xml:space="preserve">Max: [43] dBm for 200MHz [refer to </w:t>
                  </w:r>
                  <w:r w:rsidRPr="00213C05">
                    <w:lastRenderedPageBreak/>
                    <w:t>TR 38.828 Table 5.2.2.4-1]</w:t>
                  </w:r>
                </w:p>
                <w:p w14:paraId="7E031CD6" w14:textId="77777777" w:rsidR="00174880" w:rsidRPr="00213C05" w:rsidRDefault="00174880" w:rsidP="004627B1">
                  <w:pPr>
                    <w:pStyle w:val="aff0"/>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lastRenderedPageBreak/>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lastRenderedPageBreak/>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바탕"/>
                <w:b/>
                <w:bCs/>
                <w:iCs/>
              </w:rPr>
            </w:pPr>
            <w:r w:rsidRPr="00213C05">
              <w:rPr>
                <w:rFonts w:eastAsia="바탕"/>
                <w:b/>
                <w:bCs/>
                <w:iCs/>
                <w:u w:val="single"/>
              </w:rPr>
              <w:t xml:space="preserve">Proposal 8: </w:t>
            </w:r>
            <w:r w:rsidRPr="00213C05">
              <w:rPr>
                <w:rFonts w:eastAsia="바탕"/>
                <w:b/>
                <w:bCs/>
                <w:iCs/>
              </w:rPr>
              <w:t>For evaluation of SBFD and dynamic/flexible TDD, the following BS transmit power for legacy TDD are selected:</w:t>
            </w:r>
          </w:p>
          <w:p w14:paraId="33C0660C" w14:textId="77777777" w:rsidR="006E55D8" w:rsidRPr="00213C05" w:rsidRDefault="006E55D8" w:rsidP="004627B1">
            <w:pPr>
              <w:pStyle w:val="aff0"/>
              <w:widowControl/>
              <w:numPr>
                <w:ilvl w:val="0"/>
                <w:numId w:val="123"/>
              </w:numPr>
              <w:spacing w:line="240" w:lineRule="auto"/>
              <w:ind w:firstLineChars="0"/>
              <w:contextualSpacing/>
              <w:rPr>
                <w:rFonts w:eastAsia="바탕"/>
                <w:b/>
                <w:bCs/>
                <w:iCs/>
              </w:rPr>
            </w:pPr>
            <w:r w:rsidRPr="00213C05">
              <w:rPr>
                <w:rFonts w:eastAsia="바탕"/>
                <w:b/>
                <w:bCs/>
                <w:iCs/>
              </w:rPr>
              <w:t>For Urban macro in FR1- [49] dBm for 100MHz [refer to TR 38.828 Table 5.2.1.4-1]</w:t>
            </w:r>
          </w:p>
          <w:p w14:paraId="41428A87" w14:textId="160B38B2" w:rsidR="003F5525" w:rsidRPr="00213C05" w:rsidRDefault="006E55D8" w:rsidP="004627B1">
            <w:pPr>
              <w:pStyle w:val="aff0"/>
              <w:widowControl/>
              <w:numPr>
                <w:ilvl w:val="0"/>
                <w:numId w:val="123"/>
              </w:numPr>
              <w:spacing w:line="240" w:lineRule="auto"/>
              <w:ind w:firstLineChars="0"/>
              <w:contextualSpacing/>
              <w:rPr>
                <w:rFonts w:eastAsia="바탕"/>
                <w:b/>
                <w:bCs/>
                <w:iCs/>
              </w:rPr>
            </w:pPr>
            <w:r w:rsidRPr="00213C05">
              <w:rPr>
                <w:rFonts w:eastAsia="바탕"/>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0"/>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바탕"/>
                <w:b/>
                <w:bCs/>
                <w:i/>
                <w:iCs/>
              </w:rPr>
            </w:pPr>
            <w:r w:rsidRPr="00213C05">
              <w:rPr>
                <w:rFonts w:cs="바탕"/>
                <w:b/>
                <w:bCs/>
                <w:i/>
                <w:iCs/>
                <w:u w:val="single"/>
              </w:rPr>
              <w:t>Proposal 1:</w:t>
            </w:r>
            <w:r w:rsidRPr="00213C05">
              <w:rPr>
                <w:rFonts w:cs="바탕"/>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lastRenderedPageBreak/>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1"/>
              <w:gridCol w:w="3772"/>
              <w:gridCol w:w="459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맑은 고딕"/>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0"/>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0"/>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0"/>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0"/>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0"/>
        <w:numPr>
          <w:ilvl w:val="0"/>
          <w:numId w:val="48"/>
        </w:numPr>
        <w:spacing w:after="120"/>
        <w:ind w:firstLineChars="0"/>
      </w:pPr>
      <w:r w:rsidRPr="008B1283">
        <w:t>Indoor hotspot</w:t>
      </w:r>
      <w:r>
        <w:t xml:space="preserve"> [FR1]:</w:t>
      </w:r>
    </w:p>
    <w:p w14:paraId="37949BC8" w14:textId="69265124" w:rsidR="008B1283" w:rsidRDefault="008B1283" w:rsidP="004627B1">
      <w:pPr>
        <w:pStyle w:val="aff0"/>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0"/>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0"/>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0"/>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0"/>
        <w:numPr>
          <w:ilvl w:val="1"/>
          <w:numId w:val="48"/>
        </w:numPr>
        <w:spacing w:after="120"/>
        <w:ind w:firstLineChars="0"/>
      </w:pPr>
      <w:r>
        <w:t>28</w:t>
      </w:r>
      <w:r w:rsidRPr="00D503A3">
        <w:t xml:space="preserve"> dBm for 100MHz</w:t>
      </w:r>
    </w:p>
    <w:p w14:paraId="2DDC4FAB" w14:textId="77777777" w:rsidR="00546EE1" w:rsidRDefault="00546EE1" w:rsidP="004627B1">
      <w:pPr>
        <w:pStyle w:val="aff0"/>
        <w:numPr>
          <w:ilvl w:val="0"/>
          <w:numId w:val="48"/>
        </w:numPr>
        <w:spacing w:after="120"/>
        <w:ind w:firstLineChars="0"/>
      </w:pPr>
      <w:r w:rsidRPr="008B1283">
        <w:lastRenderedPageBreak/>
        <w:t>Indoor hotspot</w:t>
      </w:r>
      <w:r>
        <w:t xml:space="preserve"> [FR2-1]:</w:t>
      </w:r>
    </w:p>
    <w:p w14:paraId="77E91235" w14:textId="1CEC7ABA" w:rsidR="00546EE1" w:rsidRPr="008E5757" w:rsidRDefault="00546EE1" w:rsidP="004627B1">
      <w:pPr>
        <w:pStyle w:val="aff0"/>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0"/>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0"/>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0"/>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0"/>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0"/>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0"/>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0"/>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0"/>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0"/>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맑은 고딕"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맑은 고딕"/>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맑은 고딕"/>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맑은 고딕" w:hint="eastAsia"/>
                <w:bCs/>
              </w:rPr>
              <w:t>LG</w:t>
            </w:r>
          </w:p>
        </w:tc>
        <w:tc>
          <w:tcPr>
            <w:tcW w:w="8407" w:type="dxa"/>
            <w:vAlign w:val="center"/>
          </w:tcPr>
          <w:p w14:paraId="41E8A2A1" w14:textId="141A7067" w:rsidR="004204CC" w:rsidRDefault="004204CC" w:rsidP="004204CC">
            <w:pPr>
              <w:spacing w:line="240" w:lineRule="auto"/>
              <w:rPr>
                <w:bCs/>
              </w:rPr>
            </w:pPr>
            <w:r>
              <w:rPr>
                <w:rFonts w:eastAsia="맑은 고딕"/>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맑은 고딕"/>
                <w:bCs/>
              </w:rPr>
            </w:pPr>
            <w:r>
              <w:rPr>
                <w:bCs/>
              </w:rPr>
              <w:lastRenderedPageBreak/>
              <w:t>Nokia, NSB</w:t>
            </w:r>
          </w:p>
        </w:tc>
        <w:tc>
          <w:tcPr>
            <w:tcW w:w="8407" w:type="dxa"/>
            <w:vAlign w:val="center"/>
          </w:tcPr>
          <w:p w14:paraId="7D939E75" w14:textId="48077D88" w:rsidR="00707102" w:rsidRDefault="00707102" w:rsidP="00707102">
            <w:pPr>
              <w:spacing w:line="240" w:lineRule="auto"/>
              <w:rPr>
                <w:rFonts w:eastAsia="맑은 고딕"/>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맑은 고딕" w:hint="eastAsia"/>
                <w:bCs/>
              </w:rPr>
              <w:t>Samsung</w:t>
            </w:r>
          </w:p>
        </w:tc>
        <w:tc>
          <w:tcPr>
            <w:tcW w:w="8407" w:type="dxa"/>
            <w:vAlign w:val="center"/>
          </w:tcPr>
          <w:p w14:paraId="5F690F32" w14:textId="2E27957B" w:rsidR="00361CDC" w:rsidRDefault="00361CDC" w:rsidP="00361CDC">
            <w:pPr>
              <w:spacing w:line="240" w:lineRule="auto"/>
              <w:rPr>
                <w:bCs/>
              </w:rPr>
            </w:pPr>
            <w:r>
              <w:rPr>
                <w:rFonts w:eastAsia="맑은 고딕"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맑은 고딕"/>
                <w:bCs/>
              </w:rPr>
            </w:pPr>
            <w:r>
              <w:rPr>
                <w:rFonts w:hint="eastAsia"/>
                <w:bCs/>
              </w:rPr>
              <w:t>CATT</w:t>
            </w:r>
          </w:p>
        </w:tc>
        <w:tc>
          <w:tcPr>
            <w:tcW w:w="8407" w:type="dxa"/>
            <w:vAlign w:val="center"/>
          </w:tcPr>
          <w:p w14:paraId="5E98BAD8" w14:textId="70CB477D" w:rsidR="00C74C74" w:rsidRDefault="00C74C74" w:rsidP="00361CDC">
            <w:pPr>
              <w:rPr>
                <w:rFonts w:eastAsia="맑은 고딕"/>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맑은 고딕" w:hint="eastAsia"/>
                <w:bCs/>
              </w:rPr>
              <w:t>LG</w:t>
            </w:r>
          </w:p>
        </w:tc>
        <w:tc>
          <w:tcPr>
            <w:tcW w:w="8407" w:type="dxa"/>
            <w:vAlign w:val="center"/>
          </w:tcPr>
          <w:p w14:paraId="7E123988" w14:textId="4FBFF498" w:rsidR="004204CC" w:rsidRDefault="004204CC" w:rsidP="004204CC">
            <w:pPr>
              <w:spacing w:line="240" w:lineRule="auto"/>
              <w:rPr>
                <w:bCs/>
              </w:rPr>
            </w:pPr>
            <w:r>
              <w:rPr>
                <w:rFonts w:eastAsia="맑은 고딕"/>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맑은 고딕"/>
                <w:bCs/>
              </w:rPr>
            </w:pPr>
            <w:r>
              <w:rPr>
                <w:bCs/>
              </w:rPr>
              <w:t>Nokia, NSB</w:t>
            </w:r>
          </w:p>
        </w:tc>
        <w:tc>
          <w:tcPr>
            <w:tcW w:w="8407" w:type="dxa"/>
            <w:vAlign w:val="center"/>
          </w:tcPr>
          <w:p w14:paraId="256A425A" w14:textId="2B73791F" w:rsidR="00707102" w:rsidRDefault="00707102" w:rsidP="00707102">
            <w:pPr>
              <w:spacing w:line="240" w:lineRule="auto"/>
              <w:rPr>
                <w:rFonts w:eastAsia="맑은 고딕"/>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맑은 고딕"/>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맑은 고딕"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맑은 고딕"/>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맑은 고딕"/>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맑은 고딕" w:hint="eastAsia"/>
                <w:bCs/>
              </w:rPr>
              <w:t>LG</w:t>
            </w:r>
          </w:p>
        </w:tc>
        <w:tc>
          <w:tcPr>
            <w:tcW w:w="8407" w:type="dxa"/>
            <w:vAlign w:val="center"/>
          </w:tcPr>
          <w:p w14:paraId="16F5D124" w14:textId="154A0B4E" w:rsidR="004204CC" w:rsidRDefault="004204CC" w:rsidP="004204CC">
            <w:pPr>
              <w:spacing w:line="240" w:lineRule="auto"/>
              <w:rPr>
                <w:bCs/>
              </w:rPr>
            </w:pPr>
            <w:r>
              <w:rPr>
                <w:rFonts w:eastAsia="맑은 고딕"/>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맑은 고딕"/>
                <w:bCs/>
              </w:rPr>
            </w:pPr>
            <w:r>
              <w:rPr>
                <w:bCs/>
              </w:rPr>
              <w:t>Nokia, NSB</w:t>
            </w:r>
          </w:p>
        </w:tc>
        <w:tc>
          <w:tcPr>
            <w:tcW w:w="8407" w:type="dxa"/>
            <w:vAlign w:val="center"/>
          </w:tcPr>
          <w:p w14:paraId="15D9E5BC" w14:textId="20D1EBA2" w:rsidR="00707102" w:rsidRDefault="00707102" w:rsidP="00707102">
            <w:pPr>
              <w:spacing w:line="240" w:lineRule="auto"/>
              <w:rPr>
                <w:rFonts w:eastAsia="맑은 고딕"/>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479AF3D0" w:rsidR="005372EC" w:rsidRDefault="005372EC" w:rsidP="005372EC">
      <w:pPr>
        <w:pStyle w:val="3"/>
      </w:pPr>
      <w:r>
        <w:t>2nd Round Proposals</w:t>
      </w:r>
      <w:bookmarkStart w:id="891" w:name="_Hlk116462028"/>
      <w:r w:rsidR="000B1241">
        <w:t xml:space="preserve"> (Open)</w:t>
      </w:r>
      <w:bookmarkEnd w:id="891"/>
    </w:p>
    <w:p w14:paraId="27F80458" w14:textId="1C0F2C77"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(Open)</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w:t>
            </w:r>
            <w:r w:rsidRPr="00D503A3">
              <w:lastRenderedPageBreak/>
              <w:t>38.828 Table 5.2.1.4-1]</w:t>
            </w:r>
          </w:p>
        </w:tc>
        <w:tc>
          <w:tcPr>
            <w:tcW w:w="4287" w:type="dxa"/>
            <w:shd w:val="clear" w:color="auto" w:fill="auto"/>
          </w:tcPr>
          <w:p w14:paraId="00BA4585" w14:textId="77777777" w:rsidR="005372EC" w:rsidRPr="00D503A3" w:rsidRDefault="005372EC" w:rsidP="007351D2">
            <w:r w:rsidRPr="00D503A3">
              <w:rPr>
                <w:rFonts w:hint="eastAsia"/>
              </w:rPr>
              <w:lastRenderedPageBreak/>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892" w:author="Wang Fei" w:date="2022-10-11T16:19:00Z">
              <w:r w:rsidRPr="00D503A3" w:rsidDel="0087005D">
                <w:delText>[43]</w:delText>
              </w:r>
            </w:del>
            <w:ins w:id="893" w:author="Wang Fei" w:date="2022-10-11T16:19:00Z">
              <w:r>
                <w:t>40</w:t>
              </w:r>
            </w:ins>
            <w:r w:rsidRPr="00D503A3">
              <w:t xml:space="preserve"> dBm for </w:t>
            </w:r>
            <w:del w:id="894" w:author="Wang Fei" w:date="2022-10-11T16:19:00Z">
              <w:r w:rsidRPr="00D503A3" w:rsidDel="0087005D">
                <w:delText xml:space="preserve">200MHz </w:delText>
              </w:r>
            </w:del>
            <w:ins w:id="895"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896" w:author="Wang Fei" w:date="2022-10-11T16:19:00Z">
              <w:r w:rsidRPr="00D503A3" w:rsidDel="0087005D">
                <w:delText>[33]</w:delText>
              </w:r>
            </w:del>
            <w:ins w:id="897" w:author="Wang Fei" w:date="2022-10-11T16:20:00Z">
              <w:r>
                <w:t>30</w:t>
              </w:r>
            </w:ins>
            <w:r w:rsidRPr="00D503A3">
              <w:t xml:space="preserve"> dBm for </w:t>
            </w:r>
            <w:del w:id="898" w:author="Wang Fei" w:date="2022-10-11T16:19:00Z">
              <w:r w:rsidRPr="00D503A3" w:rsidDel="0087005D">
                <w:delText>200MHz</w:delText>
              </w:r>
            </w:del>
            <w:ins w:id="899"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00" w:author="Wang Fei" w:date="2022-10-11T16:19:00Z">
              <w:r w:rsidRPr="00D503A3" w:rsidDel="0087005D">
                <w:delText>[23]</w:delText>
              </w:r>
            </w:del>
            <w:ins w:id="901" w:author="Wang Fei" w:date="2022-10-11T16:19:00Z">
              <w:r>
                <w:t>23</w:t>
              </w:r>
            </w:ins>
            <w:r w:rsidRPr="00D503A3">
              <w:t xml:space="preserve"> dBm for </w:t>
            </w:r>
            <w:del w:id="902" w:author="Wang Fei" w:date="2022-10-11T16:19:00Z">
              <w:r w:rsidRPr="00D503A3" w:rsidDel="0087005D">
                <w:delText>200MHz</w:delText>
              </w:r>
            </w:del>
            <w:ins w:id="903"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맑은 고딕" w:hint="eastAsia"/>
                <w:bCs/>
              </w:rPr>
              <w:t xml:space="preserve">Fine with the proposal. </w:t>
            </w:r>
            <w:r>
              <w:rPr>
                <w:rFonts w:eastAsia="맑은 고딕"/>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6E685B">
            <w:pPr>
              <w:rPr>
                <w:rFonts w:eastAsia="맑은 고딕"/>
                <w:bCs/>
              </w:rPr>
            </w:pPr>
            <w:r w:rsidRPr="00970DE1">
              <w:rPr>
                <w:bCs/>
                <w:color w:val="000000" w:themeColor="text1"/>
              </w:rPr>
              <w:t>LG</w:t>
            </w:r>
          </w:p>
        </w:tc>
        <w:tc>
          <w:tcPr>
            <w:tcW w:w="8407" w:type="dxa"/>
          </w:tcPr>
          <w:p w14:paraId="1BEE9FC9" w14:textId="77777777" w:rsidR="00BA699B" w:rsidRPr="00A941C5" w:rsidRDefault="00BA699B" w:rsidP="006E685B">
            <w:pPr>
              <w:rPr>
                <w:rFonts w:eastAsia="맑은 고딕"/>
                <w:bCs/>
              </w:rPr>
            </w:pPr>
            <w:r>
              <w:rPr>
                <w:rFonts w:eastAsia="맑은 고딕"/>
                <w:bCs/>
              </w:rPr>
              <w:t>We support the proposal</w:t>
            </w:r>
          </w:p>
        </w:tc>
      </w:tr>
      <w:tr w:rsidR="00FA0910" w14:paraId="1F59447A" w14:textId="77777777" w:rsidTr="00FA0910">
        <w:tc>
          <w:tcPr>
            <w:tcW w:w="1555" w:type="dxa"/>
          </w:tcPr>
          <w:p w14:paraId="3ACC8797" w14:textId="77777777" w:rsidR="00FA0910" w:rsidRPr="00A67DCD" w:rsidRDefault="00FA0910" w:rsidP="00244D3E">
            <w:pPr>
              <w:rPr>
                <w:bCs/>
              </w:rPr>
            </w:pPr>
            <w:r>
              <w:rPr>
                <w:rFonts w:hint="eastAsia"/>
                <w:bCs/>
              </w:rPr>
              <w:t>X</w:t>
            </w:r>
            <w:r>
              <w:rPr>
                <w:bCs/>
              </w:rPr>
              <w:t>iaomi</w:t>
            </w:r>
          </w:p>
        </w:tc>
        <w:tc>
          <w:tcPr>
            <w:tcW w:w="8407" w:type="dxa"/>
          </w:tcPr>
          <w:p w14:paraId="537A8BFD" w14:textId="77777777" w:rsidR="00FA0910" w:rsidRPr="00A67DCD" w:rsidRDefault="00FA0910" w:rsidP="00244D3E">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DB678F">
            <w:pPr>
              <w:rPr>
                <w:bCs/>
              </w:rPr>
            </w:pPr>
            <w:r>
              <w:rPr>
                <w:rFonts w:eastAsia="맑은 고딕"/>
                <w:bCs/>
              </w:rPr>
              <w:t>Sony</w:t>
            </w:r>
          </w:p>
        </w:tc>
        <w:tc>
          <w:tcPr>
            <w:tcW w:w="8407" w:type="dxa"/>
          </w:tcPr>
          <w:p w14:paraId="632F94E5" w14:textId="77777777" w:rsidR="0014358B" w:rsidRDefault="0014358B" w:rsidP="00DB678F">
            <w:pPr>
              <w:rPr>
                <w:bCs/>
              </w:rPr>
            </w:pPr>
            <w:r>
              <w:rPr>
                <w:rFonts w:eastAsia="맑은 고딕" w:hint="eastAsia"/>
                <w:bCs/>
              </w:rPr>
              <w:t>Support</w:t>
            </w:r>
          </w:p>
        </w:tc>
      </w:tr>
      <w:tr w:rsidR="00792B13" w14:paraId="46629506" w14:textId="77777777" w:rsidTr="0014358B">
        <w:tc>
          <w:tcPr>
            <w:tcW w:w="1555" w:type="dxa"/>
          </w:tcPr>
          <w:p w14:paraId="518E6CBA" w14:textId="791E4815" w:rsidR="00792B13" w:rsidRDefault="00792B13" w:rsidP="00792B13">
            <w:pPr>
              <w:rPr>
                <w:rFonts w:eastAsia="맑은 고딕"/>
                <w:bCs/>
              </w:rPr>
            </w:pPr>
            <w:r>
              <w:rPr>
                <w:bCs/>
                <w:color w:val="000000" w:themeColor="text1"/>
              </w:rPr>
              <w:t>QC</w:t>
            </w:r>
          </w:p>
        </w:tc>
        <w:tc>
          <w:tcPr>
            <w:tcW w:w="8407" w:type="dxa"/>
          </w:tcPr>
          <w:p w14:paraId="5FEDF1D0" w14:textId="19C049B6" w:rsidR="00792B13" w:rsidRDefault="00792B13" w:rsidP="00792B13">
            <w:pPr>
              <w:rPr>
                <w:rFonts w:eastAsia="맑은 고딕"/>
                <w:bCs/>
              </w:rPr>
            </w:pPr>
            <w:r>
              <w:rPr>
                <w:rFonts w:eastAsia="맑은 고딕"/>
                <w:bCs/>
              </w:rPr>
              <w:t>Support.</w:t>
            </w:r>
          </w:p>
        </w:tc>
      </w:tr>
      <w:tr w:rsidR="00B26DC1" w14:paraId="21696D09" w14:textId="77777777" w:rsidTr="00003EC3">
        <w:tc>
          <w:tcPr>
            <w:tcW w:w="1555" w:type="dxa"/>
            <w:vAlign w:val="center"/>
          </w:tcPr>
          <w:p w14:paraId="27CA08DC" w14:textId="107F1A6A" w:rsidR="00B26DC1" w:rsidRDefault="00B26DC1" w:rsidP="00B26DC1">
            <w:pPr>
              <w:rPr>
                <w:bCs/>
                <w:color w:val="000000" w:themeColor="text1"/>
              </w:rPr>
            </w:pPr>
            <w:r>
              <w:rPr>
                <w:bCs/>
                <w:lang w:eastAsia="zh-CN"/>
              </w:rPr>
              <w:t>Intel</w:t>
            </w:r>
          </w:p>
        </w:tc>
        <w:tc>
          <w:tcPr>
            <w:tcW w:w="8407" w:type="dxa"/>
            <w:vAlign w:val="center"/>
          </w:tcPr>
          <w:p w14:paraId="0CC29F64" w14:textId="11CE8583" w:rsidR="00B26DC1" w:rsidRDefault="00514D0C" w:rsidP="00B26DC1">
            <w:pPr>
              <w:rPr>
                <w:rFonts w:eastAsia="맑은 고딕"/>
                <w:bCs/>
              </w:rPr>
            </w:pPr>
            <w:r>
              <w:rPr>
                <w:bCs/>
                <w:lang w:eastAsia="zh-CN"/>
              </w:rPr>
              <w:t>F</w:t>
            </w:r>
            <w:r w:rsidR="00B26DC1">
              <w:rPr>
                <w:bCs/>
                <w:lang w:eastAsia="zh-CN"/>
              </w:rPr>
              <w:t>ine with the proposal</w:t>
            </w:r>
            <w:r w:rsidR="00BA27D9">
              <w:rPr>
                <w:bCs/>
                <w:lang w:eastAsia="zh-CN"/>
              </w:rPr>
              <w:t xml:space="preserve"> for sake of progress</w:t>
            </w:r>
            <w:r>
              <w:rPr>
                <w:bCs/>
                <w:lang w:eastAsia="zh-CN"/>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E6AE7">
            <w:pPr>
              <w:rPr>
                <w:rFonts w:eastAsia="맑은 고딕"/>
                <w:bCs/>
              </w:rPr>
            </w:pPr>
            <w:r>
              <w:rPr>
                <w:rFonts w:eastAsia="맑은 고딕"/>
                <w:bCs/>
              </w:rPr>
              <w:t>Ericsson</w:t>
            </w:r>
          </w:p>
        </w:tc>
        <w:tc>
          <w:tcPr>
            <w:tcW w:w="8407" w:type="dxa"/>
          </w:tcPr>
          <w:p w14:paraId="4892B185" w14:textId="77777777" w:rsidR="002E4EBF" w:rsidRDefault="002E4EBF" w:rsidP="002E6AE7">
            <w:pPr>
              <w:rPr>
                <w:rFonts w:eastAsia="맑은 고딕"/>
                <w:bCs/>
              </w:rPr>
            </w:pPr>
            <w:r>
              <w:rPr>
                <w:rFonts w:eastAsia="맑은 고딕"/>
                <w:bCs/>
              </w:rPr>
              <w:t xml:space="preserve">We do not support the change in FR2 BW to 100 MHz. We think that 100 MHz is not apt to consider for FR2. </w:t>
            </w:r>
          </w:p>
          <w:p w14:paraId="3EB1153B" w14:textId="77777777" w:rsidR="002E4EBF" w:rsidRPr="00D03E50" w:rsidRDefault="002E4EBF" w:rsidP="002E6AE7">
            <w:pPr>
              <w:rPr>
                <w:rFonts w:eastAsia="맑은 고딕"/>
                <w:bCs/>
              </w:rPr>
            </w:pPr>
            <w:r>
              <w:rPr>
                <w:rFonts w:eastAsia="맑은 고딕"/>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E6AE7">
            <w:pPr>
              <w:rPr>
                <w:rFonts w:eastAsia="맑은 고딕"/>
                <w:bCs/>
              </w:rPr>
            </w:pPr>
            <w:r>
              <w:rPr>
                <w:rFonts w:eastAsia="맑은 고딕"/>
                <w:bCs/>
              </w:rPr>
              <w:t>NTT DOCOMO</w:t>
            </w:r>
          </w:p>
        </w:tc>
        <w:tc>
          <w:tcPr>
            <w:tcW w:w="8407" w:type="dxa"/>
          </w:tcPr>
          <w:p w14:paraId="78BCE2A5" w14:textId="287090C2" w:rsidR="00DB3955" w:rsidRPr="00DB3955" w:rsidRDefault="00DB3955" w:rsidP="002E6AE7">
            <w:pPr>
              <w:rPr>
                <w:rFonts w:eastAsia="MS Mincho"/>
                <w:bCs/>
              </w:rPr>
            </w:pPr>
            <w:r>
              <w:rPr>
                <w:rFonts w:eastAsia="MS Mincho"/>
                <w:bCs/>
              </w:rPr>
              <w:t>We support.</w:t>
            </w:r>
          </w:p>
        </w:tc>
      </w:tr>
    </w:tbl>
    <w:p w14:paraId="5F029776" w14:textId="77777777" w:rsidR="005372EC" w:rsidRPr="002E4EBF" w:rsidRDefault="005372EC" w:rsidP="005372EC">
      <w:pPr>
        <w:spacing w:after="120"/>
      </w:pPr>
    </w:p>
    <w:p w14:paraId="01796C8D" w14:textId="793A3AE0" w:rsidR="005372EC" w:rsidRPr="00394EBD" w:rsidRDefault="005372EC" w:rsidP="005372EC">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(Open)</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77F69F2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B2A54"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C738D09" w14:textId="77777777" w:rsidR="005372EC" w:rsidRDefault="005372EC" w:rsidP="007351D2">
            <w:pPr>
              <w:rPr>
                <w:bCs/>
              </w:rPr>
            </w:pPr>
          </w:p>
        </w:tc>
      </w:tr>
    </w:tbl>
    <w:p w14:paraId="4B43C7C6" w14:textId="77777777" w:rsidR="005372EC" w:rsidRDefault="005372EC" w:rsidP="005372EC">
      <w:pPr>
        <w:spacing w:after="120"/>
      </w:pPr>
    </w:p>
    <w:p w14:paraId="0253CA7B" w14:textId="0C9490AB"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(Open)</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77777777" w:rsidR="005372EC" w:rsidRDefault="005372EC" w:rsidP="007351D2">
            <w:pPr>
              <w:rPr>
                <w:bCs/>
              </w:rPr>
            </w:pPr>
          </w:p>
        </w:tc>
      </w:tr>
    </w:tbl>
    <w:p w14:paraId="1BB39A3B" w14:textId="77777777" w:rsidR="005372EC" w:rsidRDefault="005372EC" w:rsidP="005372EC">
      <w:pPr>
        <w:spacing w:after="120"/>
      </w:pPr>
    </w:p>
    <w:p w14:paraId="704FAB82" w14:textId="77777777" w:rsidR="001A403D" w:rsidRPr="005372EC" w:rsidRDefault="001A403D"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990"/>
        <w:gridCol w:w="8972"/>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0"/>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7"/>
              <w:spacing w:before="0" w:after="0" w:line="240" w:lineRule="auto"/>
            </w:pPr>
            <w:proofErr w:type="gramStart"/>
            <w:r w:rsidRPr="009B213E">
              <w:lastRenderedPageBreak/>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79"/>
              <w:gridCol w:w="6267"/>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0"/>
                    <w:numPr>
                      <w:ilvl w:val="1"/>
                      <w:numId w:val="38"/>
                    </w:numPr>
                    <w:ind w:firstLineChars="0"/>
                    <w:textAlignment w:val="baseline"/>
                  </w:pPr>
                  <w:r w:rsidRPr="009B213E">
                    <w:t>Two panel groups</w:t>
                  </w:r>
                </w:p>
                <w:p w14:paraId="4621C885" w14:textId="77777777" w:rsidR="00A86F68" w:rsidRPr="009B213E" w:rsidRDefault="00A86F68" w:rsidP="00FD4F70">
                  <w:pPr>
                    <w:pStyle w:val="aff0"/>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0"/>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7D170E"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lastRenderedPageBreak/>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0"/>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0"/>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0"/>
              <w:numPr>
                <w:ilvl w:val="1"/>
                <w:numId w:val="46"/>
              </w:numPr>
              <w:snapToGrid w:val="0"/>
              <w:spacing w:line="240" w:lineRule="auto"/>
              <w:ind w:firstLineChars="0"/>
              <w:rPr>
                <w:i/>
              </w:rPr>
            </w:pPr>
            <w:r w:rsidRPr="009B213E">
              <w:rPr>
                <w:i/>
              </w:rPr>
              <w:lastRenderedPageBreak/>
              <w:t>MPL = MIL – Shadow fading margin + BS selection/macro-diversity gain – Penetration margin + Other gains.</w:t>
            </w:r>
          </w:p>
          <w:p w14:paraId="1C639697" w14:textId="2A76439A" w:rsidR="00376E09" w:rsidRPr="009B213E" w:rsidRDefault="00376E09" w:rsidP="00F97D8F">
            <w:pPr>
              <w:pStyle w:val="aff0"/>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0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0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0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0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0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0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0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0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0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04" w:name="_Toc111145909"/>
            <w:bookmarkStart w:id="905"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04"/>
            <w:bookmarkEnd w:id="905"/>
          </w:p>
          <w:p w14:paraId="6F265C21" w14:textId="70FCE32D" w:rsidR="00AB3A7A" w:rsidRPr="009B213E" w:rsidRDefault="00566044" w:rsidP="00F97D8F">
            <w:pPr>
              <w:pStyle w:val="Proposal"/>
              <w:widowControl/>
              <w:spacing w:after="0" w:line="240" w:lineRule="auto"/>
            </w:pPr>
            <w:bookmarkStart w:id="906" w:name="_Toc102127479"/>
            <w:bookmarkStart w:id="907" w:name="_Toc102127699"/>
            <w:bookmarkStart w:id="908" w:name="_Toc102143744"/>
            <w:bookmarkStart w:id="909" w:name="_Toc102143765"/>
            <w:bookmarkStart w:id="910" w:name="_Toc102151259"/>
            <w:bookmarkStart w:id="911" w:name="_Toc102155498"/>
            <w:bookmarkStart w:id="912" w:name="_Toc102159324"/>
            <w:bookmarkStart w:id="913" w:name="_Toc102159445"/>
            <w:bookmarkStart w:id="914" w:name="_Toc102172296"/>
            <w:bookmarkStart w:id="915" w:name="_Toc102172344"/>
            <w:bookmarkStart w:id="916" w:name="_Toc102172709"/>
            <w:bookmarkStart w:id="917" w:name="_Toc102173917"/>
            <w:bookmarkStart w:id="918" w:name="_Toc108098329"/>
            <w:bookmarkStart w:id="919" w:name="_Toc110462279"/>
            <w:bookmarkStart w:id="920" w:name="_Toc111041805"/>
            <w:bookmarkStart w:id="921" w:name="_Toc111143017"/>
            <w:bookmarkStart w:id="922" w:name="_Toc111143049"/>
            <w:bookmarkStart w:id="923" w:name="_Toc111143081"/>
            <w:bookmarkStart w:id="924" w:name="_Toc111143176"/>
            <w:bookmarkStart w:id="925" w:name="_Toc111145931"/>
            <w:bookmarkStart w:id="926" w:name="_Toc111194299"/>
            <w:bookmarkStart w:id="927" w:name="_Toc111229192"/>
            <w:bookmarkStart w:id="928" w:name="_Toc111235462"/>
            <w:bookmarkStart w:id="929" w:name="_Toc111244855"/>
            <w:bookmarkStart w:id="930" w:name="_Toc111245620"/>
            <w:bookmarkStart w:id="931" w:name="_Toc111213703"/>
            <w:bookmarkStart w:id="932" w:name="_Toc111213737"/>
            <w:bookmarkStart w:id="933" w:name="_Toc111213771"/>
            <w:bookmarkStart w:id="934" w:name="_Toc115258470"/>
            <w:bookmarkStart w:id="935" w:name="_Toc115420053"/>
            <w:bookmarkStart w:id="936" w:name="_Toc115421585"/>
            <w:bookmarkStart w:id="937" w:name="_Toc115426234"/>
            <w:bookmarkStart w:id="938" w:name="_Toc115426424"/>
            <w:bookmarkStart w:id="939" w:name="_Toc115432685"/>
            <w:bookmarkStart w:id="940" w:name="_Toc115432750"/>
            <w:bookmarkStart w:id="941" w:name="_Toc115434254"/>
            <w:bookmarkStart w:id="942" w:name="_Toc115457214"/>
            <w:bookmarkStart w:id="943" w:name="_Toc115457292"/>
            <w:bookmarkStart w:id="944" w:name="_Toc115476223"/>
            <w:bookmarkStart w:id="945" w:name="_Toc115476487"/>
            <w:bookmarkStart w:id="946" w:name="_Toc115476868"/>
            <w:bookmarkStart w:id="947" w:name="_Toc115476965"/>
            <w:bookmarkStart w:id="948"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14:paraId="17806601" w14:textId="4D17D5DC" w:rsidR="00AD1E76" w:rsidRPr="009B213E" w:rsidRDefault="00AD1E76" w:rsidP="00F97D8F">
            <w:pPr>
              <w:pStyle w:val="Proposal"/>
              <w:widowControl/>
              <w:spacing w:after="0" w:line="240" w:lineRule="auto"/>
            </w:pPr>
            <w:bookmarkStart w:id="949" w:name="_Toc102127480"/>
            <w:bookmarkStart w:id="950" w:name="_Toc102127700"/>
            <w:bookmarkStart w:id="951" w:name="_Toc102143745"/>
            <w:bookmarkStart w:id="952" w:name="_Toc102143766"/>
            <w:bookmarkStart w:id="953" w:name="_Toc102151260"/>
            <w:bookmarkStart w:id="954" w:name="_Toc102155499"/>
            <w:bookmarkStart w:id="955" w:name="_Toc102159325"/>
            <w:bookmarkStart w:id="956" w:name="_Toc102159446"/>
            <w:bookmarkStart w:id="957" w:name="_Toc102172297"/>
            <w:bookmarkStart w:id="958" w:name="_Toc102172345"/>
            <w:bookmarkStart w:id="959" w:name="_Toc102172710"/>
            <w:bookmarkStart w:id="960" w:name="_Toc102173918"/>
            <w:bookmarkStart w:id="961" w:name="_Toc108098330"/>
            <w:bookmarkStart w:id="962" w:name="_Toc110462280"/>
            <w:bookmarkStart w:id="963" w:name="_Toc111041806"/>
            <w:bookmarkStart w:id="964" w:name="_Toc111143018"/>
            <w:bookmarkStart w:id="965" w:name="_Toc111143050"/>
            <w:bookmarkStart w:id="966" w:name="_Toc111143082"/>
            <w:bookmarkStart w:id="967" w:name="_Toc111143177"/>
            <w:bookmarkStart w:id="968" w:name="_Toc111145932"/>
            <w:bookmarkStart w:id="969" w:name="_Toc111194300"/>
            <w:bookmarkStart w:id="970" w:name="_Toc111229193"/>
            <w:bookmarkStart w:id="971" w:name="_Toc111235463"/>
            <w:bookmarkStart w:id="972" w:name="_Toc111244856"/>
            <w:bookmarkStart w:id="973" w:name="_Toc111245621"/>
            <w:bookmarkStart w:id="974" w:name="_Toc111213704"/>
            <w:bookmarkStart w:id="975" w:name="_Toc111213738"/>
            <w:bookmarkStart w:id="976" w:name="_Toc111213772"/>
            <w:bookmarkStart w:id="977" w:name="_Toc115258471"/>
            <w:bookmarkStart w:id="978" w:name="_Toc115420054"/>
            <w:bookmarkStart w:id="979" w:name="_Toc115421586"/>
            <w:bookmarkStart w:id="980" w:name="_Toc115426235"/>
            <w:bookmarkStart w:id="981" w:name="_Toc115426425"/>
            <w:bookmarkStart w:id="982" w:name="_Toc115432686"/>
            <w:bookmarkStart w:id="983" w:name="_Toc115432751"/>
            <w:bookmarkStart w:id="984" w:name="_Toc115434255"/>
            <w:bookmarkStart w:id="985" w:name="_Toc115457215"/>
            <w:bookmarkStart w:id="986" w:name="_Toc115457293"/>
            <w:bookmarkStart w:id="987" w:name="_Toc115476224"/>
            <w:bookmarkStart w:id="988" w:name="_Toc115476488"/>
            <w:bookmarkStart w:id="989" w:name="_Toc115476869"/>
            <w:bookmarkStart w:id="990" w:name="_Toc115476966"/>
            <w:bookmarkStart w:id="991" w:name="_Hlk102138212"/>
            <w:bookmarkEnd w:id="948"/>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14:paraId="5213ACF7" w14:textId="5DE4773E" w:rsidR="00842DB2" w:rsidRPr="009B213E" w:rsidRDefault="00842DB2" w:rsidP="00F97D8F">
            <w:pPr>
              <w:pStyle w:val="Proposal"/>
              <w:widowControl/>
              <w:spacing w:after="0" w:line="240" w:lineRule="auto"/>
            </w:pPr>
            <w:bookmarkStart w:id="992" w:name="_Toc102127481"/>
            <w:bookmarkStart w:id="993" w:name="_Toc102127701"/>
            <w:bookmarkStart w:id="994" w:name="_Toc102143746"/>
            <w:bookmarkStart w:id="995" w:name="_Toc102143767"/>
            <w:bookmarkStart w:id="996" w:name="_Toc102151261"/>
            <w:bookmarkStart w:id="997" w:name="_Toc102155500"/>
            <w:bookmarkStart w:id="998" w:name="_Toc102159326"/>
            <w:bookmarkStart w:id="999" w:name="_Toc102159447"/>
            <w:bookmarkStart w:id="1000" w:name="_Toc102172298"/>
            <w:bookmarkStart w:id="1001" w:name="_Toc102172346"/>
            <w:bookmarkStart w:id="1002" w:name="_Toc102172711"/>
            <w:bookmarkStart w:id="1003" w:name="_Toc102173919"/>
            <w:bookmarkStart w:id="1004" w:name="_Toc108098331"/>
            <w:bookmarkStart w:id="1005" w:name="_Toc110462281"/>
            <w:bookmarkStart w:id="1006" w:name="_Toc111041807"/>
            <w:bookmarkStart w:id="1007" w:name="_Toc111143019"/>
            <w:bookmarkStart w:id="1008" w:name="_Toc111143051"/>
            <w:bookmarkStart w:id="1009" w:name="_Toc111143083"/>
            <w:bookmarkStart w:id="1010" w:name="_Toc111143178"/>
            <w:bookmarkStart w:id="1011" w:name="_Toc111145933"/>
            <w:bookmarkStart w:id="1012" w:name="_Toc111194301"/>
            <w:bookmarkStart w:id="1013" w:name="_Toc111229194"/>
            <w:bookmarkStart w:id="1014" w:name="_Toc111235464"/>
            <w:bookmarkStart w:id="1015" w:name="_Toc111244857"/>
            <w:bookmarkStart w:id="1016" w:name="_Toc111245622"/>
            <w:bookmarkStart w:id="1017" w:name="_Toc111213705"/>
            <w:bookmarkStart w:id="1018" w:name="_Toc111213739"/>
            <w:bookmarkStart w:id="1019" w:name="_Toc111213773"/>
            <w:bookmarkStart w:id="1020" w:name="_Toc115258472"/>
            <w:bookmarkStart w:id="1021" w:name="_Toc115420055"/>
            <w:bookmarkStart w:id="1022" w:name="_Toc115421587"/>
            <w:bookmarkStart w:id="1023" w:name="_Toc115426236"/>
            <w:bookmarkStart w:id="1024" w:name="_Toc115426426"/>
            <w:bookmarkStart w:id="1025" w:name="_Toc115432687"/>
            <w:bookmarkStart w:id="1026" w:name="_Toc115432752"/>
            <w:bookmarkStart w:id="1027" w:name="_Toc115434256"/>
            <w:bookmarkStart w:id="1028" w:name="_Toc115457216"/>
            <w:bookmarkStart w:id="1029" w:name="_Toc115457294"/>
            <w:bookmarkStart w:id="1030" w:name="_Toc115476225"/>
            <w:bookmarkStart w:id="1031" w:name="_Toc115476489"/>
            <w:bookmarkStart w:id="1032" w:name="_Toc115476870"/>
            <w:bookmarkStart w:id="1033" w:name="_Toc115476967"/>
            <w:bookmarkEnd w:id="991"/>
            <w:r w:rsidRPr="009B213E">
              <w:rPr>
                <w:u w:val="single"/>
              </w:rPr>
              <w:t xml:space="preserve">Proposal 4: </w:t>
            </w:r>
            <w:r w:rsidRPr="009B213E">
              <w:t>The self-interference channel should be modeled as a set of tapped delay lines directly from TX sub-array ports to RX sub-array ports.</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68FF415A" w14:textId="01BF69B8" w:rsidR="00842DB2" w:rsidRPr="009B213E" w:rsidRDefault="00842DB2" w:rsidP="00F97D8F">
            <w:pPr>
              <w:pStyle w:val="Proposal"/>
              <w:widowControl/>
              <w:spacing w:after="0" w:line="240" w:lineRule="auto"/>
            </w:pPr>
            <w:bookmarkStart w:id="1034" w:name="_Toc102127482"/>
            <w:bookmarkStart w:id="1035" w:name="_Toc102127702"/>
            <w:bookmarkStart w:id="1036" w:name="_Toc102143747"/>
            <w:bookmarkStart w:id="1037" w:name="_Toc102143768"/>
            <w:bookmarkStart w:id="1038" w:name="_Toc102151262"/>
            <w:bookmarkStart w:id="1039" w:name="_Toc102155501"/>
            <w:bookmarkStart w:id="1040" w:name="_Toc102159327"/>
            <w:bookmarkStart w:id="1041" w:name="_Toc102159448"/>
            <w:bookmarkStart w:id="1042" w:name="_Toc102172299"/>
            <w:bookmarkStart w:id="1043" w:name="_Toc102172347"/>
            <w:bookmarkStart w:id="1044" w:name="_Toc102172712"/>
            <w:bookmarkStart w:id="1045" w:name="_Toc102173920"/>
            <w:bookmarkStart w:id="1046" w:name="_Toc108098332"/>
            <w:bookmarkStart w:id="1047" w:name="_Toc110462282"/>
            <w:bookmarkStart w:id="1048" w:name="_Toc111041808"/>
            <w:bookmarkStart w:id="1049" w:name="_Toc111143020"/>
            <w:bookmarkStart w:id="1050" w:name="_Toc111143052"/>
            <w:bookmarkStart w:id="1051" w:name="_Toc111143084"/>
            <w:bookmarkStart w:id="1052" w:name="_Toc111143179"/>
            <w:bookmarkStart w:id="1053" w:name="_Toc111145934"/>
            <w:bookmarkStart w:id="1054" w:name="_Toc111194302"/>
            <w:bookmarkStart w:id="1055" w:name="_Toc111229195"/>
            <w:bookmarkStart w:id="1056" w:name="_Toc111235465"/>
            <w:bookmarkStart w:id="1057" w:name="_Toc111244858"/>
            <w:bookmarkStart w:id="1058" w:name="_Toc111245623"/>
            <w:bookmarkStart w:id="1059" w:name="_Toc111213706"/>
            <w:bookmarkStart w:id="1060" w:name="_Toc111213740"/>
            <w:bookmarkStart w:id="1061" w:name="_Toc111213774"/>
            <w:bookmarkStart w:id="1062" w:name="_Toc115258473"/>
            <w:bookmarkStart w:id="1063" w:name="_Toc115420056"/>
            <w:bookmarkStart w:id="1064" w:name="_Toc115421588"/>
            <w:bookmarkStart w:id="1065" w:name="_Toc115426237"/>
            <w:bookmarkStart w:id="1066" w:name="_Toc115426427"/>
            <w:bookmarkStart w:id="1067" w:name="_Toc115432688"/>
            <w:bookmarkStart w:id="1068" w:name="_Toc115432753"/>
            <w:bookmarkStart w:id="1069" w:name="_Toc115434257"/>
            <w:bookmarkStart w:id="1070" w:name="_Toc115457217"/>
            <w:bookmarkStart w:id="1071" w:name="_Toc115457295"/>
            <w:bookmarkStart w:id="1072" w:name="_Toc115476226"/>
            <w:bookmarkStart w:id="1073" w:name="_Toc115476490"/>
            <w:bookmarkStart w:id="1074" w:name="_Toc115476871"/>
            <w:bookmarkStart w:id="1075" w:name="_Toc115476968"/>
            <w:bookmarkStart w:id="1076"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78186F8A" w14:textId="35C60AEC" w:rsidR="00842DB2" w:rsidRPr="009B213E" w:rsidRDefault="00842DB2" w:rsidP="00F97D8F">
            <w:pPr>
              <w:pStyle w:val="Proposal"/>
              <w:widowControl/>
              <w:spacing w:after="0" w:line="240" w:lineRule="auto"/>
            </w:pPr>
            <w:bookmarkStart w:id="1077" w:name="_Toc111041809"/>
            <w:bookmarkStart w:id="1078" w:name="_Toc111143021"/>
            <w:bookmarkStart w:id="1079" w:name="_Toc111143053"/>
            <w:bookmarkStart w:id="1080" w:name="_Toc111143085"/>
            <w:bookmarkStart w:id="1081" w:name="_Toc111143180"/>
            <w:bookmarkStart w:id="1082" w:name="_Toc111145935"/>
            <w:bookmarkStart w:id="1083" w:name="_Toc111194303"/>
            <w:bookmarkStart w:id="1084" w:name="_Toc111229196"/>
            <w:bookmarkStart w:id="1085" w:name="_Toc111235466"/>
            <w:bookmarkStart w:id="1086" w:name="_Toc111244859"/>
            <w:bookmarkStart w:id="1087" w:name="_Toc111245624"/>
            <w:bookmarkStart w:id="1088" w:name="_Toc111213707"/>
            <w:bookmarkStart w:id="1089" w:name="_Toc111213741"/>
            <w:bookmarkStart w:id="1090" w:name="_Toc111213775"/>
            <w:bookmarkStart w:id="1091" w:name="_Toc115258474"/>
            <w:bookmarkStart w:id="1092" w:name="_Toc115420057"/>
            <w:bookmarkStart w:id="1093" w:name="_Toc115421589"/>
            <w:bookmarkStart w:id="1094" w:name="_Toc115426238"/>
            <w:bookmarkStart w:id="1095" w:name="_Toc115426428"/>
            <w:bookmarkStart w:id="1096" w:name="_Toc115432689"/>
            <w:bookmarkStart w:id="1097" w:name="_Toc115432754"/>
            <w:bookmarkStart w:id="1098" w:name="_Toc115434258"/>
            <w:bookmarkStart w:id="1099" w:name="_Toc115457218"/>
            <w:bookmarkStart w:id="1100" w:name="_Toc115457296"/>
            <w:bookmarkStart w:id="1101" w:name="_Toc115476227"/>
            <w:bookmarkStart w:id="1102" w:name="_Toc115476491"/>
            <w:bookmarkStart w:id="1103" w:name="_Toc115476872"/>
            <w:bookmarkStart w:id="1104" w:name="_Toc115476969"/>
            <w:bookmarkEnd w:id="1076"/>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78551B6E" w14:textId="24518BF6" w:rsidR="005B1426" w:rsidRPr="009B213E" w:rsidRDefault="008E6CD8" w:rsidP="00F97D8F">
            <w:pPr>
              <w:pStyle w:val="Proposal"/>
              <w:widowControl/>
              <w:spacing w:after="0" w:line="240" w:lineRule="auto"/>
            </w:pPr>
            <w:bookmarkStart w:id="1105" w:name="_Toc111041810"/>
            <w:bookmarkStart w:id="1106" w:name="_Toc111143022"/>
            <w:bookmarkStart w:id="1107" w:name="_Toc111143054"/>
            <w:bookmarkStart w:id="1108" w:name="_Toc111143086"/>
            <w:bookmarkStart w:id="1109" w:name="_Toc111143181"/>
            <w:bookmarkStart w:id="1110" w:name="_Toc111145936"/>
            <w:bookmarkStart w:id="1111" w:name="_Toc111194304"/>
            <w:bookmarkStart w:id="1112" w:name="_Toc111229197"/>
            <w:bookmarkStart w:id="1113" w:name="_Toc111235467"/>
            <w:bookmarkStart w:id="1114" w:name="_Toc111244860"/>
            <w:bookmarkStart w:id="1115" w:name="_Toc111245625"/>
            <w:bookmarkStart w:id="1116" w:name="_Toc111213708"/>
            <w:bookmarkStart w:id="1117" w:name="_Toc111213742"/>
            <w:bookmarkStart w:id="1118" w:name="_Toc111213776"/>
            <w:bookmarkStart w:id="1119" w:name="_Toc115258475"/>
            <w:bookmarkStart w:id="1120" w:name="_Toc115420058"/>
            <w:bookmarkStart w:id="1121" w:name="_Toc115421590"/>
            <w:bookmarkStart w:id="1122" w:name="_Toc115426239"/>
            <w:bookmarkStart w:id="1123" w:name="_Toc115426429"/>
            <w:bookmarkStart w:id="1124" w:name="_Toc115432690"/>
            <w:bookmarkStart w:id="1125" w:name="_Toc115432755"/>
            <w:bookmarkStart w:id="1126" w:name="_Toc115434259"/>
            <w:bookmarkStart w:id="1127" w:name="_Toc115457219"/>
            <w:bookmarkStart w:id="1128" w:name="_Toc115457297"/>
            <w:bookmarkStart w:id="1129" w:name="_Toc115476228"/>
            <w:bookmarkStart w:id="1130" w:name="_Toc115476492"/>
            <w:bookmarkStart w:id="1131" w:name="_Toc115476873"/>
            <w:bookmarkStart w:id="1132"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33"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33"/>
          </w:p>
          <w:p w14:paraId="055CC3FD" w14:textId="5074BDA6" w:rsidR="00D94815" w:rsidRPr="009B213E" w:rsidRDefault="00D94815" w:rsidP="00F97D8F">
            <w:pPr>
              <w:pStyle w:val="Proposal"/>
              <w:widowControl/>
              <w:spacing w:after="0" w:line="240" w:lineRule="auto"/>
            </w:pPr>
            <w:bookmarkStart w:id="1134" w:name="_Toc110462283"/>
            <w:bookmarkStart w:id="1135" w:name="_Toc111041811"/>
            <w:bookmarkStart w:id="1136" w:name="_Toc111143023"/>
            <w:bookmarkStart w:id="1137" w:name="_Toc111143055"/>
            <w:bookmarkStart w:id="1138" w:name="_Toc111143087"/>
            <w:bookmarkStart w:id="1139" w:name="_Toc111143182"/>
            <w:bookmarkStart w:id="1140" w:name="_Toc111145937"/>
            <w:bookmarkStart w:id="1141" w:name="_Toc111194305"/>
            <w:bookmarkStart w:id="1142" w:name="_Toc111229198"/>
            <w:bookmarkStart w:id="1143" w:name="_Toc111235468"/>
            <w:bookmarkStart w:id="1144" w:name="_Toc111244861"/>
            <w:bookmarkStart w:id="1145" w:name="_Toc111245626"/>
            <w:bookmarkStart w:id="1146" w:name="_Toc111213709"/>
            <w:bookmarkStart w:id="1147" w:name="_Toc111213743"/>
            <w:bookmarkStart w:id="1148" w:name="_Toc111213777"/>
            <w:bookmarkStart w:id="1149" w:name="_Toc115258476"/>
            <w:bookmarkStart w:id="1150" w:name="_Toc115420059"/>
            <w:bookmarkStart w:id="1151" w:name="_Toc115421591"/>
            <w:bookmarkStart w:id="1152" w:name="_Toc115426240"/>
            <w:bookmarkStart w:id="1153" w:name="_Toc115426430"/>
            <w:bookmarkStart w:id="1154" w:name="_Toc115432691"/>
            <w:bookmarkStart w:id="1155" w:name="_Toc115432756"/>
            <w:bookmarkStart w:id="1156" w:name="_Toc115434260"/>
            <w:bookmarkStart w:id="1157" w:name="_Toc115457220"/>
            <w:bookmarkStart w:id="1158" w:name="_Toc115457298"/>
            <w:bookmarkStart w:id="1159" w:name="_Toc115476229"/>
            <w:bookmarkStart w:id="1160" w:name="_Toc115476493"/>
            <w:bookmarkStart w:id="1161" w:name="_Toc115476874"/>
            <w:bookmarkStart w:id="1162"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63" w:name="_Toc111145910"/>
            <w:bookmarkStart w:id="1164"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163"/>
            <w:bookmarkEnd w:id="1164"/>
          </w:p>
          <w:p w14:paraId="62EC6557" w14:textId="2A39809E" w:rsidR="00937BE2" w:rsidRPr="009B213E" w:rsidRDefault="00937BE2" w:rsidP="00F97D8F">
            <w:pPr>
              <w:pStyle w:val="Proposal"/>
              <w:widowControl/>
              <w:spacing w:after="0" w:line="240" w:lineRule="auto"/>
            </w:pPr>
            <w:bookmarkStart w:id="1165" w:name="_Toc110462284"/>
            <w:bookmarkStart w:id="1166" w:name="_Toc111041812"/>
            <w:bookmarkStart w:id="1167" w:name="_Toc111143024"/>
            <w:bookmarkStart w:id="1168" w:name="_Toc111143056"/>
            <w:bookmarkStart w:id="1169" w:name="_Toc111143088"/>
            <w:bookmarkStart w:id="1170" w:name="_Toc111143183"/>
            <w:bookmarkStart w:id="1171" w:name="_Toc111145938"/>
            <w:bookmarkStart w:id="1172" w:name="_Toc111194306"/>
            <w:bookmarkStart w:id="1173" w:name="_Toc111229199"/>
            <w:bookmarkStart w:id="1174" w:name="_Toc111235469"/>
            <w:bookmarkStart w:id="1175" w:name="_Toc111244862"/>
            <w:bookmarkStart w:id="1176" w:name="_Toc111245627"/>
            <w:bookmarkStart w:id="1177" w:name="_Toc111213710"/>
            <w:bookmarkStart w:id="1178" w:name="_Toc111213744"/>
            <w:bookmarkStart w:id="1179" w:name="_Toc111213778"/>
            <w:bookmarkStart w:id="1180" w:name="_Toc115258477"/>
            <w:bookmarkStart w:id="1181" w:name="_Toc115420060"/>
            <w:bookmarkStart w:id="1182" w:name="_Toc115421592"/>
            <w:bookmarkStart w:id="1183" w:name="_Toc115426241"/>
            <w:bookmarkStart w:id="1184" w:name="_Toc115426431"/>
            <w:bookmarkStart w:id="1185" w:name="_Toc115432692"/>
            <w:bookmarkStart w:id="1186" w:name="_Toc115432757"/>
            <w:bookmarkStart w:id="1187" w:name="_Toc115434261"/>
            <w:bookmarkStart w:id="1188" w:name="_Toc115457221"/>
            <w:bookmarkStart w:id="1189" w:name="_Toc115457299"/>
            <w:bookmarkStart w:id="1190" w:name="_Toc115476230"/>
            <w:bookmarkStart w:id="1191" w:name="_Toc115476494"/>
            <w:bookmarkStart w:id="1192" w:name="_Toc115476875"/>
            <w:bookmarkStart w:id="1193" w:name="_Toc115476972"/>
            <w:r w:rsidRPr="009B213E">
              <w:rPr>
                <w:u w:val="single"/>
              </w:rPr>
              <w:lastRenderedPageBreak/>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36475628" w14:textId="3A4F0B31" w:rsidR="00E32CC9" w:rsidRPr="009B213E" w:rsidRDefault="00E32CC9" w:rsidP="00F97D8F">
            <w:pPr>
              <w:pStyle w:val="Proposal"/>
              <w:widowControl/>
              <w:spacing w:after="0" w:line="240" w:lineRule="auto"/>
            </w:pPr>
            <w:bookmarkStart w:id="1194" w:name="_Toc110462285"/>
            <w:bookmarkStart w:id="1195" w:name="_Toc111041813"/>
            <w:bookmarkStart w:id="1196" w:name="_Toc111143025"/>
            <w:bookmarkStart w:id="1197" w:name="_Toc111143057"/>
            <w:bookmarkStart w:id="1198" w:name="_Toc111143089"/>
            <w:bookmarkStart w:id="1199" w:name="_Toc111143184"/>
            <w:bookmarkStart w:id="1200" w:name="_Toc111145939"/>
            <w:bookmarkStart w:id="1201" w:name="_Toc111194307"/>
            <w:bookmarkStart w:id="1202" w:name="_Toc111229200"/>
            <w:bookmarkStart w:id="1203" w:name="_Toc111235470"/>
            <w:bookmarkStart w:id="1204" w:name="_Toc111244863"/>
            <w:bookmarkStart w:id="1205" w:name="_Toc111245628"/>
            <w:bookmarkStart w:id="1206" w:name="_Toc111213711"/>
            <w:bookmarkStart w:id="1207" w:name="_Toc111213745"/>
            <w:bookmarkStart w:id="1208" w:name="_Toc111213779"/>
            <w:bookmarkStart w:id="1209" w:name="_Toc115258478"/>
            <w:bookmarkStart w:id="1210" w:name="_Toc115420061"/>
            <w:bookmarkStart w:id="1211" w:name="_Toc115421593"/>
            <w:bookmarkStart w:id="1212" w:name="_Toc115426242"/>
            <w:bookmarkStart w:id="1213" w:name="_Toc115426432"/>
            <w:bookmarkStart w:id="1214" w:name="_Toc115432693"/>
            <w:bookmarkStart w:id="1215" w:name="_Toc115432758"/>
            <w:bookmarkStart w:id="1216" w:name="_Toc115434262"/>
            <w:bookmarkStart w:id="1217" w:name="_Toc115457222"/>
            <w:bookmarkStart w:id="1218" w:name="_Toc115457300"/>
            <w:bookmarkStart w:id="1219" w:name="_Toc115476231"/>
            <w:bookmarkStart w:id="1220" w:name="_Toc115476495"/>
            <w:bookmarkStart w:id="1221" w:name="_Toc115476876"/>
            <w:bookmarkStart w:id="1222"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23" w:name="_Toc110462286"/>
            <w:bookmarkStart w:id="1224" w:name="_Toc111041814"/>
            <w:bookmarkStart w:id="1225" w:name="_Toc111143026"/>
            <w:bookmarkStart w:id="1226" w:name="_Toc111143058"/>
            <w:bookmarkStart w:id="1227" w:name="_Toc111143090"/>
            <w:bookmarkStart w:id="1228" w:name="_Toc111143185"/>
            <w:bookmarkStart w:id="1229" w:name="_Toc111145940"/>
            <w:bookmarkStart w:id="1230" w:name="_Toc111194308"/>
            <w:bookmarkStart w:id="1231" w:name="_Toc111229201"/>
            <w:bookmarkStart w:id="1232" w:name="_Toc111235471"/>
            <w:bookmarkStart w:id="1233" w:name="_Toc111244864"/>
            <w:bookmarkStart w:id="1234" w:name="_Toc111245629"/>
            <w:bookmarkStart w:id="1235" w:name="_Toc111213712"/>
            <w:bookmarkStart w:id="1236" w:name="_Toc111213746"/>
            <w:bookmarkStart w:id="1237" w:name="_Toc111213780"/>
            <w:bookmarkStart w:id="1238"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39"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39"/>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40"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40"/>
          </w:p>
          <w:p w14:paraId="6AF57696" w14:textId="77777777" w:rsidR="00CB2EB5" w:rsidRPr="009B213E" w:rsidRDefault="00CB2EB5" w:rsidP="00F97D8F">
            <w:pPr>
              <w:pStyle w:val="Proposal"/>
              <w:widowControl/>
              <w:spacing w:after="0" w:line="240" w:lineRule="auto"/>
            </w:pPr>
            <w:bookmarkStart w:id="1241" w:name="_Toc115420062"/>
            <w:bookmarkStart w:id="1242" w:name="_Toc115421594"/>
            <w:bookmarkStart w:id="1243" w:name="_Toc115426243"/>
            <w:bookmarkStart w:id="1244" w:name="_Toc115426433"/>
            <w:bookmarkStart w:id="1245" w:name="_Toc115432694"/>
            <w:bookmarkStart w:id="1246" w:name="_Toc115432759"/>
            <w:bookmarkStart w:id="1247" w:name="_Toc115434263"/>
            <w:bookmarkStart w:id="1248" w:name="_Toc115457223"/>
            <w:bookmarkStart w:id="1249" w:name="_Toc115457301"/>
            <w:bookmarkStart w:id="1250" w:name="_Toc115476232"/>
            <w:bookmarkStart w:id="1251" w:name="_Toc115476496"/>
            <w:bookmarkStart w:id="1252" w:name="_Toc115476877"/>
            <w:bookmarkStart w:id="1253"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p>
          <w:p w14:paraId="65D33F38" w14:textId="77777777" w:rsidR="00CB2EB5" w:rsidRPr="009B213E" w:rsidRDefault="00CB2EB5" w:rsidP="004627B1">
            <w:pPr>
              <w:pStyle w:val="Proposal"/>
              <w:widowControl/>
              <w:numPr>
                <w:ilvl w:val="1"/>
                <w:numId w:val="51"/>
              </w:numPr>
              <w:spacing w:after="0" w:line="240" w:lineRule="auto"/>
              <w:ind w:left="2160"/>
            </w:pPr>
            <w:bookmarkStart w:id="1254" w:name="_Toc115476233"/>
            <w:bookmarkStart w:id="1255" w:name="_Toc115476497"/>
            <w:bookmarkStart w:id="1256" w:name="_Toc115476878"/>
            <w:bookmarkStart w:id="1257" w:name="_Toc115476975"/>
            <w:bookmarkStart w:id="1258" w:name="_Toc115420063"/>
            <w:bookmarkStart w:id="1259" w:name="_Toc115421595"/>
            <w:bookmarkStart w:id="1260" w:name="_Toc115426244"/>
            <w:bookmarkStart w:id="1261" w:name="_Toc115426434"/>
            <w:bookmarkStart w:id="1262" w:name="_Toc115432695"/>
            <w:bookmarkStart w:id="1263" w:name="_Toc115432760"/>
            <w:bookmarkStart w:id="1264" w:name="_Toc115434264"/>
            <w:bookmarkStart w:id="1265" w:name="_Toc115457224"/>
            <w:bookmarkStart w:id="1266" w:name="_Toc115457302"/>
            <w:r w:rsidRPr="009B213E">
              <w:t>Realistic net effect model for the gNB Tx chain that captures the essential behavior of the following (assuming compliance with base station ACLR requirements):</w:t>
            </w:r>
            <w:bookmarkEnd w:id="1254"/>
            <w:bookmarkEnd w:id="1255"/>
            <w:bookmarkEnd w:id="1256"/>
            <w:bookmarkEnd w:id="1257"/>
          </w:p>
          <w:p w14:paraId="742D2261" w14:textId="77777777" w:rsidR="00CB2EB5" w:rsidRPr="009B213E" w:rsidRDefault="00CB2EB5" w:rsidP="004627B1">
            <w:pPr>
              <w:pStyle w:val="Proposal"/>
              <w:widowControl/>
              <w:numPr>
                <w:ilvl w:val="2"/>
                <w:numId w:val="51"/>
              </w:numPr>
              <w:spacing w:after="0" w:line="240" w:lineRule="auto"/>
              <w:ind w:left="2880"/>
            </w:pPr>
            <w:bookmarkStart w:id="1267" w:name="_Toc115476234"/>
            <w:bookmarkStart w:id="1268" w:name="_Toc115476498"/>
            <w:bookmarkStart w:id="1269" w:name="_Toc115476879"/>
            <w:bookmarkStart w:id="1270" w:name="_Toc115476976"/>
            <w:r w:rsidRPr="009B213E">
              <w:t>DPD + PA combination</w:t>
            </w:r>
            <w:bookmarkEnd w:id="1267"/>
            <w:bookmarkEnd w:id="1268"/>
            <w:bookmarkEnd w:id="1269"/>
            <w:bookmarkEnd w:id="1270"/>
          </w:p>
          <w:p w14:paraId="028CD7AE" w14:textId="77777777" w:rsidR="00CB2EB5" w:rsidRPr="009B213E" w:rsidRDefault="00CB2EB5" w:rsidP="004627B1">
            <w:pPr>
              <w:pStyle w:val="Proposal"/>
              <w:widowControl/>
              <w:numPr>
                <w:ilvl w:val="2"/>
                <w:numId w:val="51"/>
              </w:numPr>
              <w:spacing w:after="0" w:line="240" w:lineRule="auto"/>
              <w:ind w:left="2880"/>
            </w:pPr>
            <w:bookmarkStart w:id="1271" w:name="_Toc115476235"/>
            <w:bookmarkStart w:id="1272" w:name="_Toc115476499"/>
            <w:bookmarkStart w:id="1273" w:name="_Toc115476880"/>
            <w:bookmarkStart w:id="1274" w:name="_Toc115476977"/>
            <w:r w:rsidRPr="009B213E">
              <w:t>Crest-factor reduction (CFR) + filtering combination</w:t>
            </w:r>
            <w:bookmarkEnd w:id="1258"/>
            <w:bookmarkEnd w:id="1259"/>
            <w:bookmarkEnd w:id="1260"/>
            <w:bookmarkEnd w:id="1261"/>
            <w:bookmarkEnd w:id="1262"/>
            <w:bookmarkEnd w:id="1263"/>
            <w:bookmarkEnd w:id="1264"/>
            <w:bookmarkEnd w:id="1265"/>
            <w:bookmarkEnd w:id="1266"/>
            <w:bookmarkEnd w:id="1271"/>
            <w:bookmarkEnd w:id="1272"/>
            <w:bookmarkEnd w:id="1273"/>
            <w:bookmarkEnd w:id="1274"/>
          </w:p>
          <w:p w14:paraId="703AEC2D" w14:textId="77777777" w:rsidR="00CB2EB5" w:rsidRPr="009B213E" w:rsidRDefault="00CB2EB5" w:rsidP="004627B1">
            <w:pPr>
              <w:pStyle w:val="Proposal"/>
              <w:widowControl/>
              <w:numPr>
                <w:ilvl w:val="1"/>
                <w:numId w:val="51"/>
              </w:numPr>
              <w:spacing w:after="0" w:line="240" w:lineRule="auto"/>
              <w:ind w:left="2160"/>
            </w:pPr>
            <w:bookmarkStart w:id="1275" w:name="_Toc115476236"/>
            <w:bookmarkStart w:id="1276" w:name="_Toc115476500"/>
            <w:bookmarkStart w:id="1277" w:name="_Toc115476881"/>
            <w:bookmarkStart w:id="1278" w:name="_Toc115476978"/>
            <w:bookmarkStart w:id="1279" w:name="_Toc115420065"/>
            <w:bookmarkStart w:id="1280" w:name="_Toc115421597"/>
            <w:bookmarkStart w:id="1281" w:name="_Toc115426246"/>
            <w:bookmarkStart w:id="1282" w:name="_Toc115426436"/>
            <w:bookmarkStart w:id="1283" w:name="_Toc115432697"/>
            <w:bookmarkStart w:id="1284" w:name="_Toc115432762"/>
            <w:bookmarkStart w:id="1285" w:name="_Toc115434266"/>
            <w:bookmarkStart w:id="1286" w:name="_Toc115457226"/>
            <w:bookmarkStart w:id="1287" w:name="_Toc115457304"/>
            <w:r w:rsidRPr="009B213E">
              <w:t>Realistic model for the gNB Rx chain including</w:t>
            </w:r>
            <w:bookmarkEnd w:id="1275"/>
            <w:bookmarkEnd w:id="1276"/>
            <w:bookmarkEnd w:id="1277"/>
            <w:bookmarkEnd w:id="1278"/>
          </w:p>
          <w:p w14:paraId="1F835C82" w14:textId="77777777" w:rsidR="00CB2EB5" w:rsidRPr="009B213E" w:rsidRDefault="00CB2EB5" w:rsidP="004627B1">
            <w:pPr>
              <w:pStyle w:val="Proposal"/>
              <w:widowControl/>
              <w:numPr>
                <w:ilvl w:val="2"/>
                <w:numId w:val="51"/>
              </w:numPr>
              <w:spacing w:after="0" w:line="240" w:lineRule="auto"/>
              <w:ind w:left="2880"/>
            </w:pPr>
            <w:bookmarkStart w:id="1288" w:name="_Toc115476237"/>
            <w:bookmarkStart w:id="1289" w:name="_Toc115476501"/>
            <w:bookmarkStart w:id="1290" w:name="_Toc115476882"/>
            <w:bookmarkStart w:id="1291" w:name="_Toc115476979"/>
            <w:r w:rsidRPr="009B213E">
              <w:t>Non-linearities of the various components e.g., LNA, mixer(s), AGC</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14:paraId="0D80AFD6" w14:textId="77777777" w:rsidR="00CB2EB5" w:rsidRPr="009B213E" w:rsidRDefault="00CB2EB5" w:rsidP="004627B1">
            <w:pPr>
              <w:pStyle w:val="Proposal"/>
              <w:widowControl/>
              <w:numPr>
                <w:ilvl w:val="2"/>
                <w:numId w:val="51"/>
              </w:numPr>
              <w:spacing w:after="0" w:line="240" w:lineRule="auto"/>
              <w:ind w:left="2880"/>
            </w:pPr>
            <w:bookmarkStart w:id="1292" w:name="_Toc115420066"/>
            <w:bookmarkStart w:id="1293" w:name="_Toc115421598"/>
            <w:bookmarkStart w:id="1294" w:name="_Toc115426247"/>
            <w:bookmarkStart w:id="1295" w:name="_Toc115426437"/>
            <w:bookmarkStart w:id="1296" w:name="_Toc115432698"/>
            <w:bookmarkStart w:id="1297" w:name="_Toc115432763"/>
            <w:bookmarkStart w:id="1298" w:name="_Toc115434267"/>
            <w:bookmarkStart w:id="1299" w:name="_Toc115457227"/>
            <w:bookmarkStart w:id="1300" w:name="_Toc115457305"/>
            <w:bookmarkStart w:id="1301" w:name="_Toc115476238"/>
            <w:bookmarkStart w:id="1302" w:name="_Toc115476502"/>
            <w:bookmarkStart w:id="1303" w:name="_Toc115476883"/>
            <w:bookmarkStart w:id="1304" w:name="_Toc115476980"/>
            <w:r w:rsidRPr="009B213E">
              <w:t>Reciprocal mixing interference to different sub-carriers in the UL subband from the DL subbands</w:t>
            </w:r>
            <w:bookmarkEnd w:id="1292"/>
            <w:bookmarkEnd w:id="1293"/>
            <w:bookmarkEnd w:id="1294"/>
            <w:bookmarkEnd w:id="1295"/>
            <w:bookmarkEnd w:id="1296"/>
            <w:bookmarkEnd w:id="1297"/>
            <w:bookmarkEnd w:id="1298"/>
            <w:bookmarkEnd w:id="1299"/>
            <w:bookmarkEnd w:id="1300"/>
            <w:r w:rsidRPr="009B213E">
              <w:t xml:space="preserve"> due to phase noise</w:t>
            </w:r>
            <w:bookmarkEnd w:id="1301"/>
            <w:bookmarkEnd w:id="1302"/>
            <w:bookmarkEnd w:id="1303"/>
            <w:bookmarkEnd w:id="1304"/>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05" w:name="_Toc111145912"/>
            <w:bookmarkStart w:id="1306"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05"/>
            <w:r w:rsidR="007C472F" w:rsidRPr="009B213E">
              <w:rPr>
                <w:rFonts w:asciiTheme="minorHAnsi" w:hAnsiTheme="minorHAnsi"/>
              </w:rPr>
              <w:t xml:space="preserve"> (Option 1 and Option 3).</w:t>
            </w:r>
            <w:bookmarkEnd w:id="1306"/>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07" w:name="_Toc111041822"/>
            <w:bookmarkStart w:id="1308" w:name="_Toc111143034"/>
            <w:bookmarkStart w:id="1309" w:name="_Toc111143066"/>
            <w:bookmarkStart w:id="1310" w:name="_Toc111143098"/>
            <w:bookmarkStart w:id="1311" w:name="_Toc111143193"/>
            <w:bookmarkStart w:id="1312" w:name="_Toc111145948"/>
            <w:bookmarkStart w:id="1313" w:name="_Toc111194315"/>
            <w:bookmarkStart w:id="1314" w:name="_Toc111229208"/>
            <w:bookmarkStart w:id="1315" w:name="_Toc111235478"/>
            <w:bookmarkStart w:id="1316" w:name="_Toc111244880"/>
            <w:bookmarkStart w:id="1317" w:name="_Toc111245645"/>
            <w:bookmarkStart w:id="1318" w:name="_Toc111213727"/>
            <w:bookmarkStart w:id="1319" w:name="_Toc111213761"/>
            <w:bookmarkStart w:id="1320" w:name="_Toc111213795"/>
            <w:bookmarkStart w:id="1321" w:name="_Toc115258517"/>
            <w:bookmarkStart w:id="1322" w:name="_Toc115420094"/>
            <w:bookmarkStart w:id="1323" w:name="_Toc115421624"/>
            <w:bookmarkStart w:id="1324" w:name="_Toc115426272"/>
            <w:bookmarkStart w:id="1325" w:name="_Toc115426462"/>
            <w:bookmarkStart w:id="1326" w:name="_Toc115432726"/>
            <w:bookmarkStart w:id="1327" w:name="_Toc115432791"/>
            <w:bookmarkStart w:id="1328" w:name="_Toc115434292"/>
            <w:bookmarkStart w:id="1329" w:name="_Toc115457252"/>
            <w:bookmarkStart w:id="1330" w:name="_Toc115457330"/>
            <w:bookmarkStart w:id="1331" w:name="_Toc115476263"/>
            <w:bookmarkStart w:id="1332" w:name="_Toc115476527"/>
            <w:bookmarkStart w:id="1333" w:name="_Toc115476908"/>
            <w:bookmarkStart w:id="1334"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r w:rsidR="007C472F" w:rsidRPr="009B213E">
              <w:t xml:space="preserve"> (Option 2 in the proposal discussed in RAN1 #110)</w:t>
            </w:r>
            <w:bookmarkEnd w:id="1324"/>
            <w:bookmarkEnd w:id="1325"/>
            <w:bookmarkEnd w:id="1326"/>
            <w:bookmarkEnd w:id="1327"/>
            <w:bookmarkEnd w:id="1328"/>
            <w:bookmarkEnd w:id="1329"/>
            <w:bookmarkEnd w:id="1330"/>
            <w:bookmarkEnd w:id="1331"/>
            <w:bookmarkEnd w:id="1332"/>
            <w:bookmarkEnd w:id="1333"/>
            <w:bookmarkEnd w:id="1334"/>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lastRenderedPageBreak/>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proofErr w:type="gramStart"/>
            <w:r w:rsidRPr="009B213E">
              <w:rPr>
                <w:b/>
              </w:rPr>
              <w:t>:Coverage</w:t>
            </w:r>
            <w:proofErr w:type="gramEnd"/>
            <w:r w:rsidRPr="009B213E">
              <w:rPr>
                <w:b/>
              </w:rPr>
              <w:t xml:space="preserv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6"/>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409"/>
              <w:gridCol w:w="6357"/>
              <w:gridCol w:w="980"/>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0"/>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aff0"/>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0"/>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0"/>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0"/>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0"/>
        <w:numPr>
          <w:ilvl w:val="0"/>
          <w:numId w:val="79"/>
        </w:numPr>
        <w:spacing w:after="120"/>
        <w:ind w:firstLineChars="0"/>
      </w:pPr>
      <w:r>
        <w:lastRenderedPageBreak/>
        <w:t>To evaluate inter-UE CLI on DL performance and guard band requirement (Qualcomm),</w:t>
      </w:r>
    </w:p>
    <w:p w14:paraId="10762939" w14:textId="0FF4A889" w:rsidR="00ED40F5" w:rsidRDefault="00ED40F5" w:rsidP="00ED40F5">
      <w:pPr>
        <w:pStyle w:val="aff0"/>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0"/>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0"/>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0"/>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0"/>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0"/>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0"/>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0"/>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0"/>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0"/>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0"/>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0"/>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0"/>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0"/>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0"/>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0"/>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0"/>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0"/>
        <w:numPr>
          <w:ilvl w:val="1"/>
          <w:numId w:val="48"/>
        </w:numPr>
        <w:ind w:firstLineChars="0"/>
        <w:rPr>
          <w:rFonts w:cs="Times"/>
          <w:bCs/>
          <w:iCs/>
        </w:rPr>
      </w:pPr>
      <w:r w:rsidRPr="00397C73">
        <w:rPr>
          <w:rFonts w:cs="Times"/>
          <w:bCs/>
          <w:iCs/>
        </w:rPr>
        <w:lastRenderedPageBreak/>
        <w:t xml:space="preserve">FFS: how to model </w:t>
      </w:r>
      <w:r w:rsidRPr="00397C73">
        <w:rPr>
          <w:rFonts w:cs="Times"/>
        </w:rPr>
        <w:t xml:space="preserve">the legacy UE-gNB interference. </w:t>
      </w:r>
    </w:p>
    <w:p w14:paraId="612ADA1E" w14:textId="77777777" w:rsidR="00C87FA9" w:rsidRPr="00397C73" w:rsidRDefault="00C87FA9" w:rsidP="004627B1">
      <w:pPr>
        <w:pStyle w:val="aff0"/>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0"/>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0"/>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0"/>
        <w:numPr>
          <w:ilvl w:val="0"/>
          <w:numId w:val="79"/>
        </w:numPr>
        <w:ind w:firstLineChars="0"/>
      </w:pPr>
      <w:r>
        <w:t>To evaluate coverage enhancement</w:t>
      </w:r>
    </w:p>
    <w:p w14:paraId="36904C6B" w14:textId="0D4DD539" w:rsidR="002F0495" w:rsidRDefault="002F0495" w:rsidP="00EA56B1">
      <w:pPr>
        <w:pStyle w:val="aff0"/>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0"/>
        <w:numPr>
          <w:ilvl w:val="0"/>
          <w:numId w:val="79"/>
        </w:numPr>
        <w:ind w:firstLineChars="0"/>
      </w:pPr>
      <w:r>
        <w:t>To evaluate inter-UE CLI on DL performance and guard band requirement</w:t>
      </w:r>
    </w:p>
    <w:p w14:paraId="4F9A34CF" w14:textId="6CB89B9B" w:rsidR="002F0495" w:rsidRDefault="002F0495" w:rsidP="00EA56B1">
      <w:pPr>
        <w:pStyle w:val="aff0"/>
        <w:numPr>
          <w:ilvl w:val="0"/>
          <w:numId w:val="79"/>
        </w:numPr>
        <w:ind w:firstLineChars="0"/>
      </w:pPr>
      <w:r>
        <w:t>To evaluate inter-gNB and intra-gNB CLI and guard band requirement from a BS perspective</w:t>
      </w:r>
    </w:p>
    <w:p w14:paraId="69E8C73B" w14:textId="0136786E" w:rsidR="002F0495" w:rsidRDefault="002F0495" w:rsidP="00EA56B1">
      <w:pPr>
        <w:pStyle w:val="aff0"/>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0"/>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lastRenderedPageBreak/>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맑은 고딕" w:hint="eastAsia"/>
                <w:bCs/>
              </w:rPr>
              <w:t>Samsung</w:t>
            </w:r>
          </w:p>
        </w:tc>
        <w:tc>
          <w:tcPr>
            <w:tcW w:w="8407" w:type="dxa"/>
            <w:vAlign w:val="center"/>
          </w:tcPr>
          <w:p w14:paraId="367C2C6F" w14:textId="77777777" w:rsidR="00361CDC" w:rsidRDefault="00361CDC" w:rsidP="00361CDC">
            <w:pPr>
              <w:spacing w:line="240" w:lineRule="auto"/>
              <w:rPr>
                <w:rFonts w:eastAsia="맑은 고딕"/>
                <w:bCs/>
              </w:rPr>
            </w:pPr>
            <w:r>
              <w:rPr>
                <w:rFonts w:eastAsia="맑은 고딕" w:hint="eastAsia"/>
                <w:bCs/>
              </w:rPr>
              <w:t xml:space="preserve">Basically, we understand the intention of the </w:t>
            </w:r>
            <w:r>
              <w:rPr>
                <w:rFonts w:eastAsia="맑은 고딕"/>
                <w:bCs/>
              </w:rPr>
              <w:t>proposal</w:t>
            </w:r>
            <w:r>
              <w:rPr>
                <w:rFonts w:eastAsia="맑은 고딕" w:hint="eastAsia"/>
                <w:bCs/>
              </w:rPr>
              <w:t xml:space="preserve">. </w:t>
            </w:r>
            <w:r>
              <w:rPr>
                <w:rFonts w:eastAsia="맑은 고딕"/>
                <w:bCs/>
              </w:rPr>
              <w:t xml:space="preserve"> </w:t>
            </w:r>
          </w:p>
          <w:p w14:paraId="54C16402" w14:textId="77777777" w:rsidR="00361CDC" w:rsidRDefault="00361CDC" w:rsidP="00361CDC">
            <w:pPr>
              <w:spacing w:line="240" w:lineRule="auto"/>
              <w:rPr>
                <w:rFonts w:eastAsia="맑은 고딕"/>
                <w:bCs/>
              </w:rPr>
            </w:pPr>
            <w:r>
              <w:rPr>
                <w:rFonts w:eastAsia="맑은 고딕"/>
                <w:bCs/>
              </w:rPr>
              <w:t xml:space="preserve">A few remarks are </w:t>
            </w:r>
          </w:p>
          <w:p w14:paraId="1A2677B9" w14:textId="77777777" w:rsidR="00361CDC" w:rsidRDefault="00361CDC" w:rsidP="00361CDC">
            <w:pPr>
              <w:pStyle w:val="aff0"/>
              <w:numPr>
                <w:ilvl w:val="0"/>
                <w:numId w:val="48"/>
              </w:numPr>
              <w:spacing w:line="240" w:lineRule="auto"/>
              <w:ind w:firstLineChars="0"/>
              <w:rPr>
                <w:rFonts w:eastAsia="맑은 고딕"/>
                <w:bCs/>
              </w:rPr>
            </w:pPr>
            <w:r>
              <w:rPr>
                <w:rFonts w:eastAsia="맑은 고딕" w:hint="eastAsia"/>
                <w:bCs/>
              </w:rPr>
              <w:t xml:space="preserve">We </w:t>
            </w:r>
            <w:r>
              <w:rPr>
                <w:rFonts w:eastAsia="맑은 고딕"/>
                <w:bCs/>
              </w:rPr>
              <w:t>agree that the LLS can provide a good tool to evaluate coverage enhancement</w:t>
            </w:r>
          </w:p>
          <w:p w14:paraId="2C0FE087" w14:textId="77777777" w:rsidR="00361CDC" w:rsidRPr="00361CDC" w:rsidRDefault="00361CDC" w:rsidP="00361CDC">
            <w:pPr>
              <w:pStyle w:val="aff0"/>
              <w:numPr>
                <w:ilvl w:val="0"/>
                <w:numId w:val="48"/>
              </w:numPr>
              <w:spacing w:line="240" w:lineRule="auto"/>
              <w:ind w:firstLineChars="0"/>
              <w:rPr>
                <w:bCs/>
              </w:rPr>
            </w:pPr>
            <w:r>
              <w:rPr>
                <w:rFonts w:eastAsia="맑은 고딕"/>
                <w:bCs/>
              </w:rPr>
              <w:t>T</w:t>
            </w:r>
            <w:r w:rsidRPr="0014746D">
              <w:rPr>
                <w:rFonts w:eastAsia="맑은 고딕"/>
                <w:bCs/>
              </w:rPr>
              <w:t>he guard band requireme</w:t>
            </w:r>
            <w:r>
              <w:rPr>
                <w:rFonts w:eastAsia="맑은 고딕"/>
                <w:bCs/>
              </w:rPr>
              <w:t>nt is RAN4 scope</w:t>
            </w:r>
          </w:p>
          <w:p w14:paraId="61ABE098" w14:textId="69D8472B" w:rsidR="00361CDC" w:rsidRDefault="00361CDC" w:rsidP="00361CDC">
            <w:pPr>
              <w:pStyle w:val="aff0"/>
              <w:numPr>
                <w:ilvl w:val="0"/>
                <w:numId w:val="48"/>
              </w:numPr>
              <w:spacing w:line="240" w:lineRule="auto"/>
              <w:ind w:firstLineChars="0"/>
              <w:rPr>
                <w:bCs/>
              </w:rPr>
            </w:pPr>
            <w:r>
              <w:rPr>
                <w:rFonts w:eastAsia="맑은 고딕"/>
                <w:bCs/>
              </w:rPr>
              <w:t>“</w:t>
            </w:r>
            <w:proofErr w:type="gramStart"/>
            <w:r>
              <w:rPr>
                <w:rFonts w:eastAsia="맑은 고딕"/>
                <w:bCs/>
              </w:rPr>
              <w:t>sufficient</w:t>
            </w:r>
            <w:proofErr w:type="gramEnd"/>
            <w:r>
              <w:rPr>
                <w:rFonts w:eastAsia="맑은 고딕"/>
                <w:bCs/>
              </w:rPr>
              <w:t xml:space="preserve">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맑은 고딕"/>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0"/>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0"/>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0"/>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0"/>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0"/>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맑은 고딕"/>
                <w:bCs/>
              </w:rPr>
            </w:pPr>
            <w:r>
              <w:rPr>
                <w:rFonts w:eastAsia="맑은 고딕"/>
                <w:bCs/>
              </w:rPr>
              <w:t xml:space="preserve">We prefer </w:t>
            </w:r>
            <w:r>
              <w:rPr>
                <w:rFonts w:eastAsia="맑은 고딕" w:hint="eastAsia"/>
                <w:bCs/>
              </w:rPr>
              <w:t xml:space="preserve">Method 1. </w:t>
            </w:r>
          </w:p>
          <w:p w14:paraId="47F68E7E" w14:textId="234560F8" w:rsidR="00361CDC" w:rsidRDefault="00361CDC" w:rsidP="00361CDC">
            <w:pPr>
              <w:spacing w:line="240" w:lineRule="auto"/>
              <w:rPr>
                <w:bCs/>
              </w:rPr>
            </w:pPr>
            <w:r>
              <w:rPr>
                <w:rFonts w:eastAsia="맑은 고딕"/>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맑은 고딕"/>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0"/>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0"/>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0"/>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0"/>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0"/>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0"/>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0"/>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0"/>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0"/>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0"/>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0"/>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 xml:space="preserve">We are fine with the proposal, and to use a well-established methodology as baseline (option 1), while </w:t>
            </w:r>
            <w:r>
              <w:rPr>
                <w:bCs/>
              </w:rPr>
              <w:lastRenderedPageBreak/>
              <w:t>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맑은 고딕" w:hint="eastAsia"/>
                <w:bCs/>
              </w:rPr>
              <w:lastRenderedPageBreak/>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맑은 고딕" w:hint="eastAsia"/>
                <w:bCs/>
              </w:rPr>
              <w:t>Support the pr</w:t>
            </w:r>
            <w:r>
              <w:rPr>
                <w:rFonts w:eastAsia="맑은 고딕"/>
                <w:bCs/>
              </w:rPr>
              <w:t>o</w:t>
            </w:r>
            <w:r>
              <w:rPr>
                <w:rFonts w:eastAsia="맑은 고딕" w:hint="eastAsia"/>
                <w:bCs/>
              </w:rPr>
              <w:t>posal</w:t>
            </w:r>
            <w:r>
              <w:rPr>
                <w:rFonts w:eastAsia="맑은 고딕"/>
                <w:bCs/>
              </w:rPr>
              <w:t>.</w:t>
            </w:r>
          </w:p>
        </w:tc>
      </w:tr>
      <w:tr w:rsidR="00E2174F" w:rsidRPr="00F25ABF" w14:paraId="2C6505C4" w14:textId="77777777" w:rsidTr="008D0CCA">
        <w:tc>
          <w:tcPr>
            <w:tcW w:w="1555" w:type="dxa"/>
          </w:tcPr>
          <w:p w14:paraId="1D8DBE90" w14:textId="5236338E"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맑은 고딕"/>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0"/>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0"/>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0"/>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0"/>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0"/>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9"/>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9"/>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9"/>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맑은 고딕"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9"/>
              <w:rPr>
                <w:bCs/>
              </w:rPr>
            </w:pPr>
            <w:r>
              <w:rPr>
                <w:rFonts w:eastAsia="맑은 고딕" w:hint="eastAsia"/>
                <w:bCs/>
              </w:rPr>
              <w:t xml:space="preserve">Generally </w:t>
            </w:r>
            <w:r>
              <w:rPr>
                <w:rFonts w:eastAsia="맑은 고딕"/>
                <w:bCs/>
              </w:rPr>
              <w:t>fine</w:t>
            </w:r>
            <w:r>
              <w:rPr>
                <w:rFonts w:eastAsia="맑은 고딕" w:hint="eastAsia"/>
                <w:bCs/>
              </w:rPr>
              <w:t xml:space="preserve"> </w:t>
            </w:r>
            <w:r>
              <w:rPr>
                <w:rFonts w:eastAsia="맑은 고딕"/>
                <w:bCs/>
              </w:rPr>
              <w:t>with</w:t>
            </w:r>
            <w:r>
              <w:rPr>
                <w:rFonts w:eastAsia="맑은 고딕"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9"/>
              <w:rPr>
                <w:rFonts w:eastAsia="맑은 고딕"/>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4F2D123A" w:rsidR="00C94F91" w:rsidRDefault="00C94F91" w:rsidP="00C94F91">
      <w:pPr>
        <w:pStyle w:val="3"/>
      </w:pPr>
      <w:r>
        <w:t>2nd Round Proposals</w:t>
      </w:r>
      <w:r w:rsidR="007226B6">
        <w:t xml:space="preserve"> (Open)</w:t>
      </w:r>
    </w:p>
    <w:p w14:paraId="086B2F35" w14:textId="6A8E71C0"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(Open)</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023C62">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맑은 고딕"/>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맑은 고딕" w:hint="eastAsia"/>
                <w:bCs/>
              </w:rPr>
              <w:t>Support</w:t>
            </w:r>
          </w:p>
        </w:tc>
      </w:tr>
      <w:tr w:rsidR="00792B13" w14:paraId="037C14E0" w14:textId="77777777" w:rsidTr="00017FF9">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맑은 고딕"/>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맑은 고딕"/>
                <w:bCs/>
              </w:rPr>
            </w:pPr>
            <w:r>
              <w:rPr>
                <w:bCs/>
              </w:rPr>
              <w:t>Fine for progress.</w:t>
            </w:r>
          </w:p>
        </w:tc>
      </w:tr>
      <w:tr w:rsidR="00514D0C" w14:paraId="09780FB2" w14:textId="77777777" w:rsidTr="00017FF9">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lang w:eastAsia="zh-CN"/>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lang w:eastAsia="zh-CN"/>
              </w:rPr>
              <w:t>Support the proposal.</w:t>
            </w:r>
          </w:p>
        </w:tc>
      </w:tr>
      <w:tr w:rsidR="00332107" w:rsidRPr="00C5797A" w14:paraId="668E993D" w14:textId="77777777" w:rsidTr="00332107">
        <w:tc>
          <w:tcPr>
            <w:tcW w:w="1555" w:type="dxa"/>
          </w:tcPr>
          <w:p w14:paraId="688A01FA" w14:textId="77777777" w:rsidR="00332107" w:rsidRPr="00C5797A" w:rsidRDefault="00332107" w:rsidP="002E6AE7">
            <w:pPr>
              <w:rPr>
                <w:rFonts w:eastAsia="맑은 고딕"/>
                <w:bCs/>
              </w:rPr>
            </w:pPr>
            <w:r>
              <w:rPr>
                <w:rFonts w:eastAsia="맑은 고딕"/>
                <w:bCs/>
              </w:rPr>
              <w:t>Ericsson</w:t>
            </w:r>
          </w:p>
        </w:tc>
        <w:tc>
          <w:tcPr>
            <w:tcW w:w="8407" w:type="dxa"/>
          </w:tcPr>
          <w:p w14:paraId="117ABA53" w14:textId="77777777" w:rsidR="00332107" w:rsidRDefault="00332107" w:rsidP="002E6AE7">
            <w:pPr>
              <w:rPr>
                <w:rFonts w:eastAsia="맑은 고딕"/>
                <w:bCs/>
              </w:rPr>
            </w:pPr>
            <w:r>
              <w:rPr>
                <w:rFonts w:eastAsia="맑은 고딕"/>
                <w:bCs/>
              </w:rPr>
              <w:t xml:space="preserve">We cannot support this proposal. </w:t>
            </w:r>
          </w:p>
          <w:p w14:paraId="2C4AC836" w14:textId="77777777" w:rsidR="00332107" w:rsidRDefault="00332107" w:rsidP="002E6AE7">
            <w:pPr>
              <w:rPr>
                <w:rFonts w:eastAsia="맑은 고딕"/>
                <w:bCs/>
              </w:rPr>
            </w:pPr>
            <w:r>
              <w:rPr>
                <w:rFonts w:eastAsia="맑은 고딕"/>
                <w:bCs/>
              </w:rPr>
              <w:t xml:space="preserve">First, we need to agree to do LLS. </w:t>
            </w:r>
          </w:p>
          <w:p w14:paraId="4BEF9316" w14:textId="77777777" w:rsidR="00332107" w:rsidRDefault="00332107" w:rsidP="002E6AE7">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E6AE7">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E6AE7"/>
          <w:p w14:paraId="60D701A6" w14:textId="77777777" w:rsidR="00332107" w:rsidRDefault="00332107" w:rsidP="002E6AE7">
            <w:r>
              <w:lastRenderedPageBreak/>
              <w:t xml:space="preserve">We humbly request the FL to bring back the proposal with the following modifications. </w:t>
            </w:r>
          </w:p>
          <w:p w14:paraId="336727DB" w14:textId="77777777" w:rsidR="00332107" w:rsidRDefault="00332107" w:rsidP="002E6AE7"/>
          <w:p w14:paraId="1770D248" w14:textId="77777777" w:rsidR="00332107" w:rsidRDefault="00332107" w:rsidP="002E6AE7">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E6AE7">
            <w:pPr>
              <w:rPr>
                <w:rFonts w:ascii="Calibri" w:hAnsi="Calibri"/>
              </w:rPr>
            </w:pPr>
            <w:r>
              <w:t xml:space="preserve">RAN1 agrees that link-level simulations (LLS) </w:t>
            </w:r>
            <w:r>
              <w:rPr>
                <w:color w:val="C00000"/>
              </w:rPr>
              <w:t>may be performed</w:t>
            </w:r>
            <w:r>
              <w:t xml:space="preserve"> for various purposes related to the evaluation of </w:t>
            </w:r>
            <w:proofErr w:type="gramStart"/>
            <w:r>
              <w:t>SBFD  performance</w:t>
            </w:r>
            <w:proofErr w:type="gramEnd"/>
            <w:r>
              <w:t xml:space="preserve"> and feasibility in both FR1 and FR2. </w:t>
            </w:r>
            <w:r>
              <w:rPr>
                <w:color w:val="C00000"/>
              </w:rPr>
              <w:t xml:space="preserve">Interested companies may perform LLS </w:t>
            </w:r>
            <w:r>
              <w:t>for any of the following purposes:</w:t>
            </w:r>
          </w:p>
          <w:p w14:paraId="4EAF70F9" w14:textId="77777777" w:rsidR="00332107" w:rsidRDefault="00332107" w:rsidP="00332107">
            <w:pPr>
              <w:pStyle w:val="aff0"/>
              <w:numPr>
                <w:ilvl w:val="0"/>
                <w:numId w:val="79"/>
              </w:numPr>
              <w:spacing w:line="252" w:lineRule="auto"/>
              <w:ind w:firstLineChars="0"/>
            </w:pPr>
            <w:r>
              <w:t>To evaluate coverage enhancement</w:t>
            </w:r>
          </w:p>
          <w:p w14:paraId="3B8DE071" w14:textId="77777777" w:rsidR="00332107" w:rsidRDefault="00332107" w:rsidP="00332107">
            <w:pPr>
              <w:pStyle w:val="aff0"/>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0"/>
              <w:numPr>
                <w:ilvl w:val="0"/>
                <w:numId w:val="79"/>
              </w:numPr>
              <w:spacing w:line="252" w:lineRule="auto"/>
              <w:ind w:firstLineChars="0"/>
            </w:pPr>
            <w:r>
              <w:t xml:space="preserve">To evaluate UE-UE CLI mitigation performance </w:t>
            </w:r>
          </w:p>
          <w:p w14:paraId="7FA0F994" w14:textId="77777777" w:rsidR="00332107" w:rsidRDefault="00332107" w:rsidP="00332107">
            <w:pPr>
              <w:pStyle w:val="aff0"/>
              <w:numPr>
                <w:ilvl w:val="0"/>
                <w:numId w:val="79"/>
              </w:numPr>
              <w:spacing w:line="252" w:lineRule="auto"/>
              <w:ind w:firstLineChars="0"/>
            </w:pPr>
            <w:r>
              <w:t>To evaluate gNB-gNB CLI mitigation performance</w:t>
            </w:r>
          </w:p>
          <w:p w14:paraId="5D938FB6" w14:textId="77777777" w:rsidR="00332107" w:rsidRDefault="00332107" w:rsidP="00332107">
            <w:pPr>
              <w:pStyle w:val="aff0"/>
              <w:numPr>
                <w:ilvl w:val="0"/>
                <w:numId w:val="79"/>
              </w:numPr>
              <w:spacing w:line="252" w:lineRule="auto"/>
              <w:ind w:firstLineChars="0"/>
            </w:pPr>
            <w:r>
              <w:t xml:space="preserve">To evaluate feasibility and performance of self-IC accounting for realistic non-linearities in the gNB transmit and receive chains </w:t>
            </w:r>
          </w:p>
          <w:p w14:paraId="00FD1728" w14:textId="77777777" w:rsidR="00332107" w:rsidRDefault="00332107" w:rsidP="002E6AE7">
            <w:pPr>
              <w:spacing w:line="252" w:lineRule="auto"/>
            </w:pPr>
            <w:r>
              <w:t>LLS for other purposes are not precluded.</w:t>
            </w:r>
          </w:p>
          <w:p w14:paraId="086E0B70" w14:textId="77777777" w:rsidR="00332107" w:rsidRDefault="00332107" w:rsidP="002E6AE7">
            <w:pPr>
              <w:rPr>
                <w:rFonts w:eastAsia="맑은 고딕"/>
                <w:bCs/>
              </w:rPr>
            </w:pPr>
          </w:p>
          <w:p w14:paraId="00B97A1F" w14:textId="77777777" w:rsidR="00332107" w:rsidRPr="00C5797A" w:rsidRDefault="00332107" w:rsidP="002E6AE7">
            <w:pPr>
              <w:rPr>
                <w:rFonts w:eastAsia="맑은 고딕"/>
                <w:bCs/>
              </w:rPr>
            </w:pPr>
          </w:p>
        </w:tc>
      </w:tr>
    </w:tbl>
    <w:p w14:paraId="6D0B0FEE" w14:textId="77777777" w:rsidR="00C94F91" w:rsidRPr="007C5C28" w:rsidRDefault="00C94F91" w:rsidP="00C94F91">
      <w:pPr>
        <w:spacing w:after="120"/>
      </w:pPr>
    </w:p>
    <w:p w14:paraId="418C7FA0" w14:textId="10A1413A" w:rsidR="00AC2D07" w:rsidRPr="00C94F91" w:rsidRDefault="00AC2D07" w:rsidP="00AC2D07">
      <w:pPr>
        <w:spacing w:after="120"/>
      </w:pPr>
    </w:p>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7D170E" w:rsidP="00EB28DA">
            <w:pPr>
              <w:spacing w:line="240" w:lineRule="auto"/>
            </w:pPr>
            <w:hyperlink r:id="rId33" w:history="1">
              <w:r w:rsidR="00EB28DA" w:rsidRPr="001111B7">
                <w:rPr>
                  <w:rStyle w:val="af3"/>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맑은 고딕" w:hint="eastAsia"/>
              </w:rPr>
              <w:t>Samsung</w:t>
            </w:r>
          </w:p>
        </w:tc>
        <w:tc>
          <w:tcPr>
            <w:tcW w:w="2072" w:type="dxa"/>
          </w:tcPr>
          <w:p w14:paraId="105844CE" w14:textId="736436F7" w:rsidR="00361CDC" w:rsidRPr="00CF08D6" w:rsidRDefault="00361CDC" w:rsidP="00361CDC">
            <w:pPr>
              <w:spacing w:line="240" w:lineRule="auto"/>
            </w:pPr>
            <w:r>
              <w:rPr>
                <w:rFonts w:eastAsia="맑은 고딕" w:hint="eastAsia"/>
              </w:rPr>
              <w:t>Kyungjun Choi</w:t>
            </w:r>
          </w:p>
        </w:tc>
        <w:tc>
          <w:tcPr>
            <w:tcW w:w="5215" w:type="dxa"/>
          </w:tcPr>
          <w:p w14:paraId="255455AD" w14:textId="669D9EDC" w:rsidR="00361CDC" w:rsidRPr="00CF08D6" w:rsidRDefault="00361CDC" w:rsidP="00361CDC">
            <w:pPr>
              <w:spacing w:line="240" w:lineRule="auto"/>
            </w:pPr>
            <w:r>
              <w:rPr>
                <w:rFonts w:eastAsia="맑은 고딕"/>
              </w:rPr>
              <w:t>k</w:t>
            </w:r>
            <w:r>
              <w:rPr>
                <w:rFonts w:eastAsia="맑은 고딕" w:hint="eastAsia"/>
              </w:rPr>
              <w:t>yungj.</w:t>
            </w:r>
            <w:r>
              <w:rPr>
                <w:rFonts w:eastAsia="맑은 고딕"/>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맑은 고딕" w:cstheme="minorHAnsi"/>
              </w:rPr>
              <w:t>LG</w:t>
            </w:r>
          </w:p>
        </w:tc>
        <w:tc>
          <w:tcPr>
            <w:tcW w:w="2072" w:type="dxa"/>
          </w:tcPr>
          <w:p w14:paraId="68CA38C6" w14:textId="77777777" w:rsidR="004204CC" w:rsidRDefault="004204CC" w:rsidP="004204CC">
            <w:pPr>
              <w:spacing w:line="240" w:lineRule="auto"/>
              <w:rPr>
                <w:rFonts w:eastAsia="바탕체" w:cstheme="minorHAnsi"/>
              </w:rPr>
            </w:pPr>
            <w:r>
              <w:rPr>
                <w:rFonts w:eastAsia="바탕체" w:cstheme="minorHAnsi" w:hint="eastAsia"/>
              </w:rPr>
              <w:t>M</w:t>
            </w:r>
            <w:r>
              <w:rPr>
                <w:rFonts w:eastAsia="바탕체"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7D170E" w:rsidP="00BA699B">
            <w:pPr>
              <w:spacing w:line="240" w:lineRule="auto"/>
              <w:rPr>
                <w:rStyle w:val="af3"/>
                <w:rFonts w:eastAsia="맑은 고딕" w:cstheme="minorHAnsi"/>
              </w:rPr>
            </w:pPr>
            <w:hyperlink r:id="rId34" w:history="1">
              <w:r w:rsidR="004204CC" w:rsidRPr="00D835CE">
                <w:rPr>
                  <w:rStyle w:val="af3"/>
                  <w:rFonts w:eastAsia="맑은 고딕" w:cstheme="minorHAnsi"/>
                </w:rPr>
                <w:t>minwoo1.song@lge.com</w:t>
              </w:r>
            </w:hyperlink>
          </w:p>
          <w:p w14:paraId="2792814B" w14:textId="518B2EF3" w:rsidR="004204CC" w:rsidRPr="00CF08D6" w:rsidRDefault="007D170E" w:rsidP="004204CC">
            <w:pPr>
              <w:spacing w:line="240" w:lineRule="auto"/>
            </w:pPr>
            <w:hyperlink r:id="rId35" w:history="1">
              <w:r w:rsidR="004204CC" w:rsidRPr="000A58FC">
                <w:rPr>
                  <w:rStyle w:val="af3"/>
                  <w:rFonts w:eastAsia="맑은 고딕" w:cstheme="minorHAnsi"/>
                </w:rPr>
                <w:t>hyunsoo.ko@lge.com</w:t>
              </w:r>
            </w:hyperlink>
            <w:r w:rsidR="004204CC">
              <w:rPr>
                <w:rFonts w:eastAsia="맑은 고딕"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7D170E" w:rsidP="0023245A">
            <w:pPr>
              <w:spacing w:line="240" w:lineRule="auto"/>
              <w:rPr>
                <w:rFonts w:eastAsia="MS Mincho"/>
              </w:rPr>
            </w:pPr>
            <w:hyperlink r:id="rId36" w:history="1">
              <w:r w:rsidR="0023245A" w:rsidRPr="0002422D">
                <w:rPr>
                  <w:rStyle w:val="af3"/>
                </w:rPr>
                <w:t>m</w:t>
              </w:r>
              <w:r w:rsidR="0023245A" w:rsidRPr="0002422D">
                <w:rPr>
                  <w:rStyle w:val="af3"/>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7D170E" w:rsidP="004204CC">
            <w:pPr>
              <w:spacing w:line="240" w:lineRule="auto"/>
            </w:pPr>
            <w:hyperlink r:id="rId37" w:history="1">
              <w:r w:rsidR="00E15293" w:rsidRPr="00653C93">
                <w:rPr>
                  <w:rStyle w:val="af3"/>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7D170E" w:rsidP="002218B5">
            <w:pPr>
              <w:spacing w:line="240" w:lineRule="auto"/>
            </w:pPr>
            <w:hyperlink r:id="rId38" w:history="1">
              <w:r w:rsidR="002218B5" w:rsidRPr="005F0A2E">
                <w:rPr>
                  <w:rStyle w:val="af3"/>
                  <w:rFonts w:hint="eastAsia"/>
                </w:rPr>
                <w:t>c</w:t>
              </w:r>
              <w:r w:rsidR="002218B5" w:rsidRPr="005F0A2E">
                <w:rPr>
                  <w:rStyle w:val="af3"/>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lastRenderedPageBreak/>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7D170E" w:rsidP="00BC6770">
            <w:pPr>
              <w:spacing w:line="240" w:lineRule="auto"/>
            </w:pPr>
            <w:hyperlink r:id="rId39" w:history="1">
              <w:r w:rsidR="00BC6770" w:rsidRPr="0076515B">
                <w:rPr>
                  <w:rStyle w:val="af3"/>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맑은 고딕"/>
              </w:rPr>
            </w:pPr>
          </w:p>
        </w:tc>
        <w:tc>
          <w:tcPr>
            <w:tcW w:w="2072" w:type="dxa"/>
          </w:tcPr>
          <w:p w14:paraId="0E3012F0" w14:textId="168CCBC4" w:rsidR="00BC6770" w:rsidRDefault="00BC6770" w:rsidP="00BC6770">
            <w:pPr>
              <w:spacing w:line="240" w:lineRule="auto"/>
              <w:rPr>
                <w:rFonts w:eastAsia="맑은 고딕"/>
              </w:rPr>
            </w:pPr>
          </w:p>
        </w:tc>
        <w:tc>
          <w:tcPr>
            <w:tcW w:w="5215" w:type="dxa"/>
          </w:tcPr>
          <w:p w14:paraId="65532D51" w14:textId="2EDE05AF" w:rsidR="00BC6770" w:rsidRDefault="00BC6770" w:rsidP="00BC6770">
            <w:pPr>
              <w:spacing w:line="240" w:lineRule="auto"/>
              <w:rPr>
                <w:rFonts w:eastAsia="맑은 고딕"/>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맑은 고딕"/>
              </w:rPr>
            </w:pPr>
          </w:p>
        </w:tc>
        <w:tc>
          <w:tcPr>
            <w:tcW w:w="2072" w:type="dxa"/>
          </w:tcPr>
          <w:p w14:paraId="6ED95F0C" w14:textId="57AB6EF6" w:rsidR="00BC6770" w:rsidRDefault="00BC6770" w:rsidP="00BC6770">
            <w:pPr>
              <w:spacing w:line="240" w:lineRule="auto"/>
              <w:rPr>
                <w:rFonts w:eastAsia="맑은 고딕"/>
              </w:rPr>
            </w:pPr>
          </w:p>
        </w:tc>
        <w:tc>
          <w:tcPr>
            <w:tcW w:w="5215" w:type="dxa"/>
          </w:tcPr>
          <w:p w14:paraId="24204154" w14:textId="53AE1012" w:rsidR="00BC6770" w:rsidRDefault="00BC6770" w:rsidP="00BC6770">
            <w:pPr>
              <w:spacing w:line="240" w:lineRule="auto"/>
              <w:rPr>
                <w:rFonts w:eastAsia="맑은 고딕"/>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맑은 고딕"/>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맑은 고딕"/>
              </w:rPr>
            </w:pPr>
          </w:p>
        </w:tc>
        <w:tc>
          <w:tcPr>
            <w:tcW w:w="2072" w:type="dxa"/>
          </w:tcPr>
          <w:p w14:paraId="1695B9E7" w14:textId="3EFC4E1B" w:rsidR="00BC6770" w:rsidRDefault="00BC6770" w:rsidP="00BC6770">
            <w:pPr>
              <w:spacing w:line="240" w:lineRule="auto"/>
              <w:rPr>
                <w:rFonts w:eastAsia="맑은 고딕"/>
              </w:rPr>
            </w:pPr>
          </w:p>
        </w:tc>
        <w:tc>
          <w:tcPr>
            <w:tcW w:w="5215" w:type="dxa"/>
          </w:tcPr>
          <w:p w14:paraId="090989FE" w14:textId="6C16BA77" w:rsidR="00BC6770" w:rsidRDefault="00BC6770" w:rsidP="00BC6770">
            <w:pPr>
              <w:spacing w:line="240" w:lineRule="auto"/>
              <w:rPr>
                <w:rFonts w:eastAsia="맑은 고딕"/>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맑은 고딕"/>
              </w:rPr>
            </w:pPr>
          </w:p>
        </w:tc>
        <w:tc>
          <w:tcPr>
            <w:tcW w:w="2072" w:type="dxa"/>
          </w:tcPr>
          <w:p w14:paraId="13E9CD4F" w14:textId="49EB7E20" w:rsidR="00BC6770" w:rsidRDefault="00BC6770" w:rsidP="00BC6770">
            <w:pPr>
              <w:spacing w:line="240" w:lineRule="auto"/>
              <w:rPr>
                <w:rFonts w:eastAsia="맑은 고딕"/>
              </w:rPr>
            </w:pPr>
          </w:p>
        </w:tc>
        <w:tc>
          <w:tcPr>
            <w:tcW w:w="5215" w:type="dxa"/>
          </w:tcPr>
          <w:p w14:paraId="0B760BDF" w14:textId="603AC6DA" w:rsidR="00BC6770" w:rsidRDefault="00BC6770" w:rsidP="00BC6770">
            <w:pPr>
              <w:spacing w:line="240" w:lineRule="auto"/>
              <w:rPr>
                <w:rFonts w:eastAsia="맑은 고딕"/>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335" w:name="_Ref450735844"/>
      <w:bookmarkStart w:id="1336" w:name="_Ref450342757"/>
      <w:bookmarkStart w:id="1337" w:name="_Ref457730460"/>
    </w:p>
    <w:p w14:paraId="67D40CF5" w14:textId="77777777" w:rsidR="0001781D" w:rsidRDefault="0001781D">
      <w:pPr>
        <w:pStyle w:val="aff0"/>
        <w:numPr>
          <w:ilvl w:val="0"/>
          <w:numId w:val="135"/>
        </w:numPr>
        <w:ind w:firstLineChars="0"/>
      </w:pPr>
      <w:bookmarkStart w:id="1338" w:name="_Ref115735826"/>
      <w:bookmarkEnd w:id="1335"/>
      <w:bookmarkEnd w:id="1336"/>
      <w:bookmarkEnd w:id="1337"/>
      <w:r>
        <w:t>RP-213591, New SI: Study on evolution of NR duplex operation, CMCC</w:t>
      </w:r>
      <w:bookmarkEnd w:id="1338"/>
    </w:p>
    <w:p w14:paraId="4D01F5FC" w14:textId="4204BEED" w:rsidR="0001781D" w:rsidRDefault="00207704">
      <w:pPr>
        <w:pStyle w:val="aff0"/>
        <w:numPr>
          <w:ilvl w:val="0"/>
          <w:numId w:val="135"/>
        </w:numPr>
        <w:ind w:firstLineChars="0"/>
      </w:pPr>
      <w:bookmarkStart w:id="1339" w:name="_Ref115735841"/>
      <w:r w:rsidRPr="00207704">
        <w:t>RP-222110</w:t>
      </w:r>
      <w:r w:rsidR="0001781D">
        <w:t>, Revised SID: Study on evolution of NR duplex operation, CMCC</w:t>
      </w:r>
      <w:bookmarkEnd w:id="1339"/>
    </w:p>
    <w:p w14:paraId="11448796" w14:textId="3A06F8F5" w:rsidR="00525DC8" w:rsidRDefault="00525DC8">
      <w:pPr>
        <w:pStyle w:val="aff0"/>
        <w:numPr>
          <w:ilvl w:val="0"/>
          <w:numId w:val="135"/>
        </w:numPr>
        <w:ind w:firstLineChars="0"/>
      </w:pPr>
      <w:bookmarkStart w:id="1340" w:name="_Ref115735926"/>
      <w:r>
        <w:t>R1-2208408</w:t>
      </w:r>
      <w:r>
        <w:tab/>
        <w:t>Discussion on evaluation and methodologies on evolution of NR duplex operation</w:t>
      </w:r>
      <w:r>
        <w:tab/>
        <w:t>Huawei, HiSilicon</w:t>
      </w:r>
      <w:bookmarkEnd w:id="1340"/>
    </w:p>
    <w:p w14:paraId="0D124D94" w14:textId="77777777" w:rsidR="00525DC8" w:rsidRDefault="00525DC8">
      <w:pPr>
        <w:pStyle w:val="aff0"/>
        <w:numPr>
          <w:ilvl w:val="0"/>
          <w:numId w:val="135"/>
        </w:numPr>
        <w:ind w:firstLineChars="0"/>
      </w:pPr>
      <w:r>
        <w:t>R1-2208483</w:t>
      </w:r>
      <w:r>
        <w:tab/>
        <w:t>Discussion of evaluation on NR duplex evolution</w:t>
      </w:r>
      <w:r>
        <w:tab/>
        <w:t>ZTE</w:t>
      </w:r>
    </w:p>
    <w:p w14:paraId="1236D034" w14:textId="77777777" w:rsidR="00525DC8" w:rsidRDefault="00525DC8">
      <w:pPr>
        <w:pStyle w:val="aff0"/>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0"/>
        <w:numPr>
          <w:ilvl w:val="0"/>
          <w:numId w:val="135"/>
        </w:numPr>
        <w:ind w:firstLineChars="0"/>
      </w:pPr>
      <w:r>
        <w:t>R1-2208531</w:t>
      </w:r>
      <w:r>
        <w:tab/>
        <w:t>Discussion on evaluation on NR duplex operation</w:t>
      </w:r>
      <w:r>
        <w:tab/>
        <w:t>KT Corp.</w:t>
      </w:r>
    </w:p>
    <w:p w14:paraId="736C4034" w14:textId="77777777" w:rsidR="00525DC8" w:rsidRDefault="00525DC8">
      <w:pPr>
        <w:pStyle w:val="aff0"/>
        <w:numPr>
          <w:ilvl w:val="0"/>
          <w:numId w:val="135"/>
        </w:numPr>
        <w:ind w:firstLineChars="0"/>
      </w:pPr>
      <w:r>
        <w:lastRenderedPageBreak/>
        <w:t>R1-2208640</w:t>
      </w:r>
      <w:r>
        <w:tab/>
        <w:t>Evaluation on NR duplex evolution</w:t>
      </w:r>
      <w:r>
        <w:tab/>
        <w:t>vivo</w:t>
      </w:r>
    </w:p>
    <w:p w14:paraId="1AE7F3A5" w14:textId="77777777" w:rsidR="00525DC8" w:rsidRDefault="00525DC8">
      <w:pPr>
        <w:pStyle w:val="aff0"/>
        <w:numPr>
          <w:ilvl w:val="0"/>
          <w:numId w:val="135"/>
        </w:numPr>
        <w:ind w:firstLineChars="0"/>
      </w:pPr>
      <w:r>
        <w:t>R1-2208856</w:t>
      </w:r>
      <w:r>
        <w:tab/>
        <w:t>Discussion on evaluation on NR duplex evolution</w:t>
      </w:r>
      <w:r>
        <w:tab/>
        <w:t>OPPO</w:t>
      </w:r>
    </w:p>
    <w:p w14:paraId="4F7AB205" w14:textId="77777777" w:rsidR="00525DC8" w:rsidRDefault="00525DC8">
      <w:pPr>
        <w:pStyle w:val="aff0"/>
        <w:numPr>
          <w:ilvl w:val="0"/>
          <w:numId w:val="135"/>
        </w:numPr>
        <w:ind w:firstLineChars="0"/>
      </w:pPr>
      <w:r>
        <w:t>R1-2208973</w:t>
      </w:r>
      <w:r>
        <w:tab/>
        <w:t>Discussion on evaluation on NR duplex evolution</w:t>
      </w:r>
      <w:r>
        <w:tab/>
        <w:t>CATT</w:t>
      </w:r>
    </w:p>
    <w:p w14:paraId="310C42AF" w14:textId="77777777" w:rsidR="00525DC8" w:rsidRDefault="00525DC8">
      <w:pPr>
        <w:pStyle w:val="aff0"/>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0"/>
        <w:numPr>
          <w:ilvl w:val="0"/>
          <w:numId w:val="135"/>
        </w:numPr>
        <w:ind w:firstLineChars="0"/>
      </w:pPr>
      <w:r>
        <w:t>R1-2209027</w:t>
      </w:r>
      <w:r>
        <w:tab/>
        <w:t>On evaluation methodology for NR-duplex</w:t>
      </w:r>
      <w:r>
        <w:tab/>
        <w:t>InterDigital, Inc.</w:t>
      </w:r>
    </w:p>
    <w:p w14:paraId="0F2D5334" w14:textId="77777777" w:rsidR="00525DC8" w:rsidRDefault="00525DC8">
      <w:pPr>
        <w:pStyle w:val="aff0"/>
        <w:numPr>
          <w:ilvl w:val="0"/>
          <w:numId w:val="135"/>
        </w:numPr>
        <w:ind w:firstLineChars="0"/>
      </w:pPr>
      <w:r>
        <w:t>R1-2209051</w:t>
      </w:r>
      <w:r>
        <w:tab/>
        <w:t>Evaluations for NR duplex evolution</w:t>
      </w:r>
      <w:r>
        <w:tab/>
        <w:t>Intel Corporation</w:t>
      </w:r>
    </w:p>
    <w:p w14:paraId="58DDBB3F" w14:textId="77777777" w:rsidR="00525DC8" w:rsidRDefault="00525DC8">
      <w:pPr>
        <w:pStyle w:val="aff0"/>
        <w:numPr>
          <w:ilvl w:val="0"/>
          <w:numId w:val="135"/>
        </w:numPr>
        <w:ind w:firstLineChars="0"/>
      </w:pPr>
      <w:r>
        <w:t>R1-2209098</w:t>
      </w:r>
      <w:r>
        <w:tab/>
        <w:t>Preliminary System Level Simulation Results for SBFD</w:t>
      </w:r>
      <w:r>
        <w:tab/>
        <w:t>Sony</w:t>
      </w:r>
    </w:p>
    <w:p w14:paraId="4D65330E" w14:textId="77777777" w:rsidR="00525DC8" w:rsidRDefault="00525DC8">
      <w:pPr>
        <w:pStyle w:val="aff0"/>
        <w:numPr>
          <w:ilvl w:val="0"/>
          <w:numId w:val="135"/>
        </w:numPr>
        <w:ind w:firstLineChars="0"/>
      </w:pPr>
      <w:r>
        <w:t>R1-2209174</w:t>
      </w:r>
      <w:r>
        <w:tab/>
        <w:t>Evaluation of NR duplex evolution</w:t>
      </w:r>
      <w:r>
        <w:tab/>
        <w:t>Ericsson</w:t>
      </w:r>
    </w:p>
    <w:p w14:paraId="3E6491C1" w14:textId="77777777" w:rsidR="00525DC8" w:rsidRDefault="00525DC8">
      <w:pPr>
        <w:pStyle w:val="aff0"/>
        <w:numPr>
          <w:ilvl w:val="0"/>
          <w:numId w:val="135"/>
        </w:numPr>
        <w:ind w:firstLineChars="0"/>
      </w:pPr>
      <w:r>
        <w:t>R1-2209283</w:t>
      </w:r>
      <w:r>
        <w:tab/>
        <w:t>Discussion on evaluation on NR duplex evolution</w:t>
      </w:r>
      <w:r>
        <w:tab/>
        <w:t>xiaomi</w:t>
      </w:r>
    </w:p>
    <w:p w14:paraId="333861A5" w14:textId="77777777" w:rsidR="00525DC8" w:rsidRDefault="00525DC8">
      <w:pPr>
        <w:pStyle w:val="aff0"/>
        <w:numPr>
          <w:ilvl w:val="0"/>
          <w:numId w:val="135"/>
        </w:numPr>
        <w:ind w:firstLineChars="0"/>
      </w:pPr>
      <w:r>
        <w:t>R1-2209334</w:t>
      </w:r>
      <w:r>
        <w:tab/>
        <w:t>Summary#1 on evaluation on NR duplex evolution</w:t>
      </w:r>
      <w:r>
        <w:tab/>
        <w:t>Moderator (CMCC)</w:t>
      </w:r>
    </w:p>
    <w:p w14:paraId="1506CA31" w14:textId="77777777" w:rsidR="00525DC8" w:rsidRDefault="00525DC8">
      <w:pPr>
        <w:pStyle w:val="aff0"/>
        <w:numPr>
          <w:ilvl w:val="0"/>
          <w:numId w:val="135"/>
        </w:numPr>
        <w:ind w:firstLineChars="0"/>
      </w:pPr>
      <w:r>
        <w:t>R1-2209335</w:t>
      </w:r>
      <w:r>
        <w:tab/>
        <w:t>Discussion on evaluation on NR duplex evolution</w:t>
      </w:r>
      <w:r>
        <w:tab/>
        <w:t>CMCC</w:t>
      </w:r>
    </w:p>
    <w:p w14:paraId="408765B6" w14:textId="77777777" w:rsidR="00525DC8" w:rsidRDefault="00525DC8">
      <w:pPr>
        <w:pStyle w:val="aff0"/>
        <w:numPr>
          <w:ilvl w:val="0"/>
          <w:numId w:val="135"/>
        </w:numPr>
        <w:ind w:firstLineChars="0"/>
      </w:pPr>
      <w:r>
        <w:t>R1-2209423</w:t>
      </w:r>
      <w:r>
        <w:tab/>
        <w:t>Evaluation of UE-UE CLI for NR SBFD operation</w:t>
      </w:r>
      <w:r>
        <w:tab/>
        <w:t>NEC</w:t>
      </w:r>
    </w:p>
    <w:p w14:paraId="2555BB87" w14:textId="77777777" w:rsidR="00525DC8" w:rsidRDefault="00525DC8">
      <w:pPr>
        <w:pStyle w:val="aff0"/>
        <w:numPr>
          <w:ilvl w:val="0"/>
          <w:numId w:val="135"/>
        </w:numPr>
        <w:ind w:firstLineChars="0"/>
      </w:pPr>
      <w:r>
        <w:t>R1-2209582</w:t>
      </w:r>
      <w:r>
        <w:tab/>
        <w:t>Initial evaluation on NR duplex evolution</w:t>
      </w:r>
      <w:r>
        <w:tab/>
        <w:t>Apple</w:t>
      </w:r>
    </w:p>
    <w:p w14:paraId="6507FDA9" w14:textId="77777777" w:rsidR="00525DC8" w:rsidRDefault="00525DC8">
      <w:pPr>
        <w:pStyle w:val="aff0"/>
        <w:numPr>
          <w:ilvl w:val="0"/>
          <w:numId w:val="135"/>
        </w:numPr>
        <w:ind w:firstLineChars="0"/>
      </w:pPr>
      <w:r>
        <w:t>R1-2209728</w:t>
      </w:r>
      <w:r>
        <w:tab/>
        <w:t>Discussion on evaluation for NR duplex evolution</w:t>
      </w:r>
      <w:r>
        <w:tab/>
        <w:t>Samsung</w:t>
      </w:r>
    </w:p>
    <w:p w14:paraId="7E9B3181" w14:textId="77777777" w:rsidR="00525DC8" w:rsidRDefault="00525DC8">
      <w:pPr>
        <w:pStyle w:val="aff0"/>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0"/>
        <w:numPr>
          <w:ilvl w:val="0"/>
          <w:numId w:val="135"/>
        </w:numPr>
        <w:ind w:firstLineChars="0"/>
      </w:pPr>
      <w:r>
        <w:t>R1-2209808</w:t>
      </w:r>
      <w:r>
        <w:tab/>
        <w:t>Study on Evaluation for NR duplex evolution</w:t>
      </w:r>
      <w:r>
        <w:tab/>
        <w:t>LG Electronics</w:t>
      </w:r>
    </w:p>
    <w:p w14:paraId="4BE5DE56" w14:textId="77777777" w:rsidR="00525DC8" w:rsidRDefault="00525DC8">
      <w:pPr>
        <w:pStyle w:val="aff0"/>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0"/>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0"/>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0"/>
        <w:numPr>
          <w:ilvl w:val="0"/>
          <w:numId w:val="135"/>
        </w:numPr>
        <w:ind w:firstLineChars="0"/>
      </w:pPr>
      <w:bookmarkStart w:id="1341" w:name="_Ref115735939"/>
      <w:r>
        <w:t>R1-2210194</w:t>
      </w:r>
      <w:r>
        <w:tab/>
        <w:t>Considerations and Recommendations for Evaluation of NR Duplex evolution</w:t>
      </w:r>
      <w:r>
        <w:tab/>
        <w:t>Charter Communications, Inc</w:t>
      </w:r>
      <w:bookmarkEnd w:id="1341"/>
    </w:p>
    <w:p w14:paraId="1799B360" w14:textId="7E832AD6" w:rsidR="00E261D7" w:rsidRDefault="00E261D7" w:rsidP="0030453B"/>
    <w:sectPr w:rsidR="00E261D7">
      <w:headerReference w:type="even" r:id="rId40"/>
      <w:footerReference w:type="even" r:id="rId41"/>
      <w:footerReference w:type="default" r:id="rId42"/>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80914D" w14:textId="77777777" w:rsidR="007D170E" w:rsidRDefault="007D170E">
      <w:r>
        <w:separator/>
      </w:r>
    </w:p>
  </w:endnote>
  <w:endnote w:type="continuationSeparator" w:id="0">
    <w:p w14:paraId="6200AA00" w14:textId="77777777" w:rsidR="007D170E" w:rsidRDefault="007D170E">
      <w:r>
        <w:continuationSeparator/>
      </w:r>
    </w:p>
  </w:endnote>
  <w:endnote w:type="continuationNotice" w:id="1">
    <w:p w14:paraId="1ED2E4BC" w14:textId="77777777" w:rsidR="007D170E" w:rsidRDefault="007D17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charset w:val="86"/>
    <w:family w:val="modern"/>
    <w:pitch w:val="fixed"/>
    <w:sig w:usb0="00000001" w:usb1="080E0000" w:usb2="00000010" w:usb3="00000000" w:csb0="00040000" w:csb1="00000000"/>
  </w:font>
  <w:font w:name="바탕체">
    <w:altName w:val="BatangChe"/>
    <w:panose1 w:val="02030609000101010101"/>
    <w:charset w:val="81"/>
    <w:family w:val="roma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05F4" w14:textId="0B8C4D69" w:rsidR="007936D8" w:rsidRDefault="007936D8">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7936D8" w:rsidRDefault="007936D8">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A7CDA" w14:textId="4BFDDB5A" w:rsidR="007936D8" w:rsidRDefault="007936D8">
    <w:pPr>
      <w:pStyle w:val="af"/>
      <w:ind w:right="360"/>
    </w:pPr>
    <w:r>
      <w:rPr>
        <w:rStyle w:val="af9"/>
      </w:rPr>
      <w:fldChar w:fldCharType="begin"/>
    </w:r>
    <w:r>
      <w:rPr>
        <w:rStyle w:val="af9"/>
      </w:rPr>
      <w:instrText xml:space="preserve"> PAGE </w:instrText>
    </w:r>
    <w:r>
      <w:rPr>
        <w:rStyle w:val="af9"/>
      </w:rPr>
      <w:fldChar w:fldCharType="separate"/>
    </w:r>
    <w:r w:rsidR="007A1627">
      <w:rPr>
        <w:rStyle w:val="af9"/>
        <w:noProof/>
      </w:rPr>
      <w:t>143</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7A1627">
      <w:rPr>
        <w:rStyle w:val="af9"/>
        <w:noProof/>
      </w:rPr>
      <w:t>196</w:t>
    </w:r>
    <w:r>
      <w:rPr>
        <w:rStyle w:val="af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D33C1" w14:textId="77777777" w:rsidR="007D170E" w:rsidRDefault="007D170E">
      <w:r>
        <w:separator/>
      </w:r>
    </w:p>
  </w:footnote>
  <w:footnote w:type="continuationSeparator" w:id="0">
    <w:p w14:paraId="7F6FF3E8" w14:textId="77777777" w:rsidR="007D170E" w:rsidRDefault="007D170E">
      <w:r>
        <w:continuationSeparator/>
      </w:r>
    </w:p>
  </w:footnote>
  <w:footnote w:type="continuationNotice" w:id="1">
    <w:p w14:paraId="14740AA8" w14:textId="77777777" w:rsidR="007D170E" w:rsidRDefault="007D170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CB53" w14:textId="77777777" w:rsidR="007936D8" w:rsidRDefault="007936D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5"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8"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9"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4"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1"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F963FA3"/>
    <w:multiLevelType w:val="multilevel"/>
    <w:tmpl w:val="2F963FA3"/>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4"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6"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87648B3"/>
    <w:multiLevelType w:val="hybridMultilevel"/>
    <w:tmpl w:val="6DFAAB9E"/>
    <w:lvl w:ilvl="0" w:tplc="B5A8667A">
      <w:numFmt w:val="bullet"/>
      <w:lvlText w:val="-"/>
      <w:lvlJc w:val="left"/>
      <w:pPr>
        <w:ind w:left="1080" w:hanging="360"/>
      </w:pPr>
      <w:rPr>
        <w:rFonts w:ascii="Times" w:eastAsia="바탕"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0"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5"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1"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5"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6"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8"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9"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0"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4"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8"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2"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5"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6"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8"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16"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8" w15:restartNumberingAfterBreak="0">
    <w:nsid w:val="619F6876"/>
    <w:multiLevelType w:val="multilevel"/>
    <w:tmpl w:val="619F6876"/>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9"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0"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1"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2"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4"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5" w15:restartNumberingAfterBreak="0">
    <w:nsid w:val="6699588D"/>
    <w:multiLevelType w:val="hybridMultilevel"/>
    <w:tmpl w:val="BC9C59B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6"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2"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6"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3"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5"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0"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58"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59"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4"/>
  </w:num>
  <w:num w:numId="2">
    <w:abstractNumId w:val="49"/>
  </w:num>
  <w:num w:numId="3">
    <w:abstractNumId w:val="65"/>
  </w:num>
  <w:num w:numId="4">
    <w:abstractNumId w:val="84"/>
  </w:num>
  <w:num w:numId="5">
    <w:abstractNumId w:val="95"/>
  </w:num>
  <w:num w:numId="6">
    <w:abstractNumId w:val="161"/>
  </w:num>
  <w:num w:numId="7">
    <w:abstractNumId w:val="96"/>
  </w:num>
  <w:num w:numId="8">
    <w:abstractNumId w:val="147"/>
  </w:num>
  <w:num w:numId="9">
    <w:abstractNumId w:val="76"/>
  </w:num>
  <w:num w:numId="10">
    <w:abstractNumId w:val="113"/>
  </w:num>
  <w:num w:numId="11">
    <w:abstractNumId w:val="87"/>
  </w:num>
  <w:num w:numId="12">
    <w:abstractNumId w:val="51"/>
  </w:num>
  <w:num w:numId="13">
    <w:abstractNumId w:val="135"/>
  </w:num>
  <w:num w:numId="14">
    <w:abstractNumId w:val="79"/>
  </w:num>
  <w:num w:numId="15">
    <w:abstractNumId w:val="153"/>
  </w:num>
  <w:num w:numId="16">
    <w:abstractNumId w:val="137"/>
  </w:num>
  <w:num w:numId="17">
    <w:abstractNumId w:val="152"/>
  </w:num>
  <w:num w:numId="18">
    <w:abstractNumId w:val="101"/>
  </w:num>
  <w:num w:numId="19">
    <w:abstractNumId w:val="98"/>
  </w:num>
  <w:num w:numId="2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num>
  <w:num w:numId="22">
    <w:abstractNumId w:val="146"/>
  </w:num>
  <w:num w:numId="23">
    <w:abstractNumId w:val="35"/>
  </w:num>
  <w:num w:numId="24">
    <w:abstractNumId w:val="48"/>
  </w:num>
  <w:num w:numId="25">
    <w:abstractNumId w:val="10"/>
  </w:num>
  <w:num w:numId="26">
    <w:abstractNumId w:val="71"/>
  </w:num>
  <w:num w:numId="27">
    <w:abstractNumId w:val="99"/>
  </w:num>
  <w:num w:numId="28">
    <w:abstractNumId w:val="143"/>
  </w:num>
  <w:num w:numId="29">
    <w:abstractNumId w:val="132"/>
  </w:num>
  <w:num w:numId="30">
    <w:abstractNumId w:val="57"/>
  </w:num>
  <w:num w:numId="31">
    <w:abstractNumId w:val="36"/>
  </w:num>
  <w:num w:numId="32">
    <w:abstractNumId w:val="144"/>
  </w:num>
  <w:num w:numId="33">
    <w:abstractNumId w:val="155"/>
  </w:num>
  <w:num w:numId="34">
    <w:abstractNumId w:val="3"/>
  </w:num>
  <w:num w:numId="35">
    <w:abstractNumId w:val="28"/>
  </w:num>
  <w:num w:numId="36">
    <w:abstractNumId w:val="106"/>
  </w:num>
  <w:num w:numId="37">
    <w:abstractNumId w:val="102"/>
  </w:num>
  <w:num w:numId="38">
    <w:abstractNumId w:val="67"/>
  </w:num>
  <w:num w:numId="39">
    <w:abstractNumId w:val="60"/>
  </w:num>
  <w:num w:numId="40">
    <w:abstractNumId w:val="45"/>
  </w:num>
  <w:num w:numId="41">
    <w:abstractNumId w:val="90"/>
  </w:num>
  <w:num w:numId="42">
    <w:abstractNumId w:val="92"/>
  </w:num>
  <w:num w:numId="43">
    <w:abstractNumId w:val="129"/>
  </w:num>
  <w:num w:numId="44">
    <w:abstractNumId w:val="70"/>
  </w:num>
  <w:num w:numId="45">
    <w:abstractNumId w:val="15"/>
  </w:num>
  <w:num w:numId="46">
    <w:abstractNumId w:val="40"/>
  </w:num>
  <w:num w:numId="47">
    <w:abstractNumId w:val="11"/>
  </w:num>
  <w:num w:numId="48">
    <w:abstractNumId w:val="53"/>
  </w:num>
  <w:num w:numId="49">
    <w:abstractNumId w:val="118"/>
  </w:num>
  <w:num w:numId="50">
    <w:abstractNumId w:val="148"/>
  </w:num>
  <w:num w:numId="51">
    <w:abstractNumId w:val="126"/>
  </w:num>
  <w:num w:numId="52">
    <w:abstractNumId w:val="159"/>
  </w:num>
  <w:num w:numId="53">
    <w:abstractNumId w:val="77"/>
  </w:num>
  <w:num w:numId="54">
    <w:abstractNumId w:val="105"/>
  </w:num>
  <w:num w:numId="55">
    <w:abstractNumId w:val="100"/>
  </w:num>
  <w:num w:numId="56">
    <w:abstractNumId w:val="109"/>
  </w:num>
  <w:num w:numId="57">
    <w:abstractNumId w:val="127"/>
  </w:num>
  <w:num w:numId="58">
    <w:abstractNumId w:val="94"/>
  </w:num>
  <w:num w:numId="59">
    <w:abstractNumId w:val="154"/>
  </w:num>
  <w:num w:numId="60">
    <w:abstractNumId w:val="131"/>
  </w:num>
  <w:num w:numId="61">
    <w:abstractNumId w:val="93"/>
  </w:num>
  <w:num w:numId="62">
    <w:abstractNumId w:val="83"/>
  </w:num>
  <w:num w:numId="63">
    <w:abstractNumId w:val="141"/>
  </w:num>
  <w:num w:numId="64">
    <w:abstractNumId w:val="39"/>
  </w:num>
  <w:num w:numId="65">
    <w:abstractNumId w:val="27"/>
  </w:num>
  <w:num w:numId="66">
    <w:abstractNumId w:val="134"/>
  </w:num>
  <w:num w:numId="67">
    <w:abstractNumId w:val="52"/>
  </w:num>
  <w:num w:numId="68">
    <w:abstractNumId w:val="1"/>
  </w:num>
  <w:num w:numId="69">
    <w:abstractNumId w:val="86"/>
  </w:num>
  <w:num w:numId="70">
    <w:abstractNumId w:val="82"/>
  </w:num>
  <w:num w:numId="71">
    <w:abstractNumId w:val="140"/>
  </w:num>
  <w:num w:numId="72">
    <w:abstractNumId w:val="5"/>
  </w:num>
  <w:num w:numId="73">
    <w:abstractNumId w:val="29"/>
  </w:num>
  <w:num w:numId="74">
    <w:abstractNumId w:val="46"/>
  </w:num>
  <w:num w:numId="75">
    <w:abstractNumId w:val="63"/>
  </w:num>
  <w:num w:numId="76">
    <w:abstractNumId w:val="119"/>
  </w:num>
  <w:num w:numId="77">
    <w:abstractNumId w:val="130"/>
  </w:num>
  <w:num w:numId="78">
    <w:abstractNumId w:val="2"/>
  </w:num>
  <w:num w:numId="79">
    <w:abstractNumId w:val="50"/>
  </w:num>
  <w:num w:numId="80">
    <w:abstractNumId w:val="66"/>
  </w:num>
  <w:num w:numId="81">
    <w:abstractNumId w:val="14"/>
  </w:num>
  <w:num w:numId="82">
    <w:abstractNumId w:val="120"/>
  </w:num>
  <w:num w:numId="83">
    <w:abstractNumId w:val="114"/>
  </w:num>
  <w:num w:numId="84">
    <w:abstractNumId w:val="133"/>
  </w:num>
  <w:num w:numId="85">
    <w:abstractNumId w:val="21"/>
  </w:num>
  <w:num w:numId="86">
    <w:abstractNumId w:val="111"/>
  </w:num>
  <w:num w:numId="87">
    <w:abstractNumId w:val="64"/>
  </w:num>
  <w:num w:numId="88">
    <w:abstractNumId w:val="81"/>
  </w:num>
  <w:num w:numId="89">
    <w:abstractNumId w:val="115"/>
  </w:num>
  <w:num w:numId="90">
    <w:abstractNumId w:val="158"/>
  </w:num>
  <w:num w:numId="91">
    <w:abstractNumId w:val="43"/>
  </w:num>
  <w:num w:numId="92">
    <w:abstractNumId w:val="88"/>
  </w:num>
  <w:num w:numId="93">
    <w:abstractNumId w:val="59"/>
  </w:num>
  <w:num w:numId="94">
    <w:abstractNumId w:val="37"/>
  </w:num>
  <w:num w:numId="95">
    <w:abstractNumId w:val="107"/>
  </w:num>
  <w:num w:numId="96">
    <w:abstractNumId w:val="69"/>
  </w:num>
  <w:num w:numId="97">
    <w:abstractNumId w:val="4"/>
  </w:num>
  <w:num w:numId="98">
    <w:abstractNumId w:val="75"/>
  </w:num>
  <w:num w:numId="99">
    <w:abstractNumId w:val="24"/>
  </w:num>
  <w:num w:numId="100">
    <w:abstractNumId w:val="142"/>
  </w:num>
  <w:num w:numId="101">
    <w:abstractNumId w:val="128"/>
  </w:num>
  <w:num w:numId="102">
    <w:abstractNumId w:val="56"/>
  </w:num>
  <w:num w:numId="103">
    <w:abstractNumId w:val="32"/>
  </w:num>
  <w:num w:numId="104">
    <w:abstractNumId w:val="58"/>
  </w:num>
  <w:num w:numId="105">
    <w:abstractNumId w:val="16"/>
  </w:num>
  <w:num w:numId="106">
    <w:abstractNumId w:val="74"/>
  </w:num>
  <w:num w:numId="107">
    <w:abstractNumId w:val="18"/>
  </w:num>
  <w:num w:numId="108">
    <w:abstractNumId w:val="110"/>
  </w:num>
  <w:num w:numId="109">
    <w:abstractNumId w:val="73"/>
  </w:num>
  <w:num w:numId="110">
    <w:abstractNumId w:val="34"/>
  </w:num>
  <w:num w:numId="111">
    <w:abstractNumId w:val="30"/>
  </w:num>
  <w:num w:numId="112">
    <w:abstractNumId w:val="13"/>
  </w:num>
  <w:num w:numId="113">
    <w:abstractNumId w:val="47"/>
  </w:num>
  <w:num w:numId="114">
    <w:abstractNumId w:val="62"/>
  </w:num>
  <w:num w:numId="115">
    <w:abstractNumId w:val="160"/>
  </w:num>
  <w:num w:numId="116">
    <w:abstractNumId w:val="116"/>
  </w:num>
  <w:num w:numId="117">
    <w:abstractNumId w:val="91"/>
  </w:num>
  <w:num w:numId="118">
    <w:abstractNumId w:val="7"/>
  </w:num>
  <w:num w:numId="119">
    <w:abstractNumId w:val="138"/>
  </w:num>
  <w:num w:numId="120">
    <w:abstractNumId w:val="20"/>
  </w:num>
  <w:num w:numId="121">
    <w:abstractNumId w:val="72"/>
  </w:num>
  <w:num w:numId="122">
    <w:abstractNumId w:val="8"/>
  </w:num>
  <w:num w:numId="123">
    <w:abstractNumId w:val="108"/>
  </w:num>
  <w:num w:numId="124">
    <w:abstractNumId w:val="78"/>
  </w:num>
  <w:num w:numId="125">
    <w:abstractNumId w:val="122"/>
  </w:num>
  <w:num w:numId="126">
    <w:abstractNumId w:val="89"/>
  </w:num>
  <w:num w:numId="127">
    <w:abstractNumId w:val="151"/>
  </w:num>
  <w:num w:numId="128">
    <w:abstractNumId w:val="121"/>
  </w:num>
  <w:num w:numId="129">
    <w:abstractNumId w:val="123"/>
  </w:num>
  <w:num w:numId="130">
    <w:abstractNumId w:val="38"/>
  </w:num>
  <w:num w:numId="131">
    <w:abstractNumId w:val="22"/>
  </w:num>
  <w:num w:numId="13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57"/>
  </w:num>
  <w:num w:numId="135">
    <w:abstractNumId w:val="0"/>
  </w:num>
  <w:num w:numId="136">
    <w:abstractNumId w:val="156"/>
  </w:num>
  <w:num w:numId="137">
    <w:abstractNumId w:val="25"/>
  </w:num>
  <w:num w:numId="138">
    <w:abstractNumId w:val="139"/>
  </w:num>
  <w:num w:numId="139">
    <w:abstractNumId w:val="112"/>
  </w:num>
  <w:num w:numId="140">
    <w:abstractNumId w:val="42"/>
  </w:num>
  <w:num w:numId="141">
    <w:abstractNumId w:val="150"/>
  </w:num>
  <w:num w:numId="142">
    <w:abstractNumId w:val="44"/>
  </w:num>
  <w:num w:numId="143">
    <w:abstractNumId w:val="124"/>
  </w:num>
  <w:num w:numId="144">
    <w:abstractNumId w:val="117"/>
  </w:num>
  <w:num w:numId="145">
    <w:abstractNumId w:val="145"/>
  </w:num>
  <w:num w:numId="146">
    <w:abstractNumId w:val="61"/>
  </w:num>
  <w:num w:numId="147">
    <w:abstractNumId w:val="149"/>
  </w:num>
  <w:num w:numId="148">
    <w:abstractNumId w:val="33"/>
  </w:num>
  <w:num w:numId="149">
    <w:abstractNumId w:val="104"/>
  </w:num>
  <w:num w:numId="150">
    <w:abstractNumId w:val="9"/>
  </w:num>
  <w:num w:numId="151">
    <w:abstractNumId w:val="97"/>
  </w:num>
  <w:num w:numId="152">
    <w:abstractNumId w:val="12"/>
  </w:num>
  <w:num w:numId="153">
    <w:abstractNumId w:val="55"/>
  </w:num>
  <w:num w:numId="154">
    <w:abstractNumId w:val="103"/>
  </w:num>
  <w:num w:numId="155">
    <w:abstractNumId w:val="26"/>
  </w:num>
  <w:num w:numId="156">
    <w:abstractNumId w:val="41"/>
  </w:num>
  <w:num w:numId="157">
    <w:abstractNumId w:val="23"/>
  </w:num>
  <w:num w:numId="158">
    <w:abstractNumId w:val="31"/>
  </w:num>
  <w:num w:numId="159">
    <w:abstractNumId w:val="125"/>
  </w:num>
  <w:num w:numId="160">
    <w:abstractNumId w:val="136"/>
  </w:num>
  <w:num w:numId="161">
    <w:abstractNumId w:val="6"/>
  </w:num>
  <w:num w:numId="162">
    <w:abstractNumId w:val="19"/>
  </w:num>
  <w:num w:numId="163">
    <w:abstractNumId w:val="68"/>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 Fei">
    <w15:presenceInfo w15:providerId="Windows Live" w15:userId="55ab86eadf7348a1"/>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EF0"/>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3C5360CF-E09A-4FF4-A3E2-658513AE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A1627"/>
    <w:pPr>
      <w:widowControl w:val="0"/>
      <w:wordWrap w:val="0"/>
      <w:autoSpaceDE w:val="0"/>
      <w:autoSpaceDN w:val="0"/>
      <w:spacing w:after="160" w:line="259" w:lineRule="auto"/>
      <w:jc w:val="both"/>
    </w:pPr>
    <w:rPr>
      <w:rFonts w:asciiTheme="minorHAnsi" w:eastAsiaTheme="minorEastAsia" w:hAnsiTheme="minorHAnsi" w:cstheme="minorBidi"/>
      <w:kern w:val="2"/>
      <w:szCs w:val="22"/>
      <w:lang w:eastAsia="ko-KR"/>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BF7CCF"/>
    <w:pPr>
      <w:keepNext/>
      <w:numPr>
        <w:numId w:val="76"/>
      </w:numPr>
      <w:spacing w:before="240" w:after="240"/>
      <w:jc w:val="both"/>
      <w:outlineLvl w:val="0"/>
    </w:pPr>
    <w:rPr>
      <w:rFonts w:ascii="Arial" w:eastAsia="SimHei"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Char"/>
    <w:qFormat/>
    <w:rsid w:val="00BF7CCF"/>
    <w:pPr>
      <w:keepNext/>
      <w:numPr>
        <w:ilvl w:val="1"/>
        <w:numId w:val="76"/>
      </w:numPr>
      <w:spacing w:before="240" w:after="240"/>
      <w:jc w:val="both"/>
      <w:outlineLvl w:val="1"/>
    </w:pPr>
    <w:rPr>
      <w:rFonts w:ascii="Arial" w:eastAsia="SimHei"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BF7CCF"/>
    <w:pPr>
      <w:keepNext/>
      <w:keepLines/>
      <w:numPr>
        <w:ilvl w:val="2"/>
        <w:numId w:val="76"/>
      </w:numPr>
      <w:spacing w:before="260" w:after="260" w:line="416" w:lineRule="auto"/>
      <w:outlineLvl w:val="2"/>
    </w:pPr>
    <w:rPr>
      <w:rFonts w:eastAsia="SimHei"/>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Char"/>
    <w:qFormat/>
    <w:pPr>
      <w:outlineLvl w:val="4"/>
    </w:pPr>
  </w:style>
  <w:style w:type="paragraph" w:styleId="6">
    <w:name w:val="heading 6"/>
    <w:basedOn w:val="H6"/>
    <w:next w:val="a1"/>
    <w:link w:val="6Char"/>
    <w:qFormat/>
    <w:pPr>
      <w:outlineLvl w:val="5"/>
    </w:pPr>
  </w:style>
  <w:style w:type="paragraph" w:styleId="7">
    <w:name w:val="heading 7"/>
    <w:aliases w:val="st,h7"/>
    <w:basedOn w:val="H6"/>
    <w:next w:val="a1"/>
    <w:link w:val="7Char"/>
    <w:qFormat/>
    <w:pPr>
      <w:outlineLvl w:val="6"/>
    </w:pPr>
  </w:style>
  <w:style w:type="paragraph" w:styleId="8">
    <w:name w:val="heading 8"/>
    <w:aliases w:val="acronym"/>
    <w:basedOn w:val="1"/>
    <w:next w:val="a1"/>
    <w:link w:val="8Char"/>
    <w:uiPriority w:val="99"/>
    <w:qFormat/>
    <w:pPr>
      <w:numPr>
        <w:numId w:val="0"/>
      </w:numPr>
      <w:tabs>
        <w:tab w:val="num" w:pos="1440"/>
      </w:tabs>
      <w:ind w:left="1440" w:hanging="1440"/>
      <w:outlineLvl w:val="7"/>
    </w:pPr>
  </w:style>
  <w:style w:type="paragraph" w:styleId="9">
    <w:name w:val="heading 9"/>
    <w:aliases w:val="appendix"/>
    <w:basedOn w:val="8"/>
    <w:next w:val="a1"/>
    <w:link w:val="9Char"/>
    <w:uiPriority w:val="99"/>
    <w:qFormat/>
    <w:pPr>
      <w:outlineLvl w:val="8"/>
    </w:pPr>
  </w:style>
  <w:style w:type="character" w:default="1" w:styleId="a2">
    <w:name w:val="Default Paragraph Font"/>
    <w:uiPriority w:val="1"/>
    <w:semiHidden/>
    <w:unhideWhenUsed/>
    <w:rsid w:val="007A1627"/>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7A1627"/>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BF7CCF"/>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BF7CCF"/>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BF7CCF"/>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uiPriority w:val="39"/>
    <w:qFormat/>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제목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SimHei" w:hAnsi="Arial"/>
      <w:b/>
      <w:sz w:val="32"/>
      <w:szCs w:val="32"/>
    </w:rPr>
  </w:style>
  <w:style w:type="character" w:customStyle="1" w:styleId="2Char">
    <w:name w:val="제목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SimHei" w:hAnsi="Arial"/>
      <w:sz w:val="24"/>
      <w:szCs w:val="24"/>
    </w:rPr>
  </w:style>
  <w:style w:type="character" w:customStyle="1" w:styleId="3Char">
    <w:name w:val="제목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SimHei" w:hAnsi="Times New Roman"/>
      <w:bCs/>
      <w:snapToGrid w:val="0"/>
      <w:kern w:val="2"/>
      <w:sz w:val="24"/>
      <w:szCs w:val="32"/>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SimHei" w:hAnsi="Times New Roman"/>
      <w:bCs/>
      <w:snapToGrid w:val="0"/>
      <w:kern w:val="2"/>
      <w:sz w:val="24"/>
      <w:szCs w:val="32"/>
      <w:u w:color="4472C4" w:themeColor="accent5"/>
    </w:rPr>
  </w:style>
  <w:style w:type="character" w:customStyle="1" w:styleId="5Char">
    <w:name w:val="제목 5 Char"/>
    <w:aliases w:val="h5 Char,Heading5 Char"/>
    <w:link w:val="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列出段落"/>
    <w:basedOn w:val="a1"/>
    <w:link w:val="Char20"/>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부제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메모 텍스트 Char"/>
    <w:link w:val="a9"/>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바탕"/>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목록 단락 Char2"/>
    <w:aliases w:val="- Bullets Char2,?? ?? Char2,????? Char2,???? Char2,Lista1 Char2,列出段落1 Char2,中等深浅网格 1 - 着色 21 Char2,¥¡¡¡¡ì¬º¥¹¥È¶ÎÂä Char2,ÁÐ³ö¶ÎÂä Char2,列表段落1 Char2,—ño’i—Ž Char2,¥ê¥¹¥È¶ÎÂä Char2,1st level - Bullet List Paragraph Char,Normal bullet 2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머리글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바탕"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메모 주제 Char"/>
    <w:link w:val="aa"/>
    <w:uiPriority w:val="99"/>
    <w:qFormat/>
    <w:rPr>
      <w:rFonts w:ascii="Times New Roman" w:hAnsi="Times New Roman"/>
      <w:b/>
      <w:bCs/>
      <w:lang w:eastAsia="zh-CN"/>
    </w:rPr>
  </w:style>
  <w:style w:type="character" w:customStyle="1" w:styleId="Char">
    <w:name w:val="풍선 도움말 텍스트 Char"/>
    <w:basedOn w:val="a2"/>
    <w:link w:val="a5"/>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각주 텍스트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문서 구조 Char"/>
    <w:link w:val="ac"/>
    <w:uiPriority w:val="99"/>
    <w:qFormat/>
    <w:rPr>
      <w:rFonts w:ascii="Tahoma" w:hAnsi="Tahoma"/>
      <w:shd w:val="clear" w:color="auto" w:fill="000080"/>
      <w:lang w:eastAsia="en-US"/>
    </w:rPr>
  </w:style>
  <w:style w:type="character" w:customStyle="1" w:styleId="Chara">
    <w:name w:val="글자만 Char"/>
    <w:basedOn w:val="a2"/>
    <w:link w:val="afa"/>
    <w:uiPriority w:val="99"/>
    <w:qFormat/>
    <w:rPr>
      <w:rFonts w:ascii="Courier New" w:eastAsia="Times New Roman" w:hAnsi="Courier New"/>
      <w:lang w:val="nb-NO" w:eastAsia="en-GB"/>
    </w:rPr>
  </w:style>
  <w:style w:type="character" w:customStyle="1" w:styleId="Char0">
    <w:name w:val="본문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본문 2 Char"/>
    <w:link w:val="20"/>
    <w:qFormat/>
    <w:rPr>
      <w:rFonts w:ascii="Arial" w:hAnsi="Arial"/>
      <w:sz w:val="22"/>
      <w:lang w:eastAsia="en-US"/>
    </w:rPr>
  </w:style>
  <w:style w:type="character" w:customStyle="1" w:styleId="2Char1">
    <w:name w:val="본문 들여쓰기 2 Char"/>
    <w:basedOn w:val="a2"/>
    <w:link w:val="21"/>
    <w:qFormat/>
    <w:rPr>
      <w:rFonts w:ascii="Times New Roman" w:eastAsia="Times New Roman" w:hAnsi="Times New Roman"/>
      <w:kern w:val="2"/>
      <w:lang w:val="zh-CN" w:eastAsia="zh-CN"/>
    </w:rPr>
  </w:style>
  <w:style w:type="character" w:customStyle="1" w:styleId="3Char1">
    <w:name w:val="본문 들여쓰기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날짜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바탕"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제목 6 Char"/>
    <w:link w:val="6"/>
    <w:qFormat/>
    <w:rPr>
      <w:rFonts w:ascii="Times New Roman" w:eastAsia="SimHei" w:hAnsi="Times New Roman"/>
      <w:bCs/>
      <w:snapToGrid w:val="0"/>
      <w:kern w:val="2"/>
      <w:sz w:val="24"/>
      <w:szCs w:val="32"/>
      <w:u w:color="4472C4" w:themeColor="accent5"/>
    </w:rPr>
  </w:style>
  <w:style w:type="character" w:customStyle="1" w:styleId="7Char">
    <w:name w:val="제목 7 Char"/>
    <w:aliases w:val="st Char,h7 Char"/>
    <w:link w:val="7"/>
    <w:qFormat/>
    <w:rPr>
      <w:rFonts w:ascii="Times New Roman" w:eastAsia="SimHei" w:hAnsi="Times New Roman"/>
      <w:bCs/>
      <w:snapToGrid w:val="0"/>
      <w:kern w:val="2"/>
      <w:sz w:val="24"/>
      <w:szCs w:val="32"/>
      <w:u w:color="4472C4" w:themeColor="accent5"/>
    </w:rPr>
  </w:style>
  <w:style w:type="character" w:customStyle="1" w:styleId="8Char">
    <w:name w:val="제목 8 Char"/>
    <w:aliases w:val="acronym Char"/>
    <w:link w:val="8"/>
    <w:uiPriority w:val="99"/>
    <w:qFormat/>
    <w:rPr>
      <w:rFonts w:ascii="Arial" w:eastAsia="SimHei" w:hAnsi="Arial"/>
      <w:b/>
      <w:sz w:val="32"/>
      <w:szCs w:val="32"/>
    </w:rPr>
  </w:style>
  <w:style w:type="character" w:customStyle="1" w:styleId="9Char">
    <w:name w:val="제목 9 Char"/>
    <w:aliases w:val="appendix Char"/>
    <w:link w:val="9"/>
    <w:uiPriority w:val="99"/>
    <w:qFormat/>
    <w:rPr>
      <w:rFonts w:ascii="Arial" w:eastAsia="SimHei" w:hAnsi="Arial"/>
      <w:b/>
      <w:sz w:val="32"/>
      <w:szCs w:val="32"/>
    </w:rPr>
  </w:style>
  <w:style w:type="character" w:customStyle="1" w:styleId="Char9">
    <w:name w:val="목록 Char"/>
    <w:link w:val="af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목록 2 Char"/>
    <w:link w:val="23"/>
    <w:uiPriority w:val="99"/>
    <w:qFormat/>
    <w:rPr>
      <w:rFonts w:ascii="Times New Roman" w:hAnsi="Times New Roman"/>
      <w:lang w:eastAsia="en-US"/>
    </w:rPr>
  </w:style>
  <w:style w:type="character" w:customStyle="1" w:styleId="3Char2">
    <w:name w:val="목록 3 Char"/>
    <w:link w:val="32"/>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6">
    <w:name w:val="바닥글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바탕"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바탕"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제목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캡션 Char"/>
    <w:aliases w:val="cap Char3,cap Char Char,Caption Char Char1,Caption Char1 Char Char1,cap Char Char1 Char1,Caption Char Char1 Char Char1,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바탕"/>
    </w:rPr>
  </w:style>
  <w:style w:type="character" w:customStyle="1" w:styleId="0MaintextChar">
    <w:name w:val="0 Main text Char"/>
    <w:basedOn w:val="a2"/>
    <w:link w:val="0Maintext"/>
    <w:qFormat/>
    <w:rPr>
      <w:rFonts w:ascii="Times New Roman" w:eastAsia="Times New Roman" w:hAnsi="Times New Roman" w:cs="바탕"/>
      <w:lang w:val="en-GB" w:eastAsia="en-US"/>
    </w:rPr>
  </w:style>
  <w:style w:type="paragraph" w:customStyle="1" w:styleId="16">
    <w:name w:val="스타일1"/>
    <w:basedOn w:val="a1"/>
    <w:link w:val="1Char0"/>
    <w:qFormat/>
    <w:pPr>
      <w:spacing w:before="120" w:after="180"/>
      <w:ind w:leftChars="106" w:left="212"/>
    </w:pPr>
    <w:rPr>
      <w:rFonts w:eastAsia="맑은 고딕"/>
      <w:b/>
      <w:i/>
    </w:rPr>
  </w:style>
  <w:style w:type="character" w:customStyle="1" w:styleId="1Char0">
    <w:name w:val="스타일1 Char"/>
    <w:basedOn w:val="a2"/>
    <w:link w:val="16"/>
    <w:qFormat/>
    <w:rPr>
      <w:rFonts w:ascii="Times New Roman" w:eastAsia="맑은 고딕"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SimSun" w:hAnsi="SimSun"/>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바탕" w:hAnsi="Times"/>
    </w:rPr>
  </w:style>
  <w:style w:type="paragraph" w:customStyle="1" w:styleId="h1">
    <w:name w:val="h1"/>
    <w:basedOn w:val="a1"/>
    <w:qFormat/>
    <w:rPr>
      <w:rFonts w:ascii="Times" w:eastAsia="바탕" w:hAnsi="Times"/>
    </w:rPr>
  </w:style>
  <w:style w:type="table" w:customStyle="1" w:styleId="37">
    <w:name w:val="网格型3"/>
    <w:basedOn w:val="a3"/>
    <w:uiPriority w:val="39"/>
    <w:qFormat/>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바탕"/>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바탕"/>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0">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바탕"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바탕"/>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바탕"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바탕"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맑은 고딕"/>
    </w:rPr>
  </w:style>
  <w:style w:type="character" w:customStyle="1" w:styleId="maintextChar">
    <w:name w:val="main text Char"/>
    <w:link w:val="maintext"/>
    <w:qFormat/>
    <w:rPr>
      <w:rFonts w:ascii="Times New Roman" w:eastAsia="맑은 고딕" w:hAnsi="Times New Roman"/>
      <w:lang w:val="en-GB" w:eastAsia="ko-KR"/>
    </w:rPr>
  </w:style>
  <w:style w:type="table" w:customStyle="1" w:styleId="4-51">
    <w:name w:val="网格表 4 - 着色 51"/>
    <w:basedOn w:val="a3"/>
    <w:uiPriority w:val="49"/>
    <w:qFormat/>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맑은 고딕" w:hAnsi="맑은 고딕" w:cs="바탕"/>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맑은 고딕" w:hAnsi="맑은 고딕" w:cs="바탕"/>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Char0">
    <w:name w:val="본문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SimHei"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바탕"/>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BF7CCF"/>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BF7CCF"/>
    <w:pPr>
      <w:tabs>
        <w:tab w:val="decimal" w:pos="0"/>
      </w:tabs>
    </w:pPr>
    <w:rPr>
      <w:rFonts w:ascii="Arial" w:hAnsi="Arial"/>
      <w:noProof/>
      <w:sz w:val="21"/>
      <w:szCs w:val="21"/>
    </w:rPr>
  </w:style>
  <w:style w:type="paragraph" w:customStyle="1" w:styleId="aff5">
    <w:name w:val="表头文本"/>
    <w:rsid w:val="00BF7CCF"/>
    <w:pPr>
      <w:jc w:val="center"/>
    </w:pPr>
    <w:rPr>
      <w:rFonts w:ascii="Arial" w:hAnsi="Arial"/>
      <w:b/>
      <w:sz w:val="21"/>
      <w:szCs w:val="21"/>
    </w:rPr>
  </w:style>
  <w:style w:type="table" w:customStyle="1" w:styleId="aff6">
    <w:name w:val="表样式"/>
    <w:basedOn w:val="a3"/>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BF7CCF"/>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BF7CCF"/>
    <w:pPr>
      <w:keepNext/>
      <w:spacing w:before="80" w:after="80"/>
      <w:jc w:val="center"/>
    </w:pPr>
  </w:style>
  <w:style w:type="paragraph" w:customStyle="1" w:styleId="aff8">
    <w:name w:val="文档标题"/>
    <w:basedOn w:val="a1"/>
    <w:rsid w:val="00BF7CCF"/>
    <w:pPr>
      <w:tabs>
        <w:tab w:val="left" w:pos="0"/>
      </w:tabs>
      <w:spacing w:before="300" w:after="300"/>
      <w:jc w:val="center"/>
    </w:pPr>
    <w:rPr>
      <w:rFonts w:ascii="Arial" w:eastAsia="SimHei" w:hAnsi="Arial"/>
      <w:sz w:val="36"/>
      <w:szCs w:val="36"/>
    </w:rPr>
  </w:style>
  <w:style w:type="paragraph" w:customStyle="1" w:styleId="aff9">
    <w:name w:val="正文（首行不缩进）"/>
    <w:basedOn w:val="a1"/>
    <w:rsid w:val="00BF7CCF"/>
  </w:style>
  <w:style w:type="paragraph" w:customStyle="1" w:styleId="affa">
    <w:name w:val="注示头"/>
    <w:basedOn w:val="a1"/>
    <w:rsid w:val="00BF7CCF"/>
    <w:pPr>
      <w:pBdr>
        <w:top w:val="single" w:sz="4" w:space="1" w:color="000000"/>
      </w:pBdr>
    </w:pPr>
    <w:rPr>
      <w:rFonts w:ascii="Arial" w:eastAsia="SimHei" w:hAnsi="Arial"/>
      <w:sz w:val="18"/>
    </w:rPr>
  </w:style>
  <w:style w:type="paragraph" w:customStyle="1" w:styleId="affb">
    <w:name w:val="注示文本"/>
    <w:basedOn w:val="a1"/>
    <w:rsid w:val="00BF7CCF"/>
    <w:pPr>
      <w:pBdr>
        <w:bottom w:val="single" w:sz="4" w:space="1" w:color="000000"/>
      </w:pBdr>
      <w:ind w:firstLine="360"/>
    </w:pPr>
    <w:rPr>
      <w:rFonts w:ascii="Arial" w:eastAsia="KaiTi_GB2312" w:hAnsi="Arial"/>
      <w:sz w:val="18"/>
      <w:szCs w:val="18"/>
    </w:rPr>
  </w:style>
  <w:style w:type="paragraph" w:customStyle="1" w:styleId="affc">
    <w:name w:val="编写建议"/>
    <w:basedOn w:val="a1"/>
    <w:rsid w:val="00BF7CCF"/>
    <w:pPr>
      <w:ind w:firstLine="420"/>
    </w:pPr>
    <w:rPr>
      <w:rFonts w:ascii="Arial" w:hAnsi="Arial" w:cs="Arial"/>
      <w:i/>
      <w:color w:val="0000FF"/>
    </w:rPr>
  </w:style>
  <w:style w:type="character" w:customStyle="1" w:styleId="affd">
    <w:name w:val="样式一"/>
    <w:basedOn w:val="a2"/>
    <w:rsid w:val="00BF7CCF"/>
    <w:rPr>
      <w:rFonts w:ascii="SimSun" w:hAnsi="SimSun"/>
      <w:b/>
      <w:bCs/>
      <w:color w:val="000000"/>
      <w:sz w:val="36"/>
    </w:rPr>
  </w:style>
  <w:style w:type="character" w:customStyle="1" w:styleId="affe">
    <w:name w:val="样式二"/>
    <w:basedOn w:val="affd"/>
    <w:rsid w:val="00BF7CCF"/>
    <w:rPr>
      <w:rFonts w:ascii="SimSun" w:hAnsi="SimSun"/>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a">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6"/>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b">
    <w:name w:val="未处理的提及2"/>
    <w:basedOn w:val="a2"/>
    <w:uiPriority w:val="99"/>
    <w:semiHidden/>
    <w:unhideWhenUsed/>
    <w:rsid w:val="00E15293"/>
    <w:rPr>
      <w:color w:val="605E5C"/>
      <w:shd w:val="clear" w:color="auto" w:fill="E1DFDD"/>
    </w:rPr>
  </w:style>
  <w:style w:type="character" w:customStyle="1" w:styleId="3b">
    <w:name w:val="未处理的提及3"/>
    <w:basedOn w:val="a2"/>
    <w:uiPriority w:val="99"/>
    <w:semiHidden/>
    <w:unhideWhenUsed/>
    <w:rsid w:val="002218B5"/>
    <w:rPr>
      <w:color w:val="605E5C"/>
      <w:shd w:val="clear" w:color="auto" w:fill="E1DFDD"/>
    </w:rPr>
  </w:style>
  <w:style w:type="character" w:customStyle="1" w:styleId="Mention">
    <w:name w:val="Mention"/>
    <w:basedOn w:val="a2"/>
    <w:uiPriority w:val="99"/>
    <w:unhideWhenUsed/>
    <w:rsid w:val="00A966E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oleObject" Target="embeddings/Microsoft_Visio_2003-2010____.vsd"/><Relationship Id="rId39" Type="http://schemas.openxmlformats.org/officeDocument/2006/relationships/hyperlink" Target="mailto:narendar.madhavan@ericsson.com" TargetMode="External"/><Relationship Id="rId21" Type="http://schemas.openxmlformats.org/officeDocument/2006/relationships/image" Target="media/image7.emf"/><Relationship Id="rId34" Type="http://schemas.openxmlformats.org/officeDocument/2006/relationships/hyperlink" Target="mailto:minwoo1.song@lge.com" TargetMode="External"/><Relationship Id="rId42"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___.vsdx"/><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4.png"/><Relationship Id="rId37" Type="http://schemas.openxmlformats.org/officeDocument/2006/relationships/hyperlink" Target="mailto:Youngsoo.yuk@nokia.com"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package" Target="embeddings/Microsoft_Visio____2.vsdx"/><Relationship Id="rId36" Type="http://schemas.openxmlformats.org/officeDocument/2006/relationships/hyperlink" Target="mailto:ma-umehara@kddi.com" TargetMode="Externa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image" Target="media/image13.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1.bin"/><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hyperlink" Target="mailto:hyunsoo.ko@lge.com" TargetMode="External"/><Relationship Id="rId43"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hyperlink" Target="mailto:salvatore.talarico@intel.com" TargetMode="External"/><Relationship Id="rId38" Type="http://schemas.openxmlformats.org/officeDocument/2006/relationships/hyperlink" Target="mailto:chenxiaohang@vivo.com" TargetMode="External"/><Relationship Id="rId20" Type="http://schemas.openxmlformats.org/officeDocument/2006/relationships/package" Target="embeddings/Microsoft_Visio____1.vsdx"/><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5AIRPNAIUNRU-1830940522-17841</_dlc_DocId>
    <_dlc_DocIdPersistId xmlns="71c5aaf6-e6ce-465b-b873-5148d2a4c105" xsi:nil="true"/>
    <_dlc_DocIdUrl xmlns="71c5aaf6-e6ce-465b-b873-5148d2a4c105">
      <Url>https://nokia.sharepoint.com/sites/c5g/5gradio/_layouts/15/DocIdRedir.aspx?ID=5AIRPNAIUNRU-1830940522-17841</Url>
      <Description>5AIRPNAIUNRU-1830940522-17841</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8E9ACC-77FF-470D-BDAD-6AA4C6A2716B}">
  <ds:schemaRefs>
    <ds:schemaRef ds:uri="Microsoft.SharePoint.Taxonomy.ContentTypeSync"/>
  </ds:schemaRefs>
</ds:datastoreItem>
</file>

<file path=customXml/itemProps2.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3.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CBBC033C-1EB6-44F9-A68D-42AD935EC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196</Pages>
  <Words>58127</Words>
  <Characters>331330</Characters>
  <Application>Microsoft Office Word</Application>
  <DocSecurity>0</DocSecurity>
  <Lines>2761</Lines>
  <Paragraphs>777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388680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Samsung</cp:lastModifiedBy>
  <cp:revision>2</cp:revision>
  <cp:lastPrinted>2014-11-07T02:38:00Z</cp:lastPrinted>
  <dcterms:created xsi:type="dcterms:W3CDTF">2022-10-13T01:16:00Z</dcterms:created>
  <dcterms:modified xsi:type="dcterms:W3CDTF">2022-10-13T01:16:00Z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94e2466e-ba2d-4ea6-b8c8-60e5f7b06f38</vt:lpwstr>
  </property>
</Properties>
</file>