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ＭＳ 明朝"/>
          <w:b/>
          <w:bCs/>
          <w:lang w:val="de-DE"/>
        </w:rPr>
      </w:pPr>
      <w:bookmarkStart w:id="0" w:name="_Ref462675860"/>
      <w:bookmarkStart w:id="1" w:name="_Ref465963108"/>
      <w:r w:rsidRPr="00B96EE1">
        <w:rPr>
          <w:rFonts w:eastAsia="ＭＳ 明朝"/>
          <w:b/>
          <w:bCs/>
          <w:lang w:val="de-DE"/>
        </w:rPr>
        <w:t>3GPP TSG RAN WG1 #110</w:t>
      </w:r>
      <w:r w:rsidR="00AB5855">
        <w:rPr>
          <w:rFonts w:eastAsia="ＭＳ 明朝"/>
          <w:b/>
          <w:bCs/>
          <w:lang w:val="de-DE"/>
        </w:rPr>
        <w:t>b</w:t>
      </w:r>
      <w:r w:rsidR="003C733D">
        <w:rPr>
          <w:rFonts w:eastAsia="ＭＳ 明朝"/>
          <w:b/>
          <w:bCs/>
          <w:lang w:val="de-DE"/>
        </w:rPr>
        <w:t>is</w:t>
      </w:r>
      <w:r w:rsidR="00AB5855">
        <w:rPr>
          <w:rFonts w:eastAsia="ＭＳ 明朝"/>
          <w:b/>
          <w:bCs/>
          <w:lang w:val="de-DE"/>
        </w:rPr>
        <w:t>-e</w:t>
      </w:r>
      <w:r w:rsidR="006F6EB9">
        <w:rPr>
          <w:lang w:val="de-DE"/>
        </w:rPr>
        <w:tab/>
      </w:r>
      <w:r w:rsidR="006F6EB9">
        <w:rPr>
          <w:rFonts w:eastAsia="ＭＳ 明朝"/>
          <w:b/>
          <w:bCs/>
          <w:lang w:val="de-DE"/>
        </w:rPr>
        <w:t xml:space="preserve">  </w:t>
      </w:r>
      <w:r w:rsidR="0018420C">
        <w:rPr>
          <w:rFonts w:eastAsia="ＭＳ 明朝"/>
          <w:b/>
          <w:bCs/>
          <w:lang w:val="de-DE"/>
        </w:rPr>
        <w:tab/>
      </w:r>
      <w:r w:rsidR="001826B2" w:rsidRPr="001826B2">
        <w:rPr>
          <w:rFonts w:eastAsia="ＭＳ 明朝"/>
          <w:b/>
          <w:bCs/>
          <w:lang w:val="de-DE"/>
        </w:rPr>
        <w:t>R1-22</w:t>
      </w:r>
      <w:r w:rsidR="0071102A">
        <w:rPr>
          <w:rFonts w:eastAsia="ＭＳ 明朝"/>
          <w:b/>
          <w:bCs/>
          <w:lang w:val="de-DE"/>
        </w:rPr>
        <w:t>XXXXX</w:t>
      </w:r>
    </w:p>
    <w:p w14:paraId="7AA00ACE" w14:textId="00FA86D5" w:rsidR="005700E0" w:rsidRDefault="003C733D">
      <w:pPr>
        <w:rPr>
          <w:rFonts w:eastAsia="ＭＳ 明朝"/>
          <w:b/>
          <w:bCs/>
        </w:rPr>
      </w:pPr>
      <w:r w:rsidRPr="003C733D">
        <w:rPr>
          <w:rFonts w:eastAsia="ＭＳ 明朝"/>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9"/>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d"/>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d"/>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d"/>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d"/>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affd"/>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d"/>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affd"/>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d"/>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d"/>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d"/>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d"/>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d"/>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d"/>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affd"/>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d"/>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affd"/>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affd"/>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9"/>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d"/>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d"/>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9"/>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d"/>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d"/>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d"/>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9"/>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ＭＳ 明朝"/>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d"/>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ＭＳ 明朝"/>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d"/>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d"/>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d"/>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d"/>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d"/>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d"/>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d"/>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affd"/>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affd"/>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d"/>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d"/>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d"/>
              <w:numPr>
                <w:ilvl w:val="1"/>
                <w:numId w:val="48"/>
              </w:numPr>
              <w:ind w:firstLineChars="0"/>
              <w:rPr>
                <w:bCs/>
                <w:iCs/>
              </w:rPr>
            </w:pPr>
            <w:r w:rsidRPr="009B7BF5">
              <w:rPr>
                <w:bCs/>
                <w:iCs/>
              </w:rPr>
              <w:lastRenderedPageBreak/>
              <w:t>Layer 2: Dense Urban Micro layer</w:t>
            </w:r>
          </w:p>
          <w:p w14:paraId="2FF0C755" w14:textId="77777777" w:rsidR="00904FC5" w:rsidRPr="009B7BF5" w:rsidRDefault="00904FC5" w:rsidP="00904FC5">
            <w:pPr>
              <w:pStyle w:val="affd"/>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d"/>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d"/>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d"/>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affd"/>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affd"/>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d"/>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d"/>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d"/>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d"/>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d"/>
              <w:widowControl/>
              <w:numPr>
                <w:ilvl w:val="0"/>
                <w:numId w:val="48"/>
              </w:numPr>
              <w:overflowPunct w:val="0"/>
              <w:ind w:firstLineChars="0"/>
              <w:contextualSpacing/>
              <w:textAlignment w:val="baseline"/>
              <w:rPr>
                <w:bCs/>
                <w:iCs/>
              </w:rPr>
            </w:pPr>
            <w:r>
              <w:rPr>
                <w:bCs/>
                <w:iCs/>
              </w:rPr>
              <w:lastRenderedPageBreak/>
              <w:t>2</w:t>
            </w:r>
            <w:r w:rsidRPr="009B7BF5">
              <w:rPr>
                <w:bCs/>
                <w:iCs/>
              </w:rPr>
              <w:t>-layer Scenario B</w:t>
            </w:r>
            <w:r>
              <w:rPr>
                <w:bCs/>
                <w:iCs/>
              </w:rPr>
              <w:t xml:space="preserve"> </w:t>
            </w:r>
          </w:p>
          <w:p w14:paraId="5208490D" w14:textId="77777777" w:rsidR="00BF05E4" w:rsidRPr="009B7BF5" w:rsidRDefault="00BF05E4" w:rsidP="00BF05E4">
            <w:pPr>
              <w:pStyle w:val="affd"/>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d"/>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d"/>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d"/>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d"/>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d"/>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d"/>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affd"/>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d"/>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9"/>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d"/>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d"/>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d"/>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d"/>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affd"/>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d"/>
              <w:numPr>
                <w:ilvl w:val="2"/>
                <w:numId w:val="48"/>
              </w:numPr>
              <w:spacing w:line="240" w:lineRule="auto"/>
              <w:ind w:firstLineChars="0"/>
              <w:rPr>
                <w:bCs/>
                <w:iCs/>
              </w:rPr>
            </w:pPr>
            <w:r w:rsidRPr="009B7BF5">
              <w:rPr>
                <w:bCs/>
                <w:iCs/>
              </w:rPr>
              <w:t xml:space="preserve">Layer 1 uses legacy static TDD operation with DL dominant static TDD </w:t>
            </w:r>
            <w:r w:rsidRPr="009B7BF5">
              <w:rPr>
                <w:bCs/>
                <w:iCs/>
              </w:rPr>
              <w:lastRenderedPageBreak/>
              <w:t>UL/DL configuration</w:t>
            </w:r>
          </w:p>
          <w:p w14:paraId="7C501A5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d"/>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affd"/>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affd"/>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d"/>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d"/>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d"/>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d"/>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affd"/>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lastRenderedPageBreak/>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d"/>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9"/>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d"/>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d"/>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d"/>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d"/>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d"/>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affd"/>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d"/>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d"/>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d"/>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d"/>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d"/>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d"/>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affd"/>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affd"/>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d"/>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d"/>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d"/>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d"/>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d"/>
        <w:numPr>
          <w:ilvl w:val="0"/>
          <w:numId w:val="48"/>
        </w:numPr>
        <w:ind w:firstLineChars="0"/>
        <w:rPr>
          <w:bCs/>
          <w:iCs/>
        </w:rPr>
      </w:pPr>
      <w:r w:rsidRPr="009B7BF5">
        <w:rPr>
          <w:bCs/>
          <w:iCs/>
        </w:rPr>
        <w:t>FR1</w:t>
      </w:r>
    </w:p>
    <w:p w14:paraId="67E7F665"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d"/>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d"/>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d"/>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d"/>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d"/>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d"/>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d"/>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d"/>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affd"/>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affd"/>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d"/>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d"/>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d"/>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affd"/>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affd"/>
        <w:numPr>
          <w:ilvl w:val="0"/>
          <w:numId w:val="48"/>
        </w:numPr>
        <w:ind w:firstLineChars="0"/>
        <w:rPr>
          <w:bCs/>
          <w:iCs/>
        </w:rPr>
      </w:pPr>
      <w:r w:rsidRPr="009B7BF5">
        <w:rPr>
          <w:bCs/>
          <w:iCs/>
        </w:rPr>
        <w:t>FR2-1</w:t>
      </w:r>
    </w:p>
    <w:p w14:paraId="13A7764B"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d"/>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d"/>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d"/>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lastRenderedPageBreak/>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d"/>
              <w:numPr>
                <w:ilvl w:val="0"/>
                <w:numId w:val="48"/>
              </w:numPr>
              <w:spacing w:line="240" w:lineRule="auto"/>
              <w:ind w:firstLineChars="0"/>
            </w:pPr>
            <w:r>
              <w:t xml:space="preserve">FR1 </w:t>
            </w:r>
          </w:p>
          <w:p w14:paraId="55BC2EE7"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d"/>
              <w:numPr>
                <w:ilvl w:val="1"/>
                <w:numId w:val="48"/>
              </w:numPr>
              <w:spacing w:line="240" w:lineRule="auto"/>
              <w:ind w:firstLineChars="0"/>
            </w:pPr>
            <w:r>
              <w:t>2-layer Scenario A</w:t>
            </w:r>
          </w:p>
          <w:p w14:paraId="1EA3341E" w14:textId="77777777" w:rsidR="002C2798" w:rsidRDefault="002C2798" w:rsidP="002C2798">
            <w:pPr>
              <w:pStyle w:val="affd"/>
              <w:numPr>
                <w:ilvl w:val="2"/>
                <w:numId w:val="48"/>
              </w:numPr>
              <w:spacing w:line="240" w:lineRule="auto"/>
              <w:ind w:firstLineChars="0"/>
            </w:pPr>
            <w:r>
              <w:t xml:space="preserve">Layer 1: Dense Urban Macro layer </w:t>
            </w:r>
          </w:p>
          <w:p w14:paraId="7613134D" w14:textId="77777777" w:rsidR="002C2798" w:rsidRDefault="002C2798" w:rsidP="002C2798">
            <w:pPr>
              <w:pStyle w:val="affd"/>
              <w:numPr>
                <w:ilvl w:val="2"/>
                <w:numId w:val="48"/>
              </w:numPr>
              <w:spacing w:line="240" w:lineRule="auto"/>
              <w:ind w:firstLineChars="0"/>
            </w:pPr>
            <w:r>
              <w:t>Layer 2: Dense Urban Micro layer</w:t>
            </w:r>
          </w:p>
          <w:p w14:paraId="54D857D9" w14:textId="77777777" w:rsidR="002C2798" w:rsidRDefault="002C2798" w:rsidP="002C2798">
            <w:pPr>
              <w:pStyle w:val="affd"/>
              <w:numPr>
                <w:ilvl w:val="1"/>
                <w:numId w:val="48"/>
              </w:numPr>
              <w:spacing w:line="240" w:lineRule="auto"/>
              <w:ind w:firstLineChars="0"/>
            </w:pPr>
            <w:r>
              <w:t>2-layer Scenario B</w:t>
            </w:r>
          </w:p>
          <w:p w14:paraId="0AAF08CF" w14:textId="77777777" w:rsidR="002C2798" w:rsidRDefault="002C2798" w:rsidP="002C2798">
            <w:pPr>
              <w:pStyle w:val="affd"/>
              <w:numPr>
                <w:ilvl w:val="2"/>
                <w:numId w:val="48"/>
              </w:numPr>
              <w:spacing w:line="240" w:lineRule="auto"/>
              <w:ind w:firstLineChars="0"/>
            </w:pPr>
            <w:r>
              <w:t>Layer 1: Urban Macro</w:t>
            </w:r>
          </w:p>
          <w:p w14:paraId="77F1B308" w14:textId="77777777" w:rsidR="002C2798" w:rsidRDefault="002C2798" w:rsidP="002C2798">
            <w:pPr>
              <w:pStyle w:val="affd"/>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d"/>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affd"/>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affd"/>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d"/>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d"/>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d"/>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affd"/>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affd"/>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d"/>
              <w:numPr>
                <w:ilvl w:val="0"/>
                <w:numId w:val="48"/>
              </w:numPr>
              <w:spacing w:line="240" w:lineRule="auto"/>
              <w:ind w:firstLineChars="0"/>
            </w:pPr>
            <w:r>
              <w:t>For above scenarios, the following is assumed:</w:t>
            </w:r>
          </w:p>
          <w:p w14:paraId="0F049720" w14:textId="77777777" w:rsidR="002C2798" w:rsidRDefault="002C2798" w:rsidP="002C2798">
            <w:pPr>
              <w:pStyle w:val="affd"/>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d"/>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d"/>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lastRenderedPageBreak/>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d"/>
              <w:numPr>
                <w:ilvl w:val="1"/>
                <w:numId w:val="48"/>
              </w:numPr>
              <w:spacing w:line="240" w:lineRule="auto"/>
              <w:ind w:firstLineChars="0"/>
            </w:pPr>
            <w:r>
              <w:t>2-layer Scenario C</w:t>
            </w:r>
          </w:p>
          <w:p w14:paraId="046632A1" w14:textId="77777777" w:rsidR="000D2C46" w:rsidRDefault="000D2C46" w:rsidP="000D2C46">
            <w:pPr>
              <w:pStyle w:val="affd"/>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d"/>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d"/>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d"/>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d"/>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d"/>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d"/>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d"/>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d"/>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d"/>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d"/>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d"/>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d"/>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d"/>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d"/>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d"/>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d"/>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affd"/>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affd"/>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d"/>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d"/>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d"/>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d"/>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d"/>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d"/>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d"/>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d"/>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d"/>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897201"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89720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89720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89720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affd"/>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897201"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89720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89720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89720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89720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897201"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897201"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897201"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897201"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897201"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897201"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897201"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897201"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897201"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897201"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897201"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897201"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897201"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897201"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897201"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affd"/>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897201"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proofErr w:type="gramStart"/>
            <w:r w:rsidRPr="003A0BA9">
              <w:rPr>
                <w:i/>
              </w:rPr>
              <w:t>where</w:t>
            </w:r>
            <w:proofErr w:type="gramEnd"/>
            <w:r w:rsidRPr="003A0BA9">
              <w:rPr>
                <w:i/>
              </w:rPr>
              <w:t>,</w:t>
            </w:r>
          </w:p>
          <w:p w14:paraId="35B7AF98" w14:textId="77777777" w:rsidR="00A66556" w:rsidRPr="003A0BA9" w:rsidRDefault="00897201" w:rsidP="00FD4F70">
            <w:pPr>
              <w:pStyle w:val="affd"/>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897201"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897201"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897201"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d"/>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d"/>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897201"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d"/>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897201"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897201"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897201"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897201" w:rsidP="00FD4F70">
            <w:pPr>
              <w:pStyle w:val="affd"/>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897201"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897201" w:rsidP="00FD4F70">
            <w:pPr>
              <w:pStyle w:val="affd"/>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897201"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897201"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897201"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897201"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897201"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lastRenderedPageBreak/>
              <w:t>aggressor.</w:t>
            </w:r>
            <w:proofErr w:type="gramEnd"/>
          </w:p>
          <w:p w14:paraId="4AD1683A" w14:textId="77777777" w:rsidR="00640EA8" w:rsidRPr="003A0BA9" w:rsidRDefault="00640EA8" w:rsidP="00FD4F70">
            <w:pPr>
              <w:pStyle w:val="affd"/>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897201"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d"/>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897201"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897201"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897201"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affd"/>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897201"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d"/>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897201"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897201"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897201"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897201"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d"/>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affd"/>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d"/>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d"/>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897201" w:rsidP="009B7BF5">
            <w:pPr>
              <w:pStyle w:val="affd"/>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d"/>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897201" w:rsidP="00FD4F70">
            <w:pPr>
              <w:pStyle w:val="affd"/>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897201"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897201"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897201"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897201"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d"/>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d"/>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d"/>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affd"/>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89720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89720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897201"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89720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89720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89720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89720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89720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897201"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897201"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89720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89720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89720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89720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89720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89720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897201"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89720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89720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89720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89720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897201" w:rsidP="004627B1">
            <w:pPr>
              <w:pStyle w:val="affd"/>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d"/>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affd"/>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affd"/>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d"/>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affd"/>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affd"/>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d"/>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d"/>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d"/>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d"/>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d"/>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d"/>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d"/>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d"/>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affd"/>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affd"/>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affd"/>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affd"/>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aff9"/>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affd"/>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d"/>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affd"/>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d"/>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affd"/>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affd"/>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d"/>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d"/>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affd"/>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affd"/>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affd"/>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affd"/>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affd"/>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ＭＳ 明朝" w:hint="eastAsia"/>
                <w:bCs/>
              </w:rPr>
              <w:t>W</w:t>
            </w:r>
            <w:r>
              <w:rPr>
                <w:rFonts w:eastAsia="ＭＳ 明朝"/>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d"/>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d"/>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affd"/>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d"/>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affd"/>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ＭＳ 明朝" w:hint="eastAsia"/>
                <w:bCs/>
              </w:rPr>
              <w:t>N</w:t>
            </w:r>
            <w:r>
              <w:rPr>
                <w:rFonts w:eastAsia="ＭＳ 明朝"/>
                <w:bCs/>
              </w:rPr>
              <w:t>TT DOCOMO</w:t>
            </w:r>
          </w:p>
        </w:tc>
        <w:tc>
          <w:tcPr>
            <w:tcW w:w="8407" w:type="dxa"/>
          </w:tcPr>
          <w:p w14:paraId="2C7226D8" w14:textId="32E9F15B" w:rsidR="00E2174F" w:rsidRDefault="00E2174F" w:rsidP="00E2174F">
            <w:pPr>
              <w:rPr>
                <w:bCs/>
              </w:rPr>
            </w:pPr>
            <w:r>
              <w:rPr>
                <w:rFonts w:eastAsia="ＭＳ 明朝" w:hint="eastAsia"/>
                <w:bCs/>
              </w:rPr>
              <w:t>W</w:t>
            </w:r>
            <w:r>
              <w:rPr>
                <w:rFonts w:eastAsia="ＭＳ 明朝"/>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897201"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897201"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89720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89720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d"/>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d"/>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897201"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897201"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affd"/>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d"/>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d"/>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ＭＳ 明朝" w:hint="eastAsia"/>
                <w:bCs/>
              </w:rPr>
              <w:t>N</w:t>
            </w:r>
            <w:r>
              <w:rPr>
                <w:rFonts w:eastAsia="ＭＳ 明朝"/>
                <w:bCs/>
              </w:rPr>
              <w:t>TT DOCOMO</w:t>
            </w:r>
          </w:p>
        </w:tc>
        <w:tc>
          <w:tcPr>
            <w:tcW w:w="8407" w:type="dxa"/>
          </w:tcPr>
          <w:p w14:paraId="46DBC46D" w14:textId="1A0BA535" w:rsidR="00E2174F" w:rsidRDefault="00E2174F" w:rsidP="00E2174F">
            <w:pPr>
              <w:rPr>
                <w:bCs/>
              </w:rPr>
            </w:pPr>
            <w:r>
              <w:rPr>
                <w:rFonts w:eastAsia="ＭＳ 明朝" w:hint="eastAsia"/>
                <w:bCs/>
              </w:rPr>
              <w:t>W</w:t>
            </w:r>
            <w:r>
              <w:rPr>
                <w:rFonts w:eastAsia="ＭＳ 明朝"/>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897201" w:rsidP="003A0BA9">
      <w:pPr>
        <w:pStyle w:val="affd"/>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897201"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897201"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897201"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897201"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897201" w:rsidP="003A0BA9">
      <w:pPr>
        <w:pStyle w:val="affd"/>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d"/>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d"/>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lastRenderedPageBreak/>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d"/>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affd"/>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897201"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897201"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897201"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897201"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897201" w:rsidP="001F0FB1">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897201"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897201"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897201"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897201"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897201" w:rsidP="001F0FB1">
      <w:pPr>
        <w:pStyle w:val="affd"/>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d"/>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d"/>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897201"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897201"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897201"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897201"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d"/>
        <w:numPr>
          <w:ilvl w:val="0"/>
          <w:numId w:val="48"/>
        </w:numPr>
        <w:ind w:firstLineChars="0"/>
        <w:rPr>
          <w:bCs/>
        </w:rPr>
      </w:pPr>
      <w:r w:rsidRPr="003A0BA9">
        <w:rPr>
          <w:bCs/>
        </w:rPr>
        <w:lastRenderedPageBreak/>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d"/>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d"/>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d"/>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897201" w:rsidP="001235AB">
            <w:pPr>
              <w:pStyle w:val="affd"/>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897201" w:rsidP="001235AB">
            <w:pPr>
              <w:pStyle w:val="affd"/>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897201" w:rsidP="001235AB">
            <w:pPr>
              <w:pStyle w:val="affd"/>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897201" w:rsidP="001235AB">
            <w:pPr>
              <w:pStyle w:val="affd"/>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897201" w:rsidP="001235AB">
            <w:pPr>
              <w:pStyle w:val="affd"/>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897201"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897201"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897201"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897201" w:rsidP="001235AB">
            <w:pPr>
              <w:pStyle w:val="affd"/>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d"/>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d"/>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897201"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897201" w:rsidP="0055581A">
            <w:pPr>
              <w:pStyle w:val="affd"/>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897201" w:rsidP="0055581A">
            <w:pPr>
              <w:pStyle w:val="affd"/>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897201" w:rsidP="0055581A">
            <w:pPr>
              <w:pStyle w:val="affd"/>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897201" w:rsidP="0055581A">
            <w:pPr>
              <w:pStyle w:val="affd"/>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897201"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897201"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897201"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897201"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897201" w:rsidP="0055581A">
            <w:pPr>
              <w:pStyle w:val="affd"/>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d"/>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d"/>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897201"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d"/>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d"/>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d"/>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ＭＳ 明朝" w:hint="eastAsia"/>
                <w:bCs/>
              </w:rPr>
              <w:t>N</w:t>
            </w:r>
            <w:r>
              <w:rPr>
                <w:rFonts w:eastAsia="ＭＳ 明朝"/>
                <w:bCs/>
              </w:rPr>
              <w:t>TT DOCOMO</w:t>
            </w:r>
          </w:p>
        </w:tc>
        <w:tc>
          <w:tcPr>
            <w:tcW w:w="8407" w:type="dxa"/>
          </w:tcPr>
          <w:p w14:paraId="6CF6A500" w14:textId="4A2004D7" w:rsidR="00E2174F" w:rsidRDefault="00E2174F" w:rsidP="00E2174F">
            <w:pPr>
              <w:rPr>
                <w:bCs/>
              </w:rPr>
            </w:pPr>
            <w:r>
              <w:rPr>
                <w:rFonts w:eastAsia="ＭＳ 明朝" w:hint="eastAsia"/>
                <w:bCs/>
              </w:rPr>
              <w:t>W</w:t>
            </w:r>
            <w:r>
              <w:rPr>
                <w:rFonts w:eastAsia="ＭＳ 明朝"/>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ＭＳ 明朝" w:hint="eastAsia"/>
                <w:bCs/>
              </w:rPr>
              <w:t>N</w:t>
            </w:r>
            <w:r>
              <w:rPr>
                <w:rFonts w:eastAsia="ＭＳ 明朝"/>
                <w:bCs/>
              </w:rPr>
              <w:t>TT DOCOMO</w:t>
            </w:r>
          </w:p>
        </w:tc>
        <w:tc>
          <w:tcPr>
            <w:tcW w:w="8407" w:type="dxa"/>
          </w:tcPr>
          <w:p w14:paraId="0F7D6FB5" w14:textId="1DF0271B" w:rsidR="00E2174F" w:rsidRDefault="00E2174F" w:rsidP="00E2174F">
            <w:pPr>
              <w:rPr>
                <w:bCs/>
              </w:rPr>
            </w:pPr>
            <w:r>
              <w:rPr>
                <w:rFonts w:eastAsia="ＭＳ 明朝" w:hint="eastAsia"/>
                <w:bCs/>
              </w:rPr>
              <w:t>W</w:t>
            </w:r>
            <w:r>
              <w:rPr>
                <w:rFonts w:eastAsia="ＭＳ 明朝"/>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ＭＳ 明朝" w:hint="eastAsia"/>
                <w:bCs/>
              </w:rPr>
              <w:lastRenderedPageBreak/>
              <w:t>N</w:t>
            </w:r>
            <w:r>
              <w:rPr>
                <w:rFonts w:eastAsia="ＭＳ 明朝"/>
                <w:bCs/>
              </w:rPr>
              <w:t>TT DOCOMO</w:t>
            </w:r>
          </w:p>
        </w:tc>
        <w:tc>
          <w:tcPr>
            <w:tcW w:w="8407" w:type="dxa"/>
          </w:tcPr>
          <w:p w14:paraId="33308EEF" w14:textId="02732225" w:rsidR="00E2174F" w:rsidRDefault="00E2174F" w:rsidP="00E2174F">
            <w:pPr>
              <w:rPr>
                <w:bCs/>
              </w:rPr>
            </w:pPr>
            <w:r>
              <w:rPr>
                <w:rFonts w:eastAsia="ＭＳ 明朝" w:hint="eastAsia"/>
                <w:bCs/>
              </w:rPr>
              <w:t>W</w:t>
            </w:r>
            <w:r>
              <w:rPr>
                <w:rFonts w:eastAsia="ＭＳ 明朝"/>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affd"/>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affd"/>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897201" w:rsidP="00E947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897201"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897201"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897201" w:rsidP="00E947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897201" w:rsidP="00E947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d"/>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897201" w:rsidP="00E947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897201"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897201" w:rsidP="00E947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897201"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897201" w:rsidP="00E947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d"/>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affd"/>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d"/>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d"/>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d"/>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897201"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d"/>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d"/>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897201" w:rsidP="007936D8">
            <w:pPr>
              <w:pStyle w:val="affd"/>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d"/>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d"/>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affd"/>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affd"/>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affd"/>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897201" w:rsidP="007936D8">
            <w:pPr>
              <w:pStyle w:val="affd"/>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897201" w:rsidP="007936D8">
            <w:pPr>
              <w:pStyle w:val="affd"/>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897201" w:rsidP="007936D8">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897201" w:rsidP="007936D8">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897201" w:rsidP="007936D8">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d"/>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897201" w:rsidP="007936D8">
            <w:pPr>
              <w:pStyle w:val="affd"/>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897201"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897201" w:rsidP="007936D8">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897201" w:rsidP="007936D8">
            <w:pPr>
              <w:pStyle w:val="affd"/>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897201" w:rsidP="007936D8">
            <w:pPr>
              <w:pStyle w:val="affd"/>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792B13"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28pt" o:ole="">
                  <v:imagedata r:id="rId15" o:title=""/>
                </v:shape>
                <o:OLEObject Type="Embed" ProgID="Visio.Drawing.15" ShapeID="_x0000_i1025" DrawAspect="Content" ObjectID="_1727156061"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897201" w:rsidP="00792B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897201" w:rsidP="00792B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d"/>
              <w:numPr>
                <w:ilvl w:val="0"/>
                <w:numId w:val="137"/>
              </w:numPr>
              <w:ind w:firstLineChars="0"/>
            </w:pPr>
            <w:r>
              <w:t xml:space="preserve">When DL RBs are not fully allocated for DL transmission, then residual interference ISI is modelled as follow: </w:t>
            </w:r>
          </w:p>
          <w:p w14:paraId="43A7F622" w14:textId="77777777" w:rsidR="00792B13" w:rsidRDefault="00897201" w:rsidP="00792B13">
            <w:pPr>
              <w:pStyle w:val="affd"/>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897201"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897201" w:rsidP="00792B13">
            <w:pPr>
              <w:pStyle w:val="affd"/>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w:t>
            </w:r>
            <w:proofErr w:type="gramStart"/>
            <w:r w:rsidR="00792B13" w:rsidRPr="003A0BA9">
              <w:t>transmission</w:t>
            </w:r>
            <w:r w:rsidR="00792B13">
              <w:t>.</w:t>
            </w:r>
            <w:proofErr w:type="gramEnd"/>
          </w:p>
          <w:p w14:paraId="07A8200A" w14:textId="77777777" w:rsidR="00792B13" w:rsidRDefault="00897201" w:rsidP="00792B13">
            <w:pPr>
              <w:pStyle w:val="affd"/>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Malgun Gothic"/>
                <w:bCs/>
              </w:rPr>
            </w:pPr>
            <w:r>
              <w:rPr>
                <w:bCs/>
                <w:lang w:eastAsia="zh-CN"/>
              </w:rPr>
              <w:lastRenderedPageBreak/>
              <w:t>Intel</w:t>
            </w:r>
          </w:p>
        </w:tc>
        <w:tc>
          <w:tcPr>
            <w:tcW w:w="8407" w:type="dxa"/>
            <w:vAlign w:val="center"/>
          </w:tcPr>
          <w:p w14:paraId="78D291BC" w14:textId="1DF46077" w:rsidR="00A966E8" w:rsidRDefault="00A966E8" w:rsidP="00A966E8">
            <w:pPr>
              <w:rPr>
                <w:rFonts w:eastAsia="Malgun Gothic"/>
                <w:bCs/>
              </w:rPr>
            </w:pPr>
            <w:r>
              <w:rPr>
                <w:bCs/>
                <w:lang w:eastAsia="zh-CN"/>
              </w:rPr>
              <w:t xml:space="preserve">Support the </w:t>
            </w:r>
            <w:r w:rsidR="009A1D4D">
              <w:rPr>
                <w:bCs/>
                <w:lang w:eastAsia="zh-CN"/>
              </w:rPr>
              <w:t>proposal and</w:t>
            </w:r>
            <w:r>
              <w:rPr>
                <w:bCs/>
                <w:lang w:eastAsia="zh-CN"/>
              </w:rPr>
              <w:t xml:space="preserve"> have same with</w:t>
            </w:r>
            <w:r w:rsidR="009A1D4D">
              <w:rPr>
                <w:bCs/>
                <w:lang w:eastAsia="zh-CN"/>
              </w:rPr>
              <w:t xml:space="preserve"> view</w:t>
            </w:r>
            <w:r>
              <w:rPr>
                <w:bCs/>
                <w:lang w:eastAsia="zh-CN"/>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E6AE7">
            <w:pPr>
              <w:rPr>
                <w:bCs/>
              </w:rPr>
            </w:pPr>
            <w:r>
              <w:rPr>
                <w:bCs/>
              </w:rPr>
              <w:t>Ericsson</w:t>
            </w:r>
          </w:p>
        </w:tc>
        <w:tc>
          <w:tcPr>
            <w:tcW w:w="8407" w:type="dxa"/>
          </w:tcPr>
          <w:p w14:paraId="72C3D651" w14:textId="77777777" w:rsidR="00B04923" w:rsidRDefault="00B04923" w:rsidP="002E6AE7">
            <w:pPr>
              <w:rPr>
                <w:bCs/>
              </w:rPr>
            </w:pPr>
            <w:r>
              <w:rPr>
                <w:bCs/>
              </w:rPr>
              <w:t xml:space="preserve">Agree with Huawei and Nokia’s comments above. </w:t>
            </w:r>
          </w:p>
          <w:p w14:paraId="5E01E047" w14:textId="77777777" w:rsidR="00B04923" w:rsidRDefault="00B04923" w:rsidP="002E6AE7">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w:t>
            </w:r>
            <w:proofErr w:type="spellStart"/>
            <w:r>
              <w:rPr>
                <w:bCs/>
              </w:rPr>
              <w:t>Nokias</w:t>
            </w:r>
            <w:proofErr w:type="spellEnd"/>
            <w:r>
              <w:rPr>
                <w:bCs/>
              </w:rPr>
              <w:t xml:space="preserve">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E6AE7">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E6AE7">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d"/>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d"/>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897201" w:rsidP="00E94713">
      <w:pPr>
        <w:pStyle w:val="affd"/>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d"/>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affd"/>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lang w:eastAsia="zh-CN"/>
              </w:rPr>
              <w:t>Intel</w:t>
            </w:r>
          </w:p>
        </w:tc>
        <w:tc>
          <w:tcPr>
            <w:tcW w:w="8407" w:type="dxa"/>
            <w:vAlign w:val="center"/>
          </w:tcPr>
          <w:p w14:paraId="77988E72" w14:textId="17776796" w:rsidR="008A7A79" w:rsidRDefault="008A7A79" w:rsidP="008A7A79">
            <w:pPr>
              <w:rPr>
                <w:rFonts w:eastAsia="Malgun Gothic"/>
                <w:bCs/>
              </w:rPr>
            </w:pPr>
            <w:r>
              <w:rPr>
                <w:bCs/>
                <w:lang w:eastAsia="zh-CN"/>
              </w:rPr>
              <w:t>Support the proposal.</w:t>
            </w:r>
          </w:p>
        </w:tc>
      </w:tr>
      <w:tr w:rsidR="004A7AB9" w:rsidRPr="00464BA2" w14:paraId="48EEC3D3" w14:textId="77777777" w:rsidTr="004A7AB9">
        <w:tc>
          <w:tcPr>
            <w:tcW w:w="1555" w:type="dxa"/>
          </w:tcPr>
          <w:p w14:paraId="2F9AB767" w14:textId="77777777" w:rsidR="004A7AB9" w:rsidRPr="007B05E3" w:rsidRDefault="004A7AB9" w:rsidP="002E6AE7">
            <w:pPr>
              <w:rPr>
                <w:bCs/>
              </w:rPr>
            </w:pPr>
            <w:r>
              <w:rPr>
                <w:bCs/>
              </w:rPr>
              <w:t>Ericsson</w:t>
            </w:r>
          </w:p>
        </w:tc>
        <w:tc>
          <w:tcPr>
            <w:tcW w:w="8407" w:type="dxa"/>
          </w:tcPr>
          <w:p w14:paraId="5D7AC800" w14:textId="77777777" w:rsidR="004A7AB9" w:rsidRDefault="004A7AB9" w:rsidP="002E6AE7">
            <w:pPr>
              <w:rPr>
                <w:bCs/>
              </w:rPr>
            </w:pPr>
            <w:r>
              <w:rPr>
                <w:bCs/>
              </w:rPr>
              <w:t xml:space="preserve">We cannot support this proposal. </w:t>
            </w:r>
          </w:p>
          <w:p w14:paraId="4A57A32F" w14:textId="77777777" w:rsidR="004A7AB9" w:rsidRPr="00197ACE" w:rsidRDefault="004A7AB9" w:rsidP="004A7AB9">
            <w:pPr>
              <w:pStyle w:val="affd"/>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d"/>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d"/>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E6AE7">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d"/>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d"/>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d"/>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w:t>
            </w:r>
            <w:proofErr w:type="gramStart"/>
            <w:r>
              <w:rPr>
                <w:bCs/>
              </w:rPr>
              <w:t>, i</w:t>
            </w:r>
            <w:r w:rsidRPr="006E5D4F">
              <w:rPr>
                <w:bCs/>
              </w:rPr>
              <w:t>n reality, 1</w:t>
            </w:r>
            <w:proofErr w:type="gramEnd"/>
            <w:r w:rsidRPr="006E5D4F">
              <w:rPr>
                <w:bCs/>
              </w:rPr>
              <w:t xml:space="preserve">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affd"/>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d"/>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lastRenderedPageBreak/>
              <w:t xml:space="preserve">There is some confliction between the main bullet and the </w:t>
            </w:r>
            <w:proofErr w:type="spellStart"/>
            <w:r>
              <w:rPr>
                <w:bCs/>
              </w:rPr>
              <w:t>subbullet</w:t>
            </w:r>
            <w:proofErr w:type="spellEnd"/>
            <w:r>
              <w:rPr>
                <w:bCs/>
              </w:rPr>
              <w:t xml:space="preserve">. The main bullet says a </w:t>
            </w:r>
            <w:r>
              <w:rPr>
                <w:bCs/>
              </w:rPr>
              <w:lastRenderedPageBreak/>
              <w:t xml:space="preserve">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d"/>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d"/>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lang w:eastAsia="zh-CN"/>
              </w:rPr>
              <w:t>Intel</w:t>
            </w:r>
          </w:p>
        </w:tc>
        <w:tc>
          <w:tcPr>
            <w:tcW w:w="8407" w:type="dxa"/>
            <w:vAlign w:val="center"/>
          </w:tcPr>
          <w:p w14:paraId="5BBE46B2" w14:textId="77777777" w:rsidR="00A16E9D" w:rsidRDefault="00A16E9D" w:rsidP="00A16E9D">
            <w:pPr>
              <w:rPr>
                <w:bCs/>
                <w:lang w:eastAsia="zh-CN"/>
              </w:rPr>
            </w:pPr>
            <w:r>
              <w:rPr>
                <w:bCs/>
                <w:lang w:eastAsia="zh-CN"/>
              </w:rPr>
              <w:t>Agree with Huawei’s comments. The proposal seems to be contradictory. We are also fine for calibration purpose to have same value between self-interference modelling and co-site inter-sector co-channel inter-</w:t>
            </w:r>
            <w:proofErr w:type="spellStart"/>
            <w:r>
              <w:rPr>
                <w:bCs/>
                <w:lang w:eastAsia="zh-CN"/>
              </w:rPr>
              <w:t>subband</w:t>
            </w:r>
            <w:proofErr w:type="spellEnd"/>
            <w:r>
              <w:rPr>
                <w:bCs/>
                <w:lang w:eastAsia="zh-CN"/>
              </w:rPr>
              <w:t xml:space="preserve"> CLI modelling. To address the apparent </w:t>
            </w:r>
            <w:proofErr w:type="gramStart"/>
            <w:r>
              <w:rPr>
                <w:bCs/>
                <w:lang w:eastAsia="zh-CN"/>
              </w:rPr>
              <w:t>contradiction</w:t>
            </w:r>
            <w:proofErr w:type="gramEnd"/>
            <w:r>
              <w:rPr>
                <w:bCs/>
                <w:lang w:eastAsia="zh-CN"/>
              </w:rPr>
              <w:t xml:space="preserve"> we suggest to update the main bullet as:</w:t>
            </w:r>
          </w:p>
          <w:p w14:paraId="771A230E" w14:textId="2DAAF27B" w:rsidR="00A16E9D" w:rsidRPr="00A16E9D" w:rsidRDefault="00A16E9D" w:rsidP="00A16E9D">
            <w:pPr>
              <w:pStyle w:val="affd"/>
              <w:numPr>
                <w:ilvl w:val="0"/>
                <w:numId w:val="162"/>
              </w:numPr>
              <w:tabs>
                <w:tab w:val="left" w:pos="2128"/>
              </w:tabs>
              <w:ind w:firstLineChars="0"/>
              <w:rPr>
                <w:rFonts w:eastAsia="Malgun Gothic"/>
                <w:bCs/>
              </w:rPr>
            </w:pPr>
            <w:r w:rsidRPr="00A16E9D">
              <w:rPr>
                <w:bCs/>
                <w:lang w:eastAsia="zh-CN"/>
              </w:rPr>
              <w:t>For SLS in RAN1, for co-site inter-sector co-channel inter-</w:t>
            </w:r>
            <w:proofErr w:type="spellStart"/>
            <w:r w:rsidRPr="00A16E9D">
              <w:rPr>
                <w:bCs/>
                <w:lang w:eastAsia="zh-CN"/>
              </w:rPr>
              <w:t>subband</w:t>
            </w:r>
            <w:proofErr w:type="spellEnd"/>
            <w:r w:rsidRPr="00A16E9D">
              <w:rPr>
                <w:bCs/>
                <w:lang w:eastAsia="zh-CN"/>
              </w:rPr>
              <w:t xml:space="preserve"> CLI modelling, reuse similar method as </w:t>
            </w:r>
            <w:proofErr w:type="spellStart"/>
            <w:r w:rsidRPr="00A16E9D">
              <w:rPr>
                <w:bCs/>
                <w:lang w:eastAsia="zh-CN"/>
              </w:rPr>
              <w:t>gNB</w:t>
            </w:r>
            <w:proofErr w:type="spellEnd"/>
            <w:r w:rsidRPr="00A16E9D">
              <w:rPr>
                <w:bCs/>
                <w:lang w:eastAsia="zh-CN"/>
              </w:rPr>
              <w:t xml:space="preserve"> self-interference modelling with </w:t>
            </w:r>
            <w:r w:rsidRPr="00A16E9D">
              <w:rPr>
                <w:bCs/>
                <w:color w:val="FF0000"/>
                <w:highlight w:val="yellow"/>
                <w:lang w:eastAsia="zh-CN"/>
              </w:rPr>
              <w:t>same or</w:t>
            </w:r>
            <w:r w:rsidRPr="00A16E9D">
              <w:rPr>
                <w:bCs/>
                <w:color w:val="FF0000"/>
                <w:lang w:eastAsia="zh-CN"/>
              </w:rPr>
              <w:t xml:space="preserve"> </w:t>
            </w:r>
            <w:r w:rsidRPr="00A16E9D">
              <w:rPr>
                <w:bCs/>
                <w:lang w:eastAsia="zh-CN"/>
              </w:rPr>
              <w:t>different interference suppression capabilit</w:t>
            </w:r>
            <w:r w:rsidRPr="00A16E9D">
              <w:rPr>
                <w:bCs/>
                <w:color w:val="FF0000"/>
                <w:highlight w:val="yellow"/>
                <w:lang w:eastAsia="zh-CN"/>
              </w:rPr>
              <w:t>ies</w:t>
            </w:r>
            <w:r w:rsidRPr="00A16E9D">
              <w:rPr>
                <w:bCs/>
                <w:lang w:eastAsia="zh-CN"/>
              </w:rPr>
              <w:t>.</w:t>
            </w:r>
          </w:p>
        </w:tc>
      </w:tr>
      <w:tr w:rsidR="006F3FF2" w:rsidRPr="00BE6E37" w14:paraId="0FDD4BE9" w14:textId="77777777" w:rsidTr="006F3FF2">
        <w:tc>
          <w:tcPr>
            <w:tcW w:w="1555" w:type="dxa"/>
          </w:tcPr>
          <w:p w14:paraId="43D2A486" w14:textId="77777777" w:rsidR="006F3FF2" w:rsidRPr="00F25ABF" w:rsidRDefault="006F3FF2" w:rsidP="002E6AE7">
            <w:pPr>
              <w:spacing w:line="240" w:lineRule="auto"/>
              <w:rPr>
                <w:bCs/>
                <w:lang w:val="en-GB"/>
              </w:rPr>
            </w:pPr>
            <w:r>
              <w:rPr>
                <w:bCs/>
                <w:lang w:val="en-GB"/>
              </w:rPr>
              <w:t>Ericsson</w:t>
            </w:r>
          </w:p>
        </w:tc>
        <w:tc>
          <w:tcPr>
            <w:tcW w:w="8407" w:type="dxa"/>
          </w:tcPr>
          <w:p w14:paraId="02FE7616" w14:textId="77777777" w:rsidR="006F3FF2" w:rsidRDefault="006F3FF2" w:rsidP="002E6AE7">
            <w:pPr>
              <w:spacing w:line="240" w:lineRule="auto"/>
              <w:rPr>
                <w:bCs/>
                <w:lang w:val="en-GB"/>
              </w:rPr>
            </w:pPr>
            <w:r>
              <w:rPr>
                <w:bCs/>
                <w:lang w:val="en-GB"/>
              </w:rPr>
              <w:t xml:space="preserve">We do not support the proposal. </w:t>
            </w:r>
          </w:p>
          <w:p w14:paraId="7704CF74" w14:textId="77777777" w:rsidR="006F3FF2" w:rsidRDefault="006F3FF2" w:rsidP="002E6AE7">
            <w:pPr>
              <w:spacing w:line="240" w:lineRule="auto"/>
              <w:rPr>
                <w:bCs/>
                <w:lang w:val="en-GB"/>
              </w:rPr>
            </w:pPr>
            <w:r>
              <w:rPr>
                <w:bCs/>
                <w:lang w:val="en-GB"/>
              </w:rPr>
              <w:t>It is not clear to us why should we assume the same for co-site inter-sector co-channel inter-</w:t>
            </w:r>
            <w:proofErr w:type="spellStart"/>
            <w:r>
              <w:rPr>
                <w:bCs/>
                <w:lang w:val="en-GB"/>
              </w:rPr>
              <w:t>subband</w:t>
            </w:r>
            <w:proofErr w:type="spellEnd"/>
            <w:r>
              <w:rPr>
                <w:bCs/>
                <w:lang w:val="en-GB"/>
              </w:rPr>
              <w:t xml:space="preserve"> CLI as the RSI value for self-interference. RSI contains digital interference cancellation and beam nulling etc, which has nothing to do with inter-sector. </w:t>
            </w:r>
          </w:p>
          <w:p w14:paraId="0E978E75" w14:textId="77777777" w:rsidR="006F3FF2" w:rsidRDefault="006F3FF2"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E6AE7">
            <w:pPr>
              <w:pStyle w:val="40"/>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E6AE7">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affd"/>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d"/>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E6AE7">
            <w:pPr>
              <w:spacing w:line="240" w:lineRule="auto"/>
              <w:rPr>
                <w:bCs/>
              </w:rPr>
            </w:pPr>
          </w:p>
        </w:tc>
      </w:tr>
      <w:tr w:rsidR="00DB3955" w:rsidRPr="00BE6E37" w14:paraId="5A8B1864" w14:textId="77777777" w:rsidTr="006F3FF2">
        <w:tc>
          <w:tcPr>
            <w:tcW w:w="1555" w:type="dxa"/>
          </w:tcPr>
          <w:p w14:paraId="3E9E7A0F" w14:textId="1EDAE0F9" w:rsidR="00DB3955" w:rsidRDefault="00DB3955" w:rsidP="002E6AE7">
            <w:pPr>
              <w:rPr>
                <w:bCs/>
                <w:lang w:val="en-GB"/>
              </w:rPr>
            </w:pPr>
            <w:r>
              <w:rPr>
                <w:bCs/>
                <w:lang w:val="en-GB"/>
              </w:rPr>
              <w:lastRenderedPageBreak/>
              <w:t>NTT DOCOMO</w:t>
            </w:r>
          </w:p>
        </w:tc>
        <w:tc>
          <w:tcPr>
            <w:tcW w:w="8407" w:type="dxa"/>
          </w:tcPr>
          <w:p w14:paraId="60BD55A2" w14:textId="576FF193" w:rsidR="00DB3955" w:rsidRPr="00DB3955" w:rsidRDefault="00DB3955" w:rsidP="002E6AE7">
            <w:pPr>
              <w:rPr>
                <w:rFonts w:eastAsia="ＭＳ 明朝" w:hint="eastAsia"/>
                <w:bCs/>
                <w:lang w:val="en-GB"/>
              </w:rPr>
            </w:pPr>
            <w:r>
              <w:rPr>
                <w:rFonts w:eastAsia="ＭＳ 明朝" w:hint="eastAsia"/>
                <w:bCs/>
                <w:lang w:val="en-GB"/>
              </w:rPr>
              <w:t>W</w:t>
            </w:r>
            <w:r>
              <w:rPr>
                <w:rFonts w:eastAsia="ＭＳ 明朝"/>
                <w:bCs/>
                <w:lang w:val="en-GB"/>
              </w:rPr>
              <w:t>e are fine with the main bullet. For the 1</w:t>
            </w:r>
            <w:r w:rsidRPr="00DB3955">
              <w:rPr>
                <w:rFonts w:eastAsia="ＭＳ 明朝"/>
                <w:bCs/>
                <w:vertAlign w:val="superscript"/>
                <w:lang w:val="en-GB"/>
              </w:rPr>
              <w:t>st</w:t>
            </w:r>
            <w:r>
              <w:rPr>
                <w:rFonts w:eastAsia="ＭＳ 明朝"/>
                <w:bCs/>
                <w:lang w:val="en-GB"/>
              </w:rPr>
              <w:t xml:space="preserve"> </w:t>
            </w:r>
            <w:proofErr w:type="spellStart"/>
            <w:r>
              <w:rPr>
                <w:rFonts w:eastAsia="ＭＳ 明朝"/>
                <w:bCs/>
                <w:lang w:val="en-GB"/>
              </w:rPr>
              <w:t>subbelet</w:t>
            </w:r>
            <w:proofErr w:type="spellEnd"/>
            <w:r>
              <w:rPr>
                <w:rFonts w:eastAsia="ＭＳ 明朝"/>
                <w:bCs/>
                <w:lang w:val="en-GB"/>
              </w:rPr>
              <w:t xml:space="preserve">, we are also fine for the calibration </w:t>
            </w:r>
            <w:proofErr w:type="spellStart"/>
            <w:proofErr w:type="gramStart"/>
            <w:r>
              <w:rPr>
                <w:rFonts w:eastAsia="ＭＳ 明朝"/>
                <w:bCs/>
                <w:lang w:val="en-GB"/>
              </w:rPr>
              <w:t>porpose</w:t>
            </w:r>
            <w:proofErr w:type="spellEnd"/>
            <w:proofErr w:type="gramEnd"/>
            <w:r>
              <w:rPr>
                <w:rFonts w:eastAsia="ＭＳ 明朝"/>
                <w:bCs/>
                <w:lang w:val="en-GB"/>
              </w:rPr>
              <w:t xml:space="preserve"> and we are open for the values.</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897201" w:rsidP="00E94713">
      <w:pPr>
        <w:pStyle w:val="affd"/>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897201"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897201"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897201"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897201" w:rsidP="00E94713">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affd"/>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897201" w:rsidP="00E94713">
      <w:pPr>
        <w:pStyle w:val="affd"/>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affd"/>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d"/>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d"/>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897201"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897201"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E6AE7">
            <w:pPr>
              <w:rPr>
                <w:bCs/>
              </w:rPr>
            </w:pPr>
            <w:r>
              <w:rPr>
                <w:bCs/>
              </w:rPr>
              <w:t>Ericsson</w:t>
            </w:r>
          </w:p>
        </w:tc>
        <w:tc>
          <w:tcPr>
            <w:tcW w:w="8407" w:type="dxa"/>
          </w:tcPr>
          <w:p w14:paraId="12D1054B" w14:textId="77777777" w:rsidR="00790CB4" w:rsidRDefault="00790CB4" w:rsidP="002E6AE7">
            <w:pPr>
              <w:rPr>
                <w:bCs/>
              </w:rPr>
            </w:pPr>
            <w:r>
              <w:rPr>
                <w:bCs/>
              </w:rPr>
              <w:t xml:space="preserve">We can support this proposal. We are also ok to ask RAN4 for confirmation. </w:t>
            </w:r>
          </w:p>
          <w:p w14:paraId="77C4C757" w14:textId="77777777" w:rsidR="00790CB4" w:rsidRPr="003F6F68" w:rsidRDefault="00790CB4" w:rsidP="002E6AE7">
            <w:pPr>
              <w:rPr>
                <w:bCs/>
              </w:rPr>
            </w:pPr>
            <w:r>
              <w:rPr>
                <w:bCs/>
              </w:rPr>
              <w:t xml:space="preserve">Our understanding is that the BW used to determine </w:t>
            </w:r>
            <w:proofErr w:type="gramStart"/>
            <w:r>
              <w:rPr>
                <w:bCs/>
              </w:rPr>
              <w:t>ACLR</w:t>
            </w:r>
            <w:proofErr w:type="gramEnd"/>
            <w:r>
              <w:rPr>
                <w:bCs/>
              </w:rPr>
              <w:t xml:space="preserve">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2275F115" w14:textId="7210C16C" w:rsidR="00DB3955" w:rsidRPr="00DB3955" w:rsidRDefault="00DB3955" w:rsidP="002E6AE7">
            <w:pPr>
              <w:rPr>
                <w:rFonts w:eastAsia="ＭＳ 明朝" w:hint="eastAsia"/>
                <w:bCs/>
              </w:rPr>
            </w:pPr>
            <w:r>
              <w:rPr>
                <w:rFonts w:eastAsia="ＭＳ 明朝" w:hint="eastAsia"/>
                <w:bCs/>
              </w:rPr>
              <w:t>W</w:t>
            </w:r>
            <w:r>
              <w:rPr>
                <w:rFonts w:eastAsia="ＭＳ 明朝"/>
                <w:bCs/>
              </w:rPr>
              <w:t>e are fine with the proposal and asking RAN4.</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897201"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897201" w:rsidP="00E94713">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897201" w:rsidP="00E94713">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897201" w:rsidP="00E94713">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897201" w:rsidP="00E94713">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897201"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897201"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897201"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897201" w:rsidP="00E94713">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897201" w:rsidP="00E94713">
      <w:pPr>
        <w:pStyle w:val="affd"/>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affd"/>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d"/>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897201" w:rsidP="00E94713">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897201" w:rsidP="00E94713">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897201" w:rsidP="00E94713">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897201" w:rsidP="00E94713">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affd"/>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d"/>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affd"/>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897201"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affd"/>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affd"/>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E6AE7">
            <w:pPr>
              <w:rPr>
                <w:bCs/>
              </w:rPr>
            </w:pPr>
            <w:r>
              <w:rPr>
                <w:bCs/>
              </w:rPr>
              <w:t>Ericsson</w:t>
            </w:r>
          </w:p>
        </w:tc>
        <w:tc>
          <w:tcPr>
            <w:tcW w:w="8407" w:type="dxa"/>
          </w:tcPr>
          <w:p w14:paraId="79CE5FA4" w14:textId="77777777" w:rsidR="007154F3" w:rsidRDefault="007154F3" w:rsidP="002E6AE7">
            <w:pPr>
              <w:rPr>
                <w:bCs/>
              </w:rPr>
            </w:pPr>
            <w:r>
              <w:rPr>
                <w:bCs/>
              </w:rPr>
              <w:t xml:space="preserve">We can support this proposal. </w:t>
            </w:r>
          </w:p>
          <w:p w14:paraId="7D3821CB" w14:textId="77777777" w:rsidR="007154F3" w:rsidRPr="003F6F68" w:rsidRDefault="007154F3" w:rsidP="002E6AE7">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d"/>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d"/>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d"/>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d"/>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d"/>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d"/>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d"/>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d"/>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d"/>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d"/>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897201"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897201"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897201"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w:t>
            </w:r>
            <w:r w:rsidR="00262A26" w:rsidRPr="006F4248">
              <w:rPr>
                <w:i/>
              </w:rPr>
              <w:lastRenderedPageBreak/>
              <w:t xml:space="preserve">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897201"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897201"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897201"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897201"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9"/>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游明朝"/>
                <w:b/>
                <w:u w:val="single"/>
              </w:rPr>
              <w:t>Proposal 4:</w:t>
            </w:r>
            <w:r w:rsidRPr="006F4248">
              <w:rPr>
                <w:rFonts w:eastAsia="游明朝"/>
                <w:b/>
              </w:rPr>
              <w:t xml:space="preserve"> </w:t>
            </w:r>
            <w:r w:rsidRPr="006F4248">
              <w:rPr>
                <w:rFonts w:eastAsia="游明朝"/>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lastRenderedPageBreak/>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d"/>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d"/>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d"/>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d"/>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9"/>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d"/>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lastRenderedPageBreak/>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d"/>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d"/>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affd"/>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d"/>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d"/>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d"/>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d"/>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d"/>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d"/>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 xml:space="preserve">mechanism </w:t>
            </w:r>
            <w:r w:rsidR="00B8427A">
              <w:rPr>
                <w:bCs/>
              </w:rPr>
              <w:lastRenderedPageBreak/>
              <w:t>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ＭＳ 明朝" w:hint="eastAsia"/>
                <w:bCs/>
              </w:rPr>
              <w:t>N</w:t>
            </w:r>
            <w:r>
              <w:rPr>
                <w:rFonts w:eastAsia="ＭＳ 明朝"/>
                <w:bCs/>
              </w:rPr>
              <w:t>TT DOCOMO</w:t>
            </w:r>
          </w:p>
        </w:tc>
        <w:tc>
          <w:tcPr>
            <w:tcW w:w="8407" w:type="dxa"/>
          </w:tcPr>
          <w:p w14:paraId="05C1DD80" w14:textId="284515C2" w:rsidR="00E2174F" w:rsidRDefault="00E2174F" w:rsidP="00E2174F">
            <w:pPr>
              <w:rPr>
                <w:bCs/>
              </w:rPr>
            </w:pPr>
            <w:r>
              <w:rPr>
                <w:rFonts w:eastAsia="ＭＳ 明朝" w:hint="eastAsia"/>
                <w:bCs/>
              </w:rPr>
              <w:t>Y</w:t>
            </w:r>
            <w:r>
              <w:rPr>
                <w:rFonts w:eastAsia="ＭＳ 明朝"/>
                <w:bCs/>
              </w:rPr>
              <w:t xml:space="preserve">es, we think calibration is beneficial. Urban macro and Indoor hotspots can be used for the scenarios for Deployment case 1. And </w:t>
            </w:r>
            <w:r w:rsidRPr="00C0504B">
              <w:rPr>
                <w:rFonts w:eastAsia="ＭＳ 明朝"/>
                <w:bCs/>
              </w:rPr>
              <w:t xml:space="preserve">DL Geometry and Coupling gain </w:t>
            </w:r>
            <w:r>
              <w:rPr>
                <w:rFonts w:eastAsia="ＭＳ 明朝"/>
                <w:bCs/>
              </w:rPr>
              <w:t>can be</w:t>
            </w:r>
            <w:r w:rsidRPr="00C0504B">
              <w:rPr>
                <w:rFonts w:eastAsia="ＭＳ 明朝"/>
                <w:bCs/>
              </w:rPr>
              <w:t xml:space="preserve"> baseline for calibration metrics, and UL SINR </w:t>
            </w:r>
            <w:r>
              <w:rPr>
                <w:rFonts w:eastAsia="ＭＳ 明朝"/>
                <w:bCs/>
              </w:rPr>
              <w:t>can be</w:t>
            </w:r>
            <w:r w:rsidRPr="00C0504B">
              <w:rPr>
                <w:rFonts w:eastAsia="ＭＳ 明朝"/>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d"/>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d"/>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Malgun Gothic"/>
                <w:bCs/>
              </w:rPr>
            </w:pPr>
            <w:r>
              <w:rPr>
                <w:bCs/>
                <w:lang w:eastAsia="zh-CN"/>
              </w:rPr>
              <w:t>Intel</w:t>
            </w:r>
          </w:p>
        </w:tc>
        <w:tc>
          <w:tcPr>
            <w:tcW w:w="8407" w:type="dxa"/>
            <w:vAlign w:val="center"/>
          </w:tcPr>
          <w:p w14:paraId="4AA48F67" w14:textId="0479F178" w:rsidR="00800401" w:rsidRDefault="00800401" w:rsidP="00800401">
            <w:pPr>
              <w:rPr>
                <w:rFonts w:eastAsia="Malgun Gothic"/>
                <w:bCs/>
              </w:rPr>
            </w:pPr>
            <w:r>
              <w:rPr>
                <w:bCs/>
                <w:lang w:eastAsia="zh-CN"/>
              </w:rPr>
              <w:t>Support the proposal.</w:t>
            </w:r>
          </w:p>
        </w:tc>
      </w:tr>
      <w:tr w:rsidR="009A7C23" w:rsidRPr="007C64BF" w14:paraId="177F23F8" w14:textId="77777777" w:rsidTr="009A7C23">
        <w:tc>
          <w:tcPr>
            <w:tcW w:w="1555" w:type="dxa"/>
          </w:tcPr>
          <w:p w14:paraId="0C45A9B4" w14:textId="77777777" w:rsidR="009A7C23" w:rsidRPr="007C64BF" w:rsidRDefault="009A7C23" w:rsidP="002E6AE7">
            <w:pPr>
              <w:rPr>
                <w:bCs/>
              </w:rPr>
            </w:pPr>
            <w:r>
              <w:rPr>
                <w:bCs/>
              </w:rPr>
              <w:t>Ericsson</w:t>
            </w:r>
          </w:p>
        </w:tc>
        <w:tc>
          <w:tcPr>
            <w:tcW w:w="8407" w:type="dxa"/>
          </w:tcPr>
          <w:p w14:paraId="678C2665" w14:textId="77777777" w:rsidR="009A7C23" w:rsidRDefault="009A7C23" w:rsidP="002E6AE7">
            <w:pPr>
              <w:rPr>
                <w:bCs/>
              </w:rPr>
            </w:pPr>
            <w:r>
              <w:rPr>
                <w:bCs/>
              </w:rPr>
              <w:t>Support.</w:t>
            </w:r>
          </w:p>
          <w:p w14:paraId="06A9DFE4" w14:textId="77777777" w:rsidR="009A7C23" w:rsidRDefault="009A7C23" w:rsidP="002E6AE7">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E6AE7">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C64BF" w:rsidRDefault="009A7C23" w:rsidP="002E6AE7">
            <w:pPr>
              <w:rPr>
                <w:bCs/>
              </w:rPr>
            </w:pP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d"/>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d"/>
        <w:numPr>
          <w:ilvl w:val="1"/>
          <w:numId w:val="48"/>
        </w:numPr>
        <w:ind w:firstLineChars="0"/>
      </w:pPr>
      <w:r w:rsidRPr="006F4248">
        <w:t>FR1: Indoor office, Urban Macro</w:t>
      </w:r>
    </w:p>
    <w:p w14:paraId="6CC60D04" w14:textId="77777777" w:rsidR="00672ECE" w:rsidRPr="006F4248" w:rsidRDefault="00672ECE" w:rsidP="00672ECE">
      <w:pPr>
        <w:pStyle w:val="affd"/>
        <w:numPr>
          <w:ilvl w:val="1"/>
          <w:numId w:val="48"/>
        </w:numPr>
        <w:ind w:firstLineChars="0"/>
      </w:pPr>
      <w:r w:rsidRPr="006F4248">
        <w:t>FR2: Indoor office, Dense Urban Macro layer</w:t>
      </w:r>
    </w:p>
    <w:p w14:paraId="04EE4373" w14:textId="7B80FD4A" w:rsidR="00672ECE" w:rsidRPr="006F4248" w:rsidRDefault="00672ECE" w:rsidP="00672ECE">
      <w:pPr>
        <w:pStyle w:val="affd"/>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d"/>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affd"/>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affd"/>
        <w:numPr>
          <w:ilvl w:val="1"/>
          <w:numId w:val="48"/>
        </w:numPr>
        <w:ind w:firstLineChars="0"/>
      </w:pPr>
      <w:r w:rsidRPr="00E315A1">
        <w:rPr>
          <w:bCs/>
        </w:rPr>
        <w:t>Inter-UE coupling loss</w:t>
      </w:r>
    </w:p>
    <w:p w14:paraId="319C99F3" w14:textId="77777777" w:rsidR="00672ECE" w:rsidRPr="00E315A1" w:rsidRDefault="00672ECE" w:rsidP="00672ECE">
      <w:pPr>
        <w:pStyle w:val="affd"/>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d"/>
        <w:numPr>
          <w:ilvl w:val="1"/>
          <w:numId w:val="48"/>
        </w:numPr>
        <w:ind w:firstLineChars="0"/>
      </w:pPr>
      <w:r w:rsidRPr="00E315A1">
        <w:t>DL SINR in SBFD slots</w:t>
      </w:r>
    </w:p>
    <w:p w14:paraId="0215524E" w14:textId="77777777" w:rsidR="00672ECE" w:rsidRPr="00E315A1" w:rsidRDefault="00672ECE" w:rsidP="00672ECE">
      <w:pPr>
        <w:pStyle w:val="affd"/>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d"/>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d"/>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affd"/>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d"/>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d"/>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d"/>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d"/>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d"/>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d"/>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affd"/>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affd"/>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d"/>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Malgun Gothic"/>
                <w:bCs/>
              </w:rPr>
            </w:pPr>
            <w:r>
              <w:rPr>
                <w:bCs/>
                <w:lang w:eastAsia="zh-CN"/>
              </w:rPr>
              <w:t>Intel</w:t>
            </w:r>
          </w:p>
        </w:tc>
        <w:tc>
          <w:tcPr>
            <w:tcW w:w="8407" w:type="dxa"/>
            <w:vAlign w:val="center"/>
          </w:tcPr>
          <w:p w14:paraId="221BF0CC" w14:textId="582DBBBB" w:rsidR="00800401" w:rsidRDefault="00800401" w:rsidP="00800401">
            <w:pPr>
              <w:rPr>
                <w:bCs/>
              </w:rPr>
            </w:pPr>
            <w:r>
              <w:rPr>
                <w:bCs/>
                <w:lang w:eastAsia="zh-CN"/>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lang w:eastAsia="zh-CN"/>
              </w:rPr>
              <w:t xml:space="preserve"> Also, similarly as QC we prefer to focus on a single scenario </w:t>
            </w:r>
            <w:r w:rsidR="00F662A1">
              <w:rPr>
                <w:bCs/>
                <w:lang w:eastAsia="zh-CN"/>
              </w:rPr>
              <w:t>per frequency band.</w:t>
            </w:r>
          </w:p>
        </w:tc>
      </w:tr>
      <w:tr w:rsidR="002C43AC" w:rsidRPr="001B1321" w14:paraId="75365005" w14:textId="77777777" w:rsidTr="002C43AC">
        <w:tc>
          <w:tcPr>
            <w:tcW w:w="1555" w:type="dxa"/>
          </w:tcPr>
          <w:p w14:paraId="3DC12D11" w14:textId="77777777" w:rsidR="002C43AC" w:rsidRPr="00600F54" w:rsidRDefault="002C43AC" w:rsidP="002E6AE7">
            <w:pPr>
              <w:rPr>
                <w:bCs/>
              </w:rPr>
            </w:pPr>
            <w:r>
              <w:rPr>
                <w:bCs/>
              </w:rPr>
              <w:t>Ericsson</w:t>
            </w:r>
          </w:p>
        </w:tc>
        <w:tc>
          <w:tcPr>
            <w:tcW w:w="8407" w:type="dxa"/>
          </w:tcPr>
          <w:p w14:paraId="36EAAC82" w14:textId="77777777" w:rsidR="002C43AC" w:rsidRDefault="002C43AC" w:rsidP="002E6AE7">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E6AE7">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10A29C3C" w14:textId="24D23870" w:rsidR="00DB3955" w:rsidRPr="00DB3955" w:rsidRDefault="00DB3955" w:rsidP="002E6AE7">
            <w:pPr>
              <w:rPr>
                <w:rFonts w:eastAsia="ＭＳ 明朝" w:hint="eastAsia"/>
                <w:bCs/>
              </w:rPr>
            </w:pPr>
            <w:r>
              <w:rPr>
                <w:rFonts w:eastAsia="ＭＳ 明朝" w:hint="eastAsia"/>
                <w:bCs/>
              </w:rPr>
              <w:t>W</w:t>
            </w:r>
            <w:r>
              <w:rPr>
                <w:rFonts w:eastAsia="ＭＳ 明朝"/>
                <w:bCs/>
              </w:rPr>
              <w:t>e support the proposal.</w:t>
            </w:r>
          </w:p>
        </w:tc>
      </w:tr>
    </w:tbl>
    <w:p w14:paraId="3F66F998" w14:textId="77777777" w:rsidR="00672ECE" w:rsidRPr="002C43AC"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w:t>
            </w:r>
            <w:r w:rsidRPr="00FD4C5B">
              <w:rPr>
                <w:rFonts w:cs="Times"/>
              </w:rPr>
              <w:lastRenderedPageBreak/>
              <w:t xml:space="preserve">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d"/>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affd"/>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d"/>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d"/>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d"/>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d"/>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affd"/>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d"/>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d"/>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affd"/>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d"/>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d"/>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d"/>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d"/>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d"/>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d"/>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d"/>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d"/>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affd"/>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affd"/>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lastRenderedPageBreak/>
              <w:t>buildings.</w:t>
            </w:r>
          </w:p>
          <w:p w14:paraId="22BF5D86" w14:textId="77777777" w:rsidR="00631FBE" w:rsidRPr="00FD4C5B" w:rsidRDefault="00631FBE" w:rsidP="004627B1">
            <w:pPr>
              <w:pStyle w:val="affd"/>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d"/>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d"/>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d"/>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affd"/>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d"/>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d"/>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d"/>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d"/>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d"/>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affd"/>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d"/>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affd"/>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affd"/>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affd"/>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d"/>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d"/>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affd"/>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affd"/>
              <w:widowControl/>
              <w:numPr>
                <w:ilvl w:val="0"/>
                <w:numId w:val="48"/>
              </w:numPr>
              <w:spacing w:line="240" w:lineRule="auto"/>
              <w:ind w:firstLineChars="0"/>
            </w:pPr>
            <w:r w:rsidRPr="00FD4C5B">
              <w:lastRenderedPageBreak/>
              <w:t>Step 3: Determine the horizontal angle of the micro TRPs with the planer facing to the micro TRP center.</w:t>
            </w:r>
          </w:p>
          <w:p w14:paraId="3D732D83" w14:textId="77777777" w:rsidR="00722C5A" w:rsidRPr="00FD4C5B" w:rsidRDefault="00722C5A" w:rsidP="004627B1">
            <w:pPr>
              <w:pStyle w:val="affd"/>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d"/>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affd"/>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d"/>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d"/>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affd"/>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affd"/>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Indoor UEs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d"/>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lastRenderedPageBreak/>
              <w:t>changes..</w:t>
            </w:r>
            <w:proofErr w:type="gramEnd"/>
          </w:p>
          <w:p w14:paraId="616A653E"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d"/>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d"/>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affd"/>
              <w:widowControl/>
              <w:numPr>
                <w:ilvl w:val="0"/>
                <w:numId w:val="107"/>
              </w:numPr>
              <w:spacing w:line="240" w:lineRule="auto"/>
              <w:ind w:firstLineChars="0"/>
              <w:rPr>
                <w:b/>
                <w:i/>
              </w:rPr>
            </w:pPr>
            <w:bookmarkStart w:id="599" w:name="_Hlk115444203"/>
            <w:r w:rsidRPr="00FD4C5B">
              <w:rPr>
                <w:b/>
                <w:i/>
              </w:rPr>
              <w:t>UEs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w:t>
            </w:r>
            <w:r w:rsidRPr="00FD4C5B">
              <w:rPr>
                <w:b/>
              </w:rPr>
              <w:lastRenderedPageBreak/>
              <w:t xml:space="preserv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affd"/>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affd"/>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affd"/>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d"/>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lastRenderedPageBreak/>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d"/>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d"/>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affd"/>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d"/>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d"/>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d"/>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d"/>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affd"/>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d"/>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d"/>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affd"/>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affd"/>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d"/>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affd"/>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d"/>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Note: UEs dropped within the building are indoor with 3km/h; UEs dropped </w:t>
            </w:r>
            <w:r w:rsidRPr="00FD4C5B">
              <w:rPr>
                <w:b/>
                <w:i/>
              </w:rPr>
              <w:lastRenderedPageBreak/>
              <w:t xml:space="preserve">outside the building are outdoor in car with 30km/h </w:t>
            </w:r>
          </w:p>
          <w:p w14:paraId="215B0266" w14:textId="77777777" w:rsidR="00834AF1" w:rsidRPr="00FD4C5B" w:rsidRDefault="00834AF1" w:rsidP="004627B1">
            <w:pPr>
              <w:pStyle w:val="affd"/>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d"/>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d"/>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d"/>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d"/>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d"/>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9"/>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d"/>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lastRenderedPageBreak/>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B16F3" w:rsidP="00CD1C45">
      <w:pPr>
        <w:spacing w:after="120"/>
        <w:jc w:val="center"/>
      </w:pPr>
      <w:r>
        <w:object w:dxaOrig="11790" w:dyaOrig="11081" w14:anchorId="1CBBAC8B">
          <v:shape id="_x0000_i1026" type="#_x0000_t75" alt="" style="width:172.5pt;height:158.25pt;mso-width-percent:0;mso-height-percent:0;mso-width-percent:0;mso-height-percent:0" o:ole="">
            <v:imagedata r:id="rId19" o:title=""/>
          </v:shape>
          <o:OLEObject Type="Embed" ProgID="Visio.Drawing.15" ShapeID="_x0000_i1026" DrawAspect="Content" ObjectID="_1727156062"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9"/>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d"/>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d"/>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d"/>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d"/>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d"/>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d"/>
        <w:numPr>
          <w:ilvl w:val="0"/>
          <w:numId w:val="48"/>
        </w:numPr>
        <w:spacing w:after="120"/>
        <w:ind w:firstLineChars="0"/>
      </w:pPr>
      <w:r>
        <w:rPr>
          <w:rFonts w:hint="eastAsia"/>
        </w:rPr>
        <w:t>F</w:t>
      </w:r>
      <w:r>
        <w:t>or Indoor office,</w:t>
      </w:r>
    </w:p>
    <w:p w14:paraId="2656FEE5" w14:textId="1BCB551D" w:rsidR="00372D3A" w:rsidRDefault="00114C48" w:rsidP="004627B1">
      <w:pPr>
        <w:pStyle w:val="affd"/>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affd"/>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d"/>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d"/>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d"/>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9"/>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d"/>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d"/>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d"/>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affd"/>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d"/>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affd"/>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d"/>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d"/>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d"/>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d"/>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d"/>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d"/>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d"/>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d"/>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affd"/>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d"/>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d"/>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d"/>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d"/>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d"/>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d"/>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d"/>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d"/>
        <w:numPr>
          <w:ilvl w:val="2"/>
          <w:numId w:val="48"/>
        </w:numPr>
        <w:spacing w:after="120"/>
        <w:ind w:firstLineChars="0"/>
      </w:pPr>
      <w:r w:rsidRPr="0060687D">
        <w:lastRenderedPageBreak/>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d"/>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d"/>
        <w:numPr>
          <w:ilvl w:val="2"/>
          <w:numId w:val="48"/>
        </w:numPr>
        <w:spacing w:after="120"/>
        <w:ind w:firstLineChars="0"/>
      </w:pPr>
      <w:r w:rsidRPr="006F2450">
        <w:t>For Urban Macro</w:t>
      </w:r>
    </w:p>
    <w:p w14:paraId="6A290579" w14:textId="645A4B4E" w:rsidR="009D0868" w:rsidRPr="009B3D2C" w:rsidRDefault="007963BA" w:rsidP="004627B1">
      <w:pPr>
        <w:pStyle w:val="affd"/>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d"/>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d"/>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d"/>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d"/>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d"/>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d"/>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d"/>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d"/>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d"/>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d"/>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d"/>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d"/>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d"/>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d"/>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affd"/>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d"/>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affd"/>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d"/>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d"/>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d"/>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d"/>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d"/>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d"/>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d"/>
        <w:numPr>
          <w:ilvl w:val="0"/>
          <w:numId w:val="48"/>
        </w:numPr>
        <w:ind w:firstLineChars="0"/>
        <w:rPr>
          <w:bCs/>
          <w:iCs/>
        </w:rPr>
      </w:pPr>
      <w:r>
        <w:rPr>
          <w:rFonts w:hint="eastAsia"/>
          <w:bCs/>
          <w:iCs/>
        </w:rPr>
        <w:lastRenderedPageBreak/>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d"/>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affd"/>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d"/>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d"/>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d"/>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d"/>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d"/>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affd"/>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affd"/>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d"/>
        <w:numPr>
          <w:ilvl w:val="1"/>
          <w:numId w:val="48"/>
        </w:numPr>
        <w:ind w:firstLineChars="0"/>
      </w:pPr>
      <w:r w:rsidRPr="00A52183">
        <w:t>Urban Macro layer:</w:t>
      </w:r>
    </w:p>
    <w:p w14:paraId="42FD485F" w14:textId="77777777" w:rsidR="00D63D4C" w:rsidRPr="00A52183" w:rsidRDefault="00D63D4C" w:rsidP="004627B1">
      <w:pPr>
        <w:pStyle w:val="affd"/>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affd"/>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affd"/>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affd"/>
        <w:numPr>
          <w:ilvl w:val="1"/>
          <w:numId w:val="48"/>
        </w:numPr>
        <w:ind w:firstLineChars="0"/>
      </w:pPr>
      <w:r w:rsidRPr="00A52183">
        <w:t>Indoor office layer:</w:t>
      </w:r>
    </w:p>
    <w:p w14:paraId="2C37215E" w14:textId="77777777" w:rsidR="00D63D4C" w:rsidRPr="00A52183" w:rsidRDefault="00D63D4C" w:rsidP="004627B1">
      <w:pPr>
        <w:pStyle w:val="affd"/>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affd"/>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d"/>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d"/>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d"/>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d"/>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d"/>
        <w:numPr>
          <w:ilvl w:val="0"/>
          <w:numId w:val="48"/>
        </w:numPr>
        <w:ind w:firstLineChars="0"/>
      </w:pPr>
      <w:r>
        <w:t xml:space="preserve">Option 1. Cluster centers for each operator are independently dropped. </w:t>
      </w:r>
    </w:p>
    <w:p w14:paraId="0739CDBB" w14:textId="2A758FD1" w:rsidR="001F7943" w:rsidRDefault="001F7943" w:rsidP="004627B1">
      <w:pPr>
        <w:pStyle w:val="affd"/>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d"/>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lastRenderedPageBreak/>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d"/>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7" type="#_x0000_t75" alt="" style="width:273.75pt;height:158.25pt;mso-width-percent:0;mso-height-percent:0;mso-width-percent:0;mso-height-percent:0" o:ole="">
                  <v:imagedata r:id="rId21" o:title=""/>
                </v:shape>
                <o:OLEObject Type="Embed" ProgID="Visio.Drawing.15" ShapeID="_x0000_i1027" DrawAspect="Content" ObjectID="_1727156063"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d"/>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d"/>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d"/>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lastRenderedPageBreak/>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ＭＳ 明朝" w:hint="eastAsia"/>
                <w:bCs/>
              </w:rPr>
              <w:t>N</w:t>
            </w:r>
            <w:r>
              <w:rPr>
                <w:rFonts w:eastAsia="ＭＳ 明朝"/>
                <w:bCs/>
              </w:rPr>
              <w:t>TT DOCOMO</w:t>
            </w:r>
          </w:p>
        </w:tc>
        <w:tc>
          <w:tcPr>
            <w:tcW w:w="8407" w:type="dxa"/>
          </w:tcPr>
          <w:p w14:paraId="73EE032A" w14:textId="295D4722" w:rsidR="00E2174F" w:rsidRDefault="00E2174F" w:rsidP="00E2174F">
            <w:pPr>
              <w:rPr>
                <w:bCs/>
              </w:rPr>
            </w:pPr>
            <w:r>
              <w:rPr>
                <w:rFonts w:eastAsia="ＭＳ 明朝" w:hint="eastAsia"/>
                <w:bCs/>
              </w:rPr>
              <w:t>W</w:t>
            </w:r>
            <w:r>
              <w:rPr>
                <w:rFonts w:eastAsia="ＭＳ 明朝"/>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ＭＳ 明朝" w:hint="eastAsia"/>
                <w:bCs/>
              </w:rPr>
              <w:t>K</w:t>
            </w:r>
            <w:r>
              <w:rPr>
                <w:rFonts w:eastAsia="ＭＳ 明朝"/>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ＭＳ 明朝"/>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d"/>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d"/>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affd"/>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w:t>
            </w:r>
            <w:r>
              <w:rPr>
                <w:rFonts w:eastAsia="Malgun Gothic"/>
                <w:bCs/>
              </w:rPr>
              <w:lastRenderedPageBreak/>
              <w:t>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ＭＳ 明朝" w:hint="eastAsia"/>
                <w:bCs/>
              </w:rPr>
              <w:t>N</w:t>
            </w:r>
            <w:r>
              <w:rPr>
                <w:rFonts w:eastAsia="ＭＳ 明朝"/>
                <w:bCs/>
              </w:rPr>
              <w:t>TT DOCOMO</w:t>
            </w:r>
          </w:p>
        </w:tc>
        <w:tc>
          <w:tcPr>
            <w:tcW w:w="8407" w:type="dxa"/>
          </w:tcPr>
          <w:p w14:paraId="7BF00B54" w14:textId="2B705B16" w:rsidR="00E2174F" w:rsidRDefault="00E2174F" w:rsidP="00E2174F">
            <w:pPr>
              <w:rPr>
                <w:bCs/>
              </w:rPr>
            </w:pPr>
            <w:r>
              <w:rPr>
                <w:rFonts w:eastAsia="ＭＳ 明朝" w:hint="eastAsia"/>
                <w:bCs/>
              </w:rPr>
              <w:t>W</w:t>
            </w:r>
            <w:r>
              <w:rPr>
                <w:rFonts w:eastAsia="ＭＳ 明朝"/>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d"/>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d"/>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affd"/>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lastRenderedPageBreak/>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d"/>
        <w:numPr>
          <w:ilvl w:val="0"/>
          <w:numId w:val="138"/>
        </w:numPr>
        <w:ind w:firstLineChars="0"/>
      </w:pPr>
      <w:r w:rsidRPr="008276CC">
        <w:t>Baseline: 100% Outdoor in cars: 30km/h</w:t>
      </w:r>
    </w:p>
    <w:p w14:paraId="299A315E" w14:textId="77777777" w:rsidR="00E725FD" w:rsidRPr="008276CC" w:rsidRDefault="00E725FD" w:rsidP="0003121C">
      <w:pPr>
        <w:pStyle w:val="affd"/>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d"/>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affd"/>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d"/>
        <w:numPr>
          <w:ilvl w:val="0"/>
          <w:numId w:val="48"/>
        </w:numPr>
        <w:ind w:firstLineChars="0"/>
      </w:pPr>
      <w:r w:rsidRPr="0060687D">
        <w:rPr>
          <w:bCs/>
          <w:iCs/>
        </w:rPr>
        <w:t>Layer 1: Urban Macro</w:t>
      </w:r>
    </w:p>
    <w:p w14:paraId="6FAAD68A" w14:textId="79D93B2B" w:rsidR="003900F8" w:rsidRPr="0060687D" w:rsidRDefault="003900F8" w:rsidP="004627B1">
      <w:pPr>
        <w:pStyle w:val="affd"/>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d"/>
        <w:numPr>
          <w:ilvl w:val="0"/>
          <w:numId w:val="48"/>
        </w:numPr>
        <w:ind w:firstLineChars="0"/>
      </w:pPr>
      <w:r w:rsidRPr="0060687D">
        <w:rPr>
          <w:bCs/>
          <w:iCs/>
        </w:rPr>
        <w:t xml:space="preserve">Layer 2: </w:t>
      </w:r>
    </w:p>
    <w:p w14:paraId="4AB7DB4F" w14:textId="77777777" w:rsidR="003900F8" w:rsidRPr="0060687D" w:rsidRDefault="003900F8" w:rsidP="004627B1">
      <w:pPr>
        <w:pStyle w:val="affd"/>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d"/>
        <w:numPr>
          <w:ilvl w:val="2"/>
          <w:numId w:val="48"/>
        </w:numPr>
        <w:ind w:firstLineChars="0"/>
        <w:rPr>
          <w:bCs/>
          <w:iCs/>
        </w:rPr>
      </w:pPr>
      <w:r>
        <w:rPr>
          <w:bCs/>
          <w:iCs/>
        </w:rPr>
        <w:lastRenderedPageBreak/>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affd"/>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d"/>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d"/>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d"/>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d"/>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affd"/>
              <w:numPr>
                <w:ilvl w:val="0"/>
                <w:numId w:val="48"/>
              </w:numPr>
              <w:ind w:firstLineChars="0"/>
            </w:pPr>
            <w:r w:rsidRPr="0060687D">
              <w:rPr>
                <w:bCs/>
                <w:iCs/>
              </w:rPr>
              <w:t xml:space="preserve">Layer 2: </w:t>
            </w:r>
          </w:p>
          <w:p w14:paraId="55346152" w14:textId="77777777" w:rsidR="0041445B" w:rsidRPr="0060687D" w:rsidRDefault="0041445B" w:rsidP="0041445B">
            <w:pPr>
              <w:pStyle w:val="affd"/>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affd"/>
              <w:numPr>
                <w:ilvl w:val="2"/>
                <w:numId w:val="48"/>
              </w:numPr>
              <w:ind w:firstLineChars="0"/>
              <w:rPr>
                <w:bCs/>
                <w:iCs/>
              </w:rPr>
            </w:pPr>
            <w:r>
              <w:rPr>
                <w:bCs/>
                <w:iCs/>
              </w:rPr>
              <w:lastRenderedPageBreak/>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affd"/>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d"/>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d"/>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d"/>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d"/>
        <w:numPr>
          <w:ilvl w:val="0"/>
          <w:numId w:val="48"/>
        </w:numPr>
        <w:ind w:firstLineChars="0"/>
      </w:pPr>
      <w:r>
        <w:rPr>
          <w:rFonts w:hint="eastAsia"/>
        </w:rPr>
        <w:t>F</w:t>
      </w:r>
      <w:r>
        <w:t>FS:</w:t>
      </w:r>
    </w:p>
    <w:p w14:paraId="64DE3A51" w14:textId="77777777" w:rsidR="00083BA6" w:rsidRDefault="00083BA6" w:rsidP="004627B1">
      <w:pPr>
        <w:pStyle w:val="affd"/>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d"/>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d"/>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affd"/>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affd"/>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d"/>
              <w:numPr>
                <w:ilvl w:val="0"/>
                <w:numId w:val="27"/>
              </w:numPr>
              <w:snapToGrid w:val="0"/>
              <w:spacing w:beforeLines="30" w:before="72" w:line="60" w:lineRule="atLeast"/>
              <w:ind w:firstLineChars="0"/>
              <w:rPr>
                <w:bCs/>
              </w:rPr>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d"/>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d"/>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d"/>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d"/>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113"/>
        <w:gridCol w:w="8849"/>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d"/>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d"/>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d"/>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8" type="#_x0000_t75" alt="" style="width:274.5pt;height:158.25pt;mso-width-percent:0;mso-height-percent:0;mso-width-percent:0;mso-height-percent:0" o:ole="">
                  <v:imagedata r:id="rId21" o:title=""/>
                </v:shape>
                <o:OLEObject Type="Embed" ProgID="Visio.Drawing.15" ShapeID="_x0000_i1028" DrawAspect="Content" ObjectID="_1727156064"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9"/>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44D3E">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t>Sony</w:t>
            </w:r>
          </w:p>
        </w:tc>
        <w:tc>
          <w:tcPr>
            <w:tcW w:w="8803"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Malgun Gothic"/>
                <w:bCs/>
              </w:rPr>
            </w:pPr>
            <w:r>
              <w:rPr>
                <w:bCs/>
                <w:color w:val="000000" w:themeColor="text1"/>
              </w:rPr>
              <w:t>QC</w:t>
            </w:r>
          </w:p>
        </w:tc>
        <w:tc>
          <w:tcPr>
            <w:tcW w:w="8803"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7130A7">
        <w:tc>
          <w:tcPr>
            <w:tcW w:w="1159" w:type="dxa"/>
            <w:vAlign w:val="center"/>
          </w:tcPr>
          <w:p w14:paraId="7C7C8951" w14:textId="17029F21" w:rsidR="00E22679" w:rsidRDefault="00E22679" w:rsidP="00E22679">
            <w:pPr>
              <w:rPr>
                <w:bCs/>
                <w:color w:val="000000" w:themeColor="text1"/>
              </w:rPr>
            </w:pPr>
            <w:r>
              <w:rPr>
                <w:bCs/>
                <w:lang w:eastAsia="zh-CN"/>
              </w:rPr>
              <w:t>Intel</w:t>
            </w:r>
          </w:p>
        </w:tc>
        <w:tc>
          <w:tcPr>
            <w:tcW w:w="8803" w:type="dxa"/>
            <w:vAlign w:val="center"/>
          </w:tcPr>
          <w:p w14:paraId="50ACD239" w14:textId="5A9F8469" w:rsidR="00E22679" w:rsidRDefault="00E22679" w:rsidP="00E22679">
            <w:pPr>
              <w:rPr>
                <w:rFonts w:ascii="Calibri" w:eastAsia="BatangChe" w:hAnsi="Calibri" w:cs="Calibri"/>
                <w:bCs/>
              </w:rPr>
            </w:pPr>
            <w:r>
              <w:rPr>
                <w:bCs/>
                <w:lang w:eastAsia="zh-CN"/>
              </w:rPr>
              <w:t>Support the proposal.</w:t>
            </w:r>
          </w:p>
        </w:tc>
      </w:tr>
      <w:tr w:rsidR="00E72B67" w:rsidRPr="001427AC" w14:paraId="2D963BD5" w14:textId="77777777" w:rsidTr="00CB703A">
        <w:tc>
          <w:tcPr>
            <w:tcW w:w="1159" w:type="dxa"/>
          </w:tcPr>
          <w:p w14:paraId="3EB7ED9B" w14:textId="253135F5" w:rsidR="00E72B67" w:rsidRDefault="00A243D7" w:rsidP="00E72B67">
            <w:pPr>
              <w:rPr>
                <w:bCs/>
                <w:lang w:eastAsia="zh-CN"/>
              </w:rPr>
            </w:pPr>
            <w:r>
              <w:t>MediaTek</w:t>
            </w:r>
          </w:p>
        </w:tc>
        <w:tc>
          <w:tcPr>
            <w:tcW w:w="8803" w:type="dxa"/>
          </w:tcPr>
          <w:p w14:paraId="31232D86" w14:textId="49B8E4D4" w:rsidR="00E72B67" w:rsidRDefault="00E72B67" w:rsidP="00E72B67">
            <w:pPr>
              <w:rPr>
                <w:bCs/>
                <w:lang w:eastAsia="zh-CN"/>
              </w:rPr>
            </w:pPr>
            <w:r w:rsidRPr="00DC0C88">
              <w:t xml:space="preserve">We can’t accept the proposed minimum UE distances. On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8045B8">
        <w:tc>
          <w:tcPr>
            <w:tcW w:w="1159" w:type="dxa"/>
          </w:tcPr>
          <w:p w14:paraId="754F727D" w14:textId="77777777" w:rsidR="008045B8" w:rsidRPr="0090695C" w:rsidRDefault="008045B8" w:rsidP="002E6AE7">
            <w:pPr>
              <w:rPr>
                <w:rFonts w:eastAsia="Malgun Gothic"/>
                <w:bCs/>
              </w:rPr>
            </w:pPr>
            <w:r>
              <w:rPr>
                <w:rFonts w:eastAsia="Malgun Gothic"/>
                <w:bCs/>
              </w:rPr>
              <w:t>Ericsson</w:t>
            </w:r>
          </w:p>
        </w:tc>
        <w:tc>
          <w:tcPr>
            <w:tcW w:w="8803" w:type="dxa"/>
          </w:tcPr>
          <w:p w14:paraId="03E80ADE" w14:textId="77777777" w:rsidR="008045B8" w:rsidRPr="0090695C" w:rsidRDefault="008045B8" w:rsidP="002E6AE7">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8045B8">
        <w:tc>
          <w:tcPr>
            <w:tcW w:w="1159" w:type="dxa"/>
          </w:tcPr>
          <w:p w14:paraId="678DFE8C" w14:textId="5DC56D4F"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803" w:type="dxa"/>
          </w:tcPr>
          <w:p w14:paraId="4D6B26C3" w14:textId="753E2EB2" w:rsidR="00DB3955" w:rsidRPr="00DB3955" w:rsidRDefault="00DB3955" w:rsidP="002E6AE7">
            <w:pPr>
              <w:rPr>
                <w:rFonts w:eastAsia="ＭＳ 明朝" w:hint="eastAsia"/>
                <w:bCs/>
              </w:rPr>
            </w:pPr>
            <w:r>
              <w:rPr>
                <w:rFonts w:eastAsia="ＭＳ 明朝" w:hint="eastAsia"/>
                <w:bCs/>
              </w:rPr>
              <w:t>W</w:t>
            </w:r>
            <w:r>
              <w:rPr>
                <w:rFonts w:eastAsia="ＭＳ 明朝"/>
                <w:bCs/>
              </w:rPr>
              <w:t>e support.</w:t>
            </w:r>
          </w:p>
        </w:tc>
      </w:tr>
    </w:tbl>
    <w:p w14:paraId="7BDFBED7" w14:textId="77777777" w:rsidR="00645915" w:rsidRPr="008045B8"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d"/>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d"/>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lastRenderedPageBreak/>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Malgun Gothic"/>
                <w:bCs/>
              </w:rPr>
            </w:pPr>
            <w:r>
              <w:rPr>
                <w:bCs/>
                <w:lang w:eastAsia="zh-CN"/>
              </w:rPr>
              <w:t>Intel</w:t>
            </w:r>
          </w:p>
        </w:tc>
        <w:tc>
          <w:tcPr>
            <w:tcW w:w="8407" w:type="dxa"/>
            <w:vAlign w:val="center"/>
          </w:tcPr>
          <w:p w14:paraId="7BED31D3" w14:textId="46092BDB" w:rsidR="00E22679" w:rsidRDefault="00E22679" w:rsidP="00E22679">
            <w:pPr>
              <w:rPr>
                <w:rFonts w:eastAsia="Malgun Gothic"/>
                <w:bCs/>
              </w:rPr>
            </w:pPr>
            <w:r>
              <w:rPr>
                <w:bCs/>
                <w:lang w:eastAsia="zh-CN"/>
              </w:rPr>
              <w:t>Support the proposal.</w:t>
            </w:r>
          </w:p>
        </w:tc>
      </w:tr>
      <w:tr w:rsidR="00E72B67" w14:paraId="2809B69A" w14:textId="77777777" w:rsidTr="00EE6779">
        <w:tc>
          <w:tcPr>
            <w:tcW w:w="1555" w:type="dxa"/>
            <w:vAlign w:val="center"/>
          </w:tcPr>
          <w:p w14:paraId="0319A780" w14:textId="65BD51E7" w:rsidR="00E72B67" w:rsidRDefault="00A243D7" w:rsidP="00E22679">
            <w:pPr>
              <w:rPr>
                <w:bCs/>
                <w:lang w:eastAsia="zh-CN"/>
              </w:rPr>
            </w:pPr>
            <w:r>
              <w:rPr>
                <w:bCs/>
                <w:lang w:eastAsia="zh-CN"/>
              </w:rPr>
              <w:t>MediaTek</w:t>
            </w:r>
          </w:p>
        </w:tc>
        <w:tc>
          <w:tcPr>
            <w:tcW w:w="8407" w:type="dxa"/>
            <w:vAlign w:val="center"/>
          </w:tcPr>
          <w:p w14:paraId="0A3B827D" w14:textId="2607272A" w:rsidR="00E72B67" w:rsidRDefault="00E72B67" w:rsidP="00E22679">
            <w:pPr>
              <w:rPr>
                <w:bCs/>
                <w:lang w:eastAsia="zh-CN"/>
              </w:rPr>
            </w:pPr>
            <w:r>
              <w:rPr>
                <w:bCs/>
                <w:lang w:eastAsia="zh-CN"/>
              </w:rPr>
              <w:t xml:space="preserve">We don’t support the proposal. The number of UE is low and will create the case of UEs with </w:t>
            </w:r>
            <w:proofErr w:type="gramStart"/>
            <w:r>
              <w:rPr>
                <w:bCs/>
                <w:lang w:eastAsia="zh-CN"/>
              </w:rPr>
              <w:t>close proximity</w:t>
            </w:r>
            <w:proofErr w:type="gramEnd"/>
            <w:r>
              <w:rPr>
                <w:bCs/>
                <w:lang w:eastAsia="zh-CN"/>
              </w:rPr>
              <w:t>.</w:t>
            </w:r>
          </w:p>
        </w:tc>
      </w:tr>
      <w:tr w:rsidR="00C97A7D" w:rsidRPr="001C37B5" w14:paraId="156CA999" w14:textId="77777777" w:rsidTr="00C97A7D">
        <w:tc>
          <w:tcPr>
            <w:tcW w:w="1555" w:type="dxa"/>
          </w:tcPr>
          <w:p w14:paraId="08E326BD" w14:textId="77777777" w:rsidR="00C97A7D" w:rsidRPr="001C37B5" w:rsidRDefault="00C97A7D" w:rsidP="002E6AE7">
            <w:pPr>
              <w:rPr>
                <w:rFonts w:eastAsia="Malgun Gothic"/>
                <w:bCs/>
              </w:rPr>
            </w:pPr>
            <w:r>
              <w:rPr>
                <w:rFonts w:eastAsia="Malgun Gothic"/>
                <w:bCs/>
              </w:rPr>
              <w:t>Ericsson</w:t>
            </w:r>
          </w:p>
        </w:tc>
        <w:tc>
          <w:tcPr>
            <w:tcW w:w="8407" w:type="dxa"/>
          </w:tcPr>
          <w:p w14:paraId="0D51C7DA" w14:textId="77777777" w:rsidR="00C97A7D" w:rsidRPr="001C37B5" w:rsidRDefault="00C97A7D" w:rsidP="002E6AE7">
            <w:pPr>
              <w:rPr>
                <w:rFonts w:eastAsia="Malgun Gothic"/>
                <w:bCs/>
              </w:rPr>
            </w:pPr>
            <w:r>
              <w:rPr>
                <w:rFonts w:eastAsia="Malgun Gothic"/>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affd"/>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d"/>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d"/>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affd"/>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14B90F53"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ＭＳ 明朝" w:hint="eastAsia"/>
                <w:bCs/>
                <w:color w:val="FF0000"/>
              </w:rPr>
              <w:t>N</w:t>
            </w:r>
            <w:r w:rsidRPr="002522A9">
              <w:rPr>
                <w:rFonts w:eastAsia="ＭＳ 明朝"/>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9"/>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lang w:eastAsia="zh-CN"/>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lang w:eastAsia="zh-CN"/>
              </w:rPr>
              <w:t>We still prefer Alt-2.</w:t>
            </w:r>
          </w:p>
        </w:tc>
      </w:tr>
      <w:tr w:rsidR="00E72B67" w:rsidRPr="00043518" w14:paraId="7E327E5C" w14:textId="77777777" w:rsidTr="00525AD0">
        <w:tc>
          <w:tcPr>
            <w:tcW w:w="1555" w:type="dxa"/>
            <w:vAlign w:val="center"/>
          </w:tcPr>
          <w:p w14:paraId="60632AAE" w14:textId="213B01D5" w:rsidR="00E72B67" w:rsidRDefault="00A243D7" w:rsidP="00C02CFB">
            <w:pPr>
              <w:rPr>
                <w:bCs/>
                <w:lang w:eastAsia="zh-CN"/>
              </w:rPr>
            </w:pPr>
            <w:r>
              <w:rPr>
                <w:bCs/>
                <w:lang w:eastAsia="zh-CN"/>
              </w:rPr>
              <w:t>MediaTek</w:t>
            </w:r>
          </w:p>
        </w:tc>
        <w:tc>
          <w:tcPr>
            <w:tcW w:w="8407" w:type="dxa"/>
            <w:vAlign w:val="center"/>
          </w:tcPr>
          <w:p w14:paraId="57695018" w14:textId="6F899C1D" w:rsidR="00E72B67" w:rsidRDefault="00E72B67" w:rsidP="00C02CFB">
            <w:pPr>
              <w:tabs>
                <w:tab w:val="left" w:pos="2676"/>
              </w:tabs>
              <w:rPr>
                <w:bCs/>
                <w:lang w:eastAsia="zh-CN"/>
              </w:rPr>
            </w:pPr>
            <w:r>
              <w:rPr>
                <w:bCs/>
                <w:lang w:eastAsia="zh-CN"/>
              </w:rPr>
              <w:t>Support Alt-2 and Alt-5.</w:t>
            </w:r>
          </w:p>
        </w:tc>
      </w:tr>
      <w:tr w:rsidR="005B27BD" w:rsidRPr="00E677AB" w14:paraId="000340F4" w14:textId="77777777" w:rsidTr="005B27BD">
        <w:tc>
          <w:tcPr>
            <w:tcW w:w="1555" w:type="dxa"/>
          </w:tcPr>
          <w:p w14:paraId="462C6E62" w14:textId="77777777" w:rsidR="005B27BD" w:rsidRPr="001C37B5" w:rsidRDefault="005B27BD" w:rsidP="002E6AE7">
            <w:pPr>
              <w:rPr>
                <w:bCs/>
              </w:rPr>
            </w:pPr>
            <w:r>
              <w:rPr>
                <w:bCs/>
              </w:rPr>
              <w:t>Ericsson</w:t>
            </w:r>
          </w:p>
        </w:tc>
        <w:tc>
          <w:tcPr>
            <w:tcW w:w="8407" w:type="dxa"/>
          </w:tcPr>
          <w:p w14:paraId="31936E82" w14:textId="77777777" w:rsidR="005B27BD" w:rsidRPr="00E677AB" w:rsidRDefault="005B27BD" w:rsidP="002E6AE7">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65E78758" w14:textId="188BE146" w:rsidR="00DB3955" w:rsidRPr="00DB3955" w:rsidRDefault="00DB3955" w:rsidP="002E6AE7">
            <w:pPr>
              <w:rPr>
                <w:rFonts w:eastAsia="ＭＳ 明朝" w:hint="eastAsia"/>
                <w:bCs/>
              </w:rPr>
            </w:pPr>
            <w:r>
              <w:rPr>
                <w:rFonts w:eastAsia="ＭＳ 明朝" w:hint="eastAsia"/>
                <w:bCs/>
              </w:rPr>
              <w:t>W</w:t>
            </w:r>
            <w:r>
              <w:rPr>
                <w:rFonts w:eastAsia="ＭＳ 明朝"/>
                <w:bCs/>
              </w:rPr>
              <w:t>e prefer Alt-2 and Alt-3.</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d"/>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affd"/>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d"/>
        <w:numPr>
          <w:ilvl w:val="1"/>
          <w:numId w:val="138"/>
        </w:numPr>
        <w:ind w:firstLineChars="0"/>
      </w:pPr>
      <w:r w:rsidRPr="008276CC">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affd"/>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d"/>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lang w:eastAsia="zh-CN"/>
              </w:rPr>
              <w:t>Intel</w:t>
            </w:r>
          </w:p>
        </w:tc>
        <w:tc>
          <w:tcPr>
            <w:tcW w:w="8407" w:type="dxa"/>
            <w:vAlign w:val="center"/>
          </w:tcPr>
          <w:p w14:paraId="4D118933" w14:textId="6121C18B" w:rsidR="00C02CFB" w:rsidRDefault="00C02CFB" w:rsidP="00C02CFB">
            <w:r>
              <w:rPr>
                <w:bCs/>
                <w:lang w:eastAsia="zh-CN"/>
              </w:rPr>
              <w:t>Support the proposal.</w:t>
            </w:r>
          </w:p>
        </w:tc>
      </w:tr>
      <w:tr w:rsidR="00E72B67" w:rsidRPr="00F027DE" w14:paraId="4D237B29" w14:textId="77777777" w:rsidTr="006E34A2">
        <w:tc>
          <w:tcPr>
            <w:tcW w:w="1555" w:type="dxa"/>
          </w:tcPr>
          <w:p w14:paraId="4870E0B8" w14:textId="04E9D88E" w:rsidR="00E72B67" w:rsidRDefault="00A243D7" w:rsidP="00E72B67">
            <w:pPr>
              <w:rPr>
                <w:bCs/>
                <w:lang w:eastAsia="zh-CN"/>
              </w:rPr>
            </w:pPr>
            <w:r>
              <w:t>MediaTek</w:t>
            </w:r>
          </w:p>
        </w:tc>
        <w:tc>
          <w:tcPr>
            <w:tcW w:w="8407" w:type="dxa"/>
          </w:tcPr>
          <w:p w14:paraId="2D69C125" w14:textId="5345B22C" w:rsidR="00E72B67" w:rsidRDefault="00E72B67" w:rsidP="00E72B67">
            <w:pPr>
              <w:rPr>
                <w:bCs/>
                <w:lang w:eastAsia="zh-CN"/>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E6AE7">
            <w:pPr>
              <w:rPr>
                <w:bCs/>
              </w:rPr>
            </w:pPr>
            <w:r>
              <w:rPr>
                <w:bCs/>
              </w:rPr>
              <w:t>Ericsson</w:t>
            </w:r>
          </w:p>
        </w:tc>
        <w:tc>
          <w:tcPr>
            <w:tcW w:w="8407" w:type="dxa"/>
          </w:tcPr>
          <w:p w14:paraId="08A917BF" w14:textId="77777777" w:rsidR="008F3AF5" w:rsidRDefault="008F3AF5" w:rsidP="002E6AE7">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d"/>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E6AE7">
            <w:pPr>
              <w:rPr>
                <w:bCs/>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d"/>
        <w:numPr>
          <w:ilvl w:val="0"/>
          <w:numId w:val="48"/>
        </w:numPr>
        <w:ind w:firstLineChars="0"/>
      </w:pPr>
      <w:r w:rsidRPr="0060687D">
        <w:rPr>
          <w:bCs/>
          <w:iCs/>
        </w:rPr>
        <w:t>Layer 1: Urban Macro</w:t>
      </w:r>
    </w:p>
    <w:p w14:paraId="5A771649" w14:textId="77777777" w:rsidR="00645915" w:rsidRDefault="00645915" w:rsidP="00645915">
      <w:pPr>
        <w:pStyle w:val="affd"/>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d"/>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d"/>
        <w:numPr>
          <w:ilvl w:val="1"/>
          <w:numId w:val="48"/>
        </w:numPr>
        <w:ind w:firstLineChars="0"/>
      </w:pPr>
      <w:r>
        <w:t>20% outdoor in cars: speed with 30km/h, height with 1.5m</w:t>
      </w:r>
    </w:p>
    <w:p w14:paraId="6D5A0462" w14:textId="77777777" w:rsidR="00645915" w:rsidRPr="0060687D" w:rsidRDefault="00645915" w:rsidP="00645915">
      <w:pPr>
        <w:pStyle w:val="affd"/>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affd"/>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d"/>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affd"/>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d"/>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d"/>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affd"/>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d"/>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affd"/>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Malgun Gothic"/>
                <w:bCs/>
              </w:rPr>
            </w:pPr>
            <w:r>
              <w:rPr>
                <w:bCs/>
                <w:lang w:eastAsia="zh-CN"/>
              </w:rPr>
              <w:lastRenderedPageBreak/>
              <w:t>Intel</w:t>
            </w:r>
          </w:p>
        </w:tc>
        <w:tc>
          <w:tcPr>
            <w:tcW w:w="8407" w:type="dxa"/>
            <w:vAlign w:val="center"/>
          </w:tcPr>
          <w:p w14:paraId="301CCE12" w14:textId="681E4B6A" w:rsidR="00FF61BD" w:rsidRDefault="00FF61BD" w:rsidP="00FF61BD">
            <w:pPr>
              <w:rPr>
                <w:rFonts w:eastAsia="Malgun Gothic"/>
                <w:bCs/>
              </w:rPr>
            </w:pPr>
            <w:r>
              <w:rPr>
                <w:bCs/>
                <w:lang w:eastAsia="zh-CN"/>
              </w:rPr>
              <w:t>Support the proposal.</w:t>
            </w:r>
          </w:p>
        </w:tc>
      </w:tr>
      <w:tr w:rsidR="008358BF" w:rsidRPr="006D22FA" w14:paraId="46D6EFCB" w14:textId="77777777" w:rsidTr="008358BF">
        <w:tc>
          <w:tcPr>
            <w:tcW w:w="1555" w:type="dxa"/>
          </w:tcPr>
          <w:p w14:paraId="3D722A38" w14:textId="77777777" w:rsidR="008358BF" w:rsidRPr="006D22FA" w:rsidRDefault="008358BF" w:rsidP="002E6AE7">
            <w:pPr>
              <w:rPr>
                <w:bCs/>
              </w:rPr>
            </w:pPr>
            <w:r>
              <w:rPr>
                <w:bCs/>
              </w:rPr>
              <w:t>Ericsson</w:t>
            </w:r>
          </w:p>
        </w:tc>
        <w:tc>
          <w:tcPr>
            <w:tcW w:w="8407" w:type="dxa"/>
          </w:tcPr>
          <w:p w14:paraId="5FCA76AB" w14:textId="77777777" w:rsidR="008358BF" w:rsidRDefault="008358BF" w:rsidP="002E6AE7">
            <w:pPr>
              <w:rPr>
                <w:bCs/>
              </w:rPr>
            </w:pPr>
            <w:r>
              <w:rPr>
                <w:bCs/>
              </w:rPr>
              <w:t xml:space="preserve">We support the proposal with following modifications. </w:t>
            </w:r>
          </w:p>
          <w:p w14:paraId="753758A2" w14:textId="77777777" w:rsidR="008358BF" w:rsidRDefault="008358BF" w:rsidP="002E6AE7">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E6AE7">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d"/>
              <w:numPr>
                <w:ilvl w:val="0"/>
                <w:numId w:val="48"/>
              </w:numPr>
              <w:ind w:firstLineChars="0"/>
            </w:pPr>
            <w:r w:rsidRPr="0060687D">
              <w:rPr>
                <w:bCs/>
                <w:iCs/>
              </w:rPr>
              <w:t>Layer 1: Urban Macro</w:t>
            </w:r>
          </w:p>
          <w:p w14:paraId="4A9514BF" w14:textId="77777777" w:rsidR="008358BF" w:rsidRDefault="008358BF" w:rsidP="008358BF">
            <w:pPr>
              <w:pStyle w:val="affd"/>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d"/>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d"/>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d"/>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d"/>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affd"/>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d"/>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7DD69083" w14:textId="77777777" w:rsidR="008358BF" w:rsidRPr="0060687D" w:rsidRDefault="008358BF" w:rsidP="008358BF">
            <w:pPr>
              <w:pStyle w:val="affd"/>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d"/>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d"/>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affd"/>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E6AE7">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E6AE7">
            <w:pPr>
              <w:spacing w:after="120"/>
            </w:pPr>
          </w:p>
          <w:p w14:paraId="4AE7F130" w14:textId="77777777" w:rsidR="008358BF" w:rsidRDefault="008358BF" w:rsidP="002E6AE7">
            <w:pPr>
              <w:spacing w:after="120"/>
            </w:pPr>
          </w:p>
          <w:p w14:paraId="3F1C96EE" w14:textId="77777777" w:rsidR="008358BF" w:rsidRPr="006D22FA" w:rsidRDefault="008358BF" w:rsidP="002E6AE7">
            <w:pPr>
              <w:rPr>
                <w:bCs/>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d"/>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d"/>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d"/>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d"/>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affd"/>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d"/>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d"/>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d"/>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lastRenderedPageBreak/>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9"/>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ＭＳ 明朝"/>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9"/>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d"/>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d"/>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9"/>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12"/>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lastRenderedPageBreak/>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w:t>
            </w:r>
            <w:proofErr w:type="gramStart"/>
            <w:r w:rsidRPr="00B83904">
              <w:t>i.e.</w:t>
            </w:r>
            <w:proofErr w:type="gramEnd"/>
            <w:r w:rsidRPr="00B83904">
              <w:t xml:space="preserv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affd"/>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d"/>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d"/>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游明朝"/>
                <w:b/>
                <w:u w:val="single"/>
              </w:rPr>
              <w:t>Proposal 1:</w:t>
            </w:r>
            <w:r w:rsidRPr="00B83904">
              <w:rPr>
                <w:rFonts w:eastAsia="游明朝"/>
                <w:b/>
              </w:rPr>
              <w:t xml:space="preserve"> For the number of PRBs for SBFD with DL-UL-DL </w:t>
            </w:r>
            <w:proofErr w:type="spellStart"/>
            <w:r w:rsidRPr="00B83904">
              <w:rPr>
                <w:rFonts w:eastAsia="游明朝"/>
                <w:b/>
              </w:rPr>
              <w:t>subbands</w:t>
            </w:r>
            <w:proofErr w:type="spellEnd"/>
            <w:r w:rsidRPr="00B83904">
              <w:rPr>
                <w:rFonts w:eastAsia="游明朝"/>
                <w:b/>
              </w:rPr>
              <w:t xml:space="preserve">, </w:t>
            </w:r>
            <w:bookmarkStart w:id="800" w:name="_Hlk115978211"/>
            <w:r w:rsidRPr="00B83904">
              <w:rPr>
                <w:rFonts w:eastAsia="游明朝"/>
                <w:b/>
              </w:rPr>
              <w:t xml:space="preserve">UL </w:t>
            </w:r>
            <w:proofErr w:type="spellStart"/>
            <w:r w:rsidRPr="00B83904">
              <w:rPr>
                <w:rFonts w:eastAsia="游明朝"/>
                <w:b/>
              </w:rPr>
              <w:t>subband</w:t>
            </w:r>
            <w:proofErr w:type="spellEnd"/>
            <w:r w:rsidRPr="00B83904">
              <w:rPr>
                <w:rFonts w:eastAsia="游明朝"/>
                <w:b/>
              </w:rPr>
              <w:t xml:space="preserve"> with </w:t>
            </w:r>
            <w:r w:rsidRPr="00B83904">
              <w:rPr>
                <w:rFonts w:eastAsia="游明朝"/>
                <w:b/>
                <w:bCs/>
              </w:rPr>
              <w:t xml:space="preserve">55 RBPs for FR1 and 14 PRBs for FR2 and </w:t>
            </w:r>
            <w:proofErr w:type="spellStart"/>
            <w:r w:rsidRPr="00B83904">
              <w:rPr>
                <w:rFonts w:eastAsia="游明朝"/>
                <w:b/>
                <w:bCs/>
              </w:rPr>
              <w:t>guardband</w:t>
            </w:r>
            <w:proofErr w:type="spellEnd"/>
            <w:r w:rsidRPr="00B83904">
              <w:rPr>
                <w:rFonts w:eastAsia="游明朝"/>
                <w:b/>
                <w:bCs/>
              </w:rPr>
              <w:t xml:space="preserve"> with 5 PRBs for both FR1 and FR2 are used for the evaluation</w:t>
            </w:r>
            <w:r w:rsidRPr="00B83904">
              <w:rPr>
                <w:rFonts w:eastAsia="游明朝"/>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d"/>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d"/>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d"/>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d"/>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d"/>
              <w:widowControl/>
              <w:numPr>
                <w:ilvl w:val="0"/>
                <w:numId w:val="67"/>
              </w:numPr>
              <w:spacing w:line="240" w:lineRule="auto"/>
              <w:ind w:left="720" w:firstLineChars="0"/>
              <w:rPr>
                <w:rFonts w:eastAsia="Batang"/>
                <w:b/>
                <w:bCs/>
                <w:iCs/>
              </w:rPr>
            </w:pPr>
            <w:r w:rsidRPr="00B83904">
              <w:rPr>
                <w:rFonts w:eastAsia="Batang"/>
                <w:b/>
                <w:bCs/>
                <w:iCs/>
              </w:rPr>
              <w:lastRenderedPageBreak/>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affd"/>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d"/>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d"/>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d"/>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d"/>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affd"/>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d"/>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d"/>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d"/>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d"/>
        <w:numPr>
          <w:ilvl w:val="1"/>
          <w:numId w:val="48"/>
        </w:numPr>
        <w:ind w:firstLineChars="0"/>
      </w:pPr>
      <w:r w:rsidRPr="00A318A0">
        <w:lastRenderedPageBreak/>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d"/>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9"/>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ＭＳ 明朝"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ＭＳ 明朝"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ＭＳ 明朝" w:cstheme="minorHAnsi"/>
                <w:lang w:val="da-DK"/>
              </w:rPr>
            </w:pPr>
            <w:r w:rsidRPr="00FB04F6">
              <w:rPr>
                <w:rFonts w:eastAsia="ＭＳ 明朝" w:cstheme="minorHAnsi"/>
                <w:b/>
                <w:bCs/>
                <w:lang w:val="da-DK"/>
              </w:rPr>
              <w:t xml:space="preserve">&lt;DL:UL:SBFD </w:t>
            </w:r>
            <w:r w:rsidRPr="00FB04F6">
              <w:rPr>
                <w:rFonts w:cstheme="minorHAnsi"/>
                <w:b/>
                <w:bCs/>
                <w:lang w:val="da-DK"/>
              </w:rPr>
              <w:t xml:space="preserve">(X) </w:t>
            </w:r>
            <w:r w:rsidRPr="00FB04F6">
              <w:rPr>
                <w:rFonts w:eastAsia="ＭＳ 明朝"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ＭＳ 明朝" w:cstheme="minorHAnsi"/>
                <w:b/>
                <w:bCs/>
              </w:rPr>
            </w:pPr>
            <w:r w:rsidRPr="00D261D2">
              <w:rPr>
                <w:rFonts w:eastAsia="ＭＳ 明朝" w:cstheme="minorHAnsi"/>
                <w:b/>
                <w:bCs/>
              </w:rPr>
              <w:t xml:space="preserve">The ratio of SBFD UL </w:t>
            </w:r>
            <w:proofErr w:type="spellStart"/>
            <w:r w:rsidRPr="00D261D2">
              <w:rPr>
                <w:rFonts w:eastAsia="ＭＳ 明朝" w:cstheme="minorHAnsi"/>
                <w:b/>
                <w:bCs/>
              </w:rPr>
              <w:t>subband</w:t>
            </w:r>
            <w:proofErr w:type="spellEnd"/>
            <w:r w:rsidRPr="00D261D2">
              <w:rPr>
                <w:rFonts w:eastAsia="ＭＳ 明朝"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7202B23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6C7B449D"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372DE799"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568117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4738EA0"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0E8659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1722BEE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B01BE8B"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75954E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6AEA4C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14F4E115"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17D95541"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d"/>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d"/>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d"/>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9"/>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r w:rsidRPr="00A318A0">
              <w:rPr>
                <w:rFonts w:eastAsia="ＭＳ 明朝"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d"/>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d"/>
              <w:numPr>
                <w:ilvl w:val="1"/>
                <w:numId w:val="141"/>
              </w:numPr>
              <w:spacing w:line="240" w:lineRule="auto"/>
              <w:ind w:firstLineChars="0"/>
            </w:pPr>
            <w:r>
              <w:rPr>
                <w:rFonts w:hint="eastAsia"/>
              </w:rPr>
              <w:t>E</w:t>
            </w:r>
            <w:r>
              <w:t>ricsson</w:t>
            </w:r>
          </w:p>
          <w:p w14:paraId="1055630A" w14:textId="77777777" w:rsidR="001806D4" w:rsidRDefault="00ED1D55" w:rsidP="008B156C">
            <w:pPr>
              <w:pStyle w:val="affd"/>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d"/>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801" w:name="_Hlk116461500"/>
      <w:r w:rsidR="00823CF4">
        <w:t xml:space="preserve"> (Closed)</w:t>
      </w:r>
      <w:bookmarkEnd w:id="801"/>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d"/>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d"/>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d"/>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d"/>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d"/>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w:t>
            </w:r>
            <w:r w:rsidRPr="00951E89">
              <w:rPr>
                <w:i/>
                <w:iCs/>
              </w:rPr>
              <w:lastRenderedPageBreak/>
              <w:t xml:space="preserve">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4E2F9E7E" w14:textId="37E46549" w:rsidR="00E2174F" w:rsidRDefault="00E2174F" w:rsidP="00E2174F">
            <w:pPr>
              <w:rPr>
                <w:rFonts w:eastAsia="Malgun Gothic"/>
                <w:bCs/>
              </w:rPr>
            </w:pPr>
            <w:r>
              <w:rPr>
                <w:rFonts w:eastAsia="ＭＳ 明朝" w:hint="eastAsia"/>
                <w:bCs/>
              </w:rPr>
              <w:t>W</w:t>
            </w:r>
            <w:r>
              <w:rPr>
                <w:rFonts w:eastAsia="ＭＳ 明朝"/>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ＭＳ 明朝" w:hint="eastAsia"/>
                <w:bCs/>
              </w:rPr>
              <w:t>N</w:t>
            </w:r>
            <w:r>
              <w:rPr>
                <w:rFonts w:eastAsia="ＭＳ 明朝"/>
                <w:bCs/>
              </w:rPr>
              <w:t>TT DOCOMO</w:t>
            </w:r>
          </w:p>
        </w:tc>
        <w:tc>
          <w:tcPr>
            <w:tcW w:w="8407" w:type="dxa"/>
          </w:tcPr>
          <w:p w14:paraId="5E004D26" w14:textId="5B935F5B" w:rsidR="00E2174F" w:rsidRDefault="00E2174F" w:rsidP="00E2174F">
            <w:pPr>
              <w:rPr>
                <w:bCs/>
              </w:rPr>
            </w:pPr>
            <w:r>
              <w:rPr>
                <w:rFonts w:eastAsia="ＭＳ 明朝" w:hint="eastAsia"/>
                <w:bCs/>
              </w:rPr>
              <w:t>W</w:t>
            </w:r>
            <w:r>
              <w:rPr>
                <w:rFonts w:eastAsia="ＭＳ 明朝"/>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lastRenderedPageBreak/>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affd"/>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d"/>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d"/>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d"/>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d"/>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d"/>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d"/>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d"/>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d"/>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d"/>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d"/>
              <w:numPr>
                <w:ilvl w:val="0"/>
                <w:numId w:val="152"/>
              </w:numPr>
              <w:spacing w:line="240" w:lineRule="auto"/>
              <w:ind w:firstLineChars="0"/>
              <w:rPr>
                <w:bCs/>
              </w:rPr>
            </w:pPr>
            <w:r>
              <w:t xml:space="preserve">On sub-band configurations, we would rather prefer to select a configuration which is </w:t>
            </w:r>
            <w:r>
              <w:lastRenderedPageBreak/>
              <w:t xml:space="preserve">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ＭＳ 明朝" w:hint="eastAsia"/>
                <w:bCs/>
              </w:rPr>
              <w:t>N</w:t>
            </w:r>
            <w:r>
              <w:rPr>
                <w:rFonts w:eastAsia="ＭＳ 明朝"/>
                <w:bCs/>
              </w:rPr>
              <w:t>TT DOCOMO</w:t>
            </w:r>
          </w:p>
        </w:tc>
        <w:tc>
          <w:tcPr>
            <w:tcW w:w="8407" w:type="dxa"/>
          </w:tcPr>
          <w:p w14:paraId="02DE5C99" w14:textId="5594F7DD" w:rsidR="00E2174F" w:rsidRDefault="00E2174F" w:rsidP="00E2174F">
            <w:pPr>
              <w:rPr>
                <w:bCs/>
              </w:rPr>
            </w:pPr>
            <w:r>
              <w:rPr>
                <w:rFonts w:eastAsia="ＭＳ 明朝" w:hint="eastAsia"/>
                <w:bCs/>
              </w:rPr>
              <w:t>W</w:t>
            </w:r>
            <w:r>
              <w:rPr>
                <w:rFonts w:eastAsia="ＭＳ 明朝"/>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d"/>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ＭＳ 明朝" w:hint="eastAsia"/>
                <w:bCs/>
              </w:rPr>
              <w:t>N</w:t>
            </w:r>
            <w:r>
              <w:rPr>
                <w:rFonts w:eastAsia="ＭＳ 明朝"/>
                <w:bCs/>
              </w:rPr>
              <w:t>TT DOCOMO</w:t>
            </w:r>
          </w:p>
        </w:tc>
        <w:tc>
          <w:tcPr>
            <w:tcW w:w="8407" w:type="dxa"/>
          </w:tcPr>
          <w:p w14:paraId="32D1AAB9" w14:textId="05AB5B36" w:rsidR="00E2174F" w:rsidRDefault="00E2174F" w:rsidP="00E2174F">
            <w:pPr>
              <w:tabs>
                <w:tab w:val="left" w:pos="1913"/>
              </w:tabs>
              <w:rPr>
                <w:bCs/>
              </w:rPr>
            </w:pPr>
            <w:r>
              <w:rPr>
                <w:rFonts w:eastAsia="ＭＳ 明朝" w:hint="eastAsia"/>
                <w:bCs/>
              </w:rPr>
              <w:t>W</w:t>
            </w:r>
            <w:r>
              <w:rPr>
                <w:rFonts w:eastAsia="ＭＳ 明朝"/>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9"/>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ＭＳ 明朝" w:cs="Times"/>
                <w:b/>
                <w:iCs/>
              </w:rPr>
              <w:t xml:space="preserve">D </w:t>
            </w:r>
            <w:r w:rsidR="00DB5261" w:rsidRPr="00A318A0">
              <w:rPr>
                <w:b/>
              </w:rPr>
              <w:t xml:space="preserve">Deployment </w:t>
            </w:r>
            <w:r w:rsidR="00DB5261" w:rsidRPr="00A318A0">
              <w:rPr>
                <w:rFonts w:eastAsia="ＭＳ 明朝" w:cs="Times"/>
                <w:b/>
                <w:iCs/>
              </w:rPr>
              <w:t>Case 3-2</w:t>
            </w:r>
            <w:r w:rsidR="00DB5261">
              <w:rPr>
                <w:rFonts w:eastAsia="ＭＳ 明朝" w:cs="Times"/>
                <w:b/>
                <w:iCs/>
              </w:rPr>
              <w:t xml:space="preserve"> or Case 4</w:t>
            </w:r>
            <w:r w:rsidR="00DB5261" w:rsidRPr="00A318A0">
              <w:rPr>
                <w:rFonts w:eastAsia="ＭＳ 明朝"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d"/>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d"/>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ＭＳ 明朝" w:hint="eastAsia"/>
                <w:bCs/>
              </w:rPr>
              <w:t>N</w:t>
            </w:r>
            <w:r>
              <w:rPr>
                <w:rFonts w:eastAsia="ＭＳ 明朝"/>
                <w:bCs/>
              </w:rPr>
              <w:t>TT DOCOMO</w:t>
            </w:r>
          </w:p>
        </w:tc>
        <w:tc>
          <w:tcPr>
            <w:tcW w:w="8407" w:type="dxa"/>
          </w:tcPr>
          <w:p w14:paraId="0A5A7BD6" w14:textId="4981CFF2" w:rsidR="00E2174F" w:rsidRDefault="00E2174F" w:rsidP="00E2174F">
            <w:pPr>
              <w:rPr>
                <w:bCs/>
              </w:rPr>
            </w:pPr>
            <w:r>
              <w:rPr>
                <w:rFonts w:eastAsia="ＭＳ 明朝" w:hint="eastAsia"/>
                <w:bCs/>
              </w:rPr>
              <w:t>W</w:t>
            </w:r>
            <w:r>
              <w:rPr>
                <w:rFonts w:eastAsia="ＭＳ 明朝"/>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d"/>
        <w:numPr>
          <w:ilvl w:val="0"/>
          <w:numId w:val="48"/>
        </w:numPr>
        <w:ind w:firstLineChars="0"/>
        <w:rPr>
          <w:iCs/>
        </w:rPr>
      </w:pPr>
      <w:r w:rsidRPr="00A318A0">
        <w:rPr>
          <w:iCs/>
        </w:rPr>
        <w:lastRenderedPageBreak/>
        <w:t xml:space="preserve">Alt 3 (strive for the same UL/DL resource ratio between Legacy TDD and SBFD): </w:t>
      </w:r>
    </w:p>
    <w:p w14:paraId="5850559A" w14:textId="77777777" w:rsidR="007A35CB" w:rsidRPr="00A318A0" w:rsidRDefault="007A35CB" w:rsidP="007A35CB">
      <w:pPr>
        <w:pStyle w:val="affd"/>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d"/>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lang w:eastAsia="zh-CN"/>
              </w:rPr>
              <w:t>Intel</w:t>
            </w:r>
          </w:p>
        </w:tc>
        <w:tc>
          <w:tcPr>
            <w:tcW w:w="8407" w:type="dxa"/>
            <w:vAlign w:val="center"/>
          </w:tcPr>
          <w:p w14:paraId="24EBE6E1" w14:textId="4B16258B" w:rsidR="007E2AA2" w:rsidRPr="008619DF" w:rsidRDefault="007E2AA2" w:rsidP="007E2AA2">
            <w:pPr>
              <w:rPr>
                <w:bCs/>
              </w:rPr>
            </w:pPr>
            <w:r>
              <w:rPr>
                <w:bCs/>
                <w:lang w:eastAsia="zh-CN"/>
              </w:rPr>
              <w:t>Support the proposal.</w:t>
            </w:r>
          </w:p>
        </w:tc>
      </w:tr>
      <w:tr w:rsidR="00124AAD" w:rsidRPr="00CA5F54" w14:paraId="4CF31A47" w14:textId="77777777" w:rsidTr="00962B7F">
        <w:tc>
          <w:tcPr>
            <w:tcW w:w="1555" w:type="dxa"/>
          </w:tcPr>
          <w:p w14:paraId="6FFA3243" w14:textId="2A2EF950" w:rsidR="00124AAD" w:rsidRDefault="00A243D7" w:rsidP="00124AAD">
            <w:pPr>
              <w:rPr>
                <w:bCs/>
                <w:lang w:eastAsia="zh-CN"/>
              </w:rPr>
            </w:pPr>
            <w:r>
              <w:t>MediaTek</w:t>
            </w:r>
          </w:p>
        </w:tc>
        <w:tc>
          <w:tcPr>
            <w:tcW w:w="8407" w:type="dxa"/>
          </w:tcPr>
          <w:p w14:paraId="6C672B40" w14:textId="3C80D7D1" w:rsidR="00124AAD" w:rsidRDefault="00124AAD" w:rsidP="00124AAD">
            <w:pPr>
              <w:rPr>
                <w:bCs/>
                <w:lang w:eastAsia="zh-CN"/>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E6AE7">
            <w:pPr>
              <w:rPr>
                <w:bCs/>
              </w:rPr>
            </w:pPr>
            <w:r>
              <w:rPr>
                <w:bCs/>
              </w:rPr>
              <w:t>Ericsson</w:t>
            </w:r>
          </w:p>
        </w:tc>
        <w:tc>
          <w:tcPr>
            <w:tcW w:w="8407" w:type="dxa"/>
          </w:tcPr>
          <w:p w14:paraId="105A8E3F" w14:textId="77777777" w:rsidR="00654929" w:rsidRPr="005F4E04" w:rsidRDefault="00654929" w:rsidP="002E6AE7">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6E454CF7" w14:textId="7C5071B3" w:rsidR="00DB3955" w:rsidRPr="00DB3955" w:rsidRDefault="00DB3955" w:rsidP="002E6AE7">
            <w:pPr>
              <w:rPr>
                <w:rFonts w:eastAsia="ＭＳ 明朝" w:hint="eastAsia"/>
                <w:bCs/>
              </w:rPr>
            </w:pPr>
            <w:r>
              <w:rPr>
                <w:rFonts w:eastAsia="ＭＳ 明朝" w:hint="eastAsia"/>
                <w:bCs/>
              </w:rPr>
              <w:t>W</w:t>
            </w:r>
            <w:r>
              <w:rPr>
                <w:rFonts w:eastAsia="ＭＳ 明朝"/>
                <w:bCs/>
              </w:rPr>
              <w:t>e are fine.</w:t>
            </w:r>
          </w:p>
        </w:tc>
      </w:tr>
    </w:tbl>
    <w:p w14:paraId="20AA4218" w14:textId="77777777" w:rsidR="007A35CB" w:rsidRPr="00654929"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d"/>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affd"/>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d"/>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lastRenderedPageBreak/>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Malgun Gothic"/>
                <w:bCs/>
              </w:rPr>
            </w:pPr>
            <w:r>
              <w:rPr>
                <w:bCs/>
                <w:lang w:eastAsia="zh-CN"/>
              </w:rPr>
              <w:t>Intel</w:t>
            </w:r>
          </w:p>
        </w:tc>
        <w:tc>
          <w:tcPr>
            <w:tcW w:w="8407" w:type="dxa"/>
            <w:vAlign w:val="center"/>
          </w:tcPr>
          <w:p w14:paraId="1C559136" w14:textId="49493C03" w:rsidR="007E2AA2" w:rsidRDefault="007E2AA2" w:rsidP="007E2AA2">
            <w:pPr>
              <w:rPr>
                <w:rFonts w:eastAsia="Malgun Gothic"/>
                <w:bCs/>
              </w:rPr>
            </w:pPr>
            <w:r>
              <w:rPr>
                <w:bCs/>
                <w:lang w:eastAsia="zh-CN"/>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ＭＳ 明朝" w:hint="eastAsia"/>
                <w:bCs/>
              </w:rPr>
            </w:pPr>
            <w:r>
              <w:rPr>
                <w:rFonts w:eastAsia="ＭＳ 明朝" w:hint="eastAsia"/>
                <w:bCs/>
              </w:rPr>
              <w:t>N</w:t>
            </w:r>
            <w:r>
              <w:rPr>
                <w:rFonts w:eastAsia="ＭＳ 明朝"/>
                <w:bCs/>
              </w:rPr>
              <w:t>TT DOCOMO</w:t>
            </w:r>
          </w:p>
        </w:tc>
        <w:tc>
          <w:tcPr>
            <w:tcW w:w="8407" w:type="dxa"/>
          </w:tcPr>
          <w:p w14:paraId="55FA3886" w14:textId="4D05A649" w:rsidR="00DB3955" w:rsidRPr="00DB3955" w:rsidRDefault="00DB3955" w:rsidP="001D25D8">
            <w:pPr>
              <w:rPr>
                <w:rFonts w:eastAsia="ＭＳ 明朝" w:hint="eastAsia"/>
                <w:bCs/>
              </w:rPr>
            </w:pPr>
            <w:r>
              <w:rPr>
                <w:rFonts w:eastAsia="ＭＳ 明朝" w:hint="eastAsia"/>
                <w:bCs/>
              </w:rPr>
              <w:t>W</w:t>
            </w:r>
            <w:r>
              <w:rPr>
                <w:rFonts w:eastAsia="ＭＳ 明朝"/>
                <w:bCs/>
              </w:rPr>
              <w:t>e support.</w:t>
            </w:r>
          </w:p>
        </w:tc>
      </w:tr>
    </w:tbl>
    <w:p w14:paraId="6254A806" w14:textId="77777777" w:rsidR="007A35CB" w:rsidRPr="00654929"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d"/>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lastRenderedPageBreak/>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lang w:eastAsia="zh-CN"/>
              </w:rPr>
              <w:t>Intel</w:t>
            </w:r>
          </w:p>
        </w:tc>
        <w:tc>
          <w:tcPr>
            <w:tcW w:w="8407" w:type="dxa"/>
            <w:vAlign w:val="center"/>
          </w:tcPr>
          <w:p w14:paraId="2057DCC0" w14:textId="3BAF9E17" w:rsidR="000C5E71" w:rsidRDefault="000C5E71" w:rsidP="000C5E71">
            <w:pPr>
              <w:rPr>
                <w:rFonts w:eastAsia="Malgun Gothic"/>
                <w:bCs/>
              </w:rPr>
            </w:pPr>
            <w:r>
              <w:rPr>
                <w:bCs/>
                <w:lang w:eastAsia="zh-CN"/>
              </w:rPr>
              <w:t>Support the proposal.</w:t>
            </w:r>
          </w:p>
        </w:tc>
      </w:tr>
      <w:tr w:rsidR="00124AAD" w:rsidRPr="002A3B7B" w14:paraId="4AF01CD7" w14:textId="77777777" w:rsidTr="00526A3E">
        <w:tc>
          <w:tcPr>
            <w:tcW w:w="1555" w:type="dxa"/>
          </w:tcPr>
          <w:p w14:paraId="6A626CBA" w14:textId="34E98306" w:rsidR="00124AAD" w:rsidRDefault="00A243D7" w:rsidP="00124AAD">
            <w:pPr>
              <w:rPr>
                <w:bCs/>
                <w:lang w:eastAsia="zh-CN"/>
              </w:rPr>
            </w:pPr>
            <w:r>
              <w:t>MediaTek</w:t>
            </w:r>
          </w:p>
        </w:tc>
        <w:tc>
          <w:tcPr>
            <w:tcW w:w="8407" w:type="dxa"/>
          </w:tcPr>
          <w:p w14:paraId="5CF1FFD3" w14:textId="4886335E" w:rsidR="00124AAD" w:rsidRDefault="00124AAD" w:rsidP="00124AAD">
            <w:pPr>
              <w:rPr>
                <w:bCs/>
                <w:lang w:eastAsia="zh-CN"/>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E6AE7">
            <w:pPr>
              <w:rPr>
                <w:rFonts w:eastAsia="Malgun Gothic"/>
                <w:bCs/>
              </w:rPr>
            </w:pPr>
            <w:r>
              <w:rPr>
                <w:rFonts w:eastAsia="Malgun Gothic"/>
                <w:bCs/>
              </w:rPr>
              <w:t>Ericsson</w:t>
            </w:r>
          </w:p>
        </w:tc>
        <w:tc>
          <w:tcPr>
            <w:tcW w:w="8407" w:type="dxa"/>
          </w:tcPr>
          <w:p w14:paraId="7A2363FA" w14:textId="77777777" w:rsidR="00B22A4A" w:rsidRDefault="00B22A4A" w:rsidP="002E6AE7">
            <w:pPr>
              <w:rPr>
                <w:rFonts w:eastAsia="Malgun Gothic"/>
                <w:bCs/>
              </w:rPr>
            </w:pPr>
            <w:r>
              <w:rPr>
                <w:rFonts w:eastAsia="Malgun Gothic"/>
                <w:bCs/>
              </w:rPr>
              <w:t xml:space="preserve">WE can support the proposal in principle.  </w:t>
            </w:r>
          </w:p>
          <w:p w14:paraId="3ABF65A2" w14:textId="77777777" w:rsidR="00B22A4A" w:rsidRPr="002C73D2" w:rsidRDefault="00B22A4A" w:rsidP="002E6AE7">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770555BA" w14:textId="2D1CF47C" w:rsidR="00DB3955" w:rsidRPr="00DB3955" w:rsidRDefault="00DB3955" w:rsidP="002E6AE7">
            <w:pPr>
              <w:rPr>
                <w:rFonts w:eastAsia="ＭＳ 明朝" w:hint="eastAsia"/>
                <w:bCs/>
              </w:rPr>
            </w:pPr>
            <w:r>
              <w:rPr>
                <w:rFonts w:eastAsia="ＭＳ 明朝" w:hint="eastAsia"/>
                <w:bCs/>
              </w:rPr>
              <w:t>W</w:t>
            </w:r>
            <w:r>
              <w:rPr>
                <w:rFonts w:eastAsia="ＭＳ 明朝"/>
                <w:bCs/>
              </w:rPr>
              <w:t>e are fine.</w:t>
            </w:r>
          </w:p>
        </w:tc>
      </w:tr>
    </w:tbl>
    <w:p w14:paraId="3AB29950" w14:textId="4B54651C" w:rsidR="007A35CB" w:rsidRPr="00B22A4A"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9"/>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r w:rsidRPr="00A318A0">
              <w:rPr>
                <w:rFonts w:eastAsia="ＭＳ 明朝"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d"/>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d"/>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lastRenderedPageBreak/>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Malgun Gothic"/>
                <w:bCs/>
              </w:rPr>
            </w:pPr>
            <w:r>
              <w:rPr>
                <w:bCs/>
                <w:lang w:eastAsia="zh-CN"/>
              </w:rPr>
              <w:t>Intel</w:t>
            </w:r>
          </w:p>
        </w:tc>
        <w:tc>
          <w:tcPr>
            <w:tcW w:w="8407" w:type="dxa"/>
            <w:vAlign w:val="center"/>
          </w:tcPr>
          <w:p w14:paraId="6346FDC4" w14:textId="2F0726E0" w:rsidR="000C5E71" w:rsidRDefault="000C5E71" w:rsidP="000C5E71">
            <w:pPr>
              <w:tabs>
                <w:tab w:val="left" w:pos="1107"/>
              </w:tabs>
              <w:rPr>
                <w:rFonts w:eastAsia="Malgun Gothic"/>
                <w:bCs/>
              </w:rPr>
            </w:pPr>
            <w:r>
              <w:rPr>
                <w:bCs/>
                <w:lang w:eastAsia="zh-CN"/>
              </w:rPr>
              <w:t>Support the proposal.</w:t>
            </w:r>
          </w:p>
        </w:tc>
      </w:tr>
      <w:tr w:rsidR="00124AAD" w:rsidRPr="002D08C0" w14:paraId="3E058FC2" w14:textId="77777777" w:rsidTr="007A11FB">
        <w:tc>
          <w:tcPr>
            <w:tcW w:w="1555" w:type="dxa"/>
          </w:tcPr>
          <w:p w14:paraId="1229FDDA" w14:textId="2761AF14" w:rsidR="00124AAD" w:rsidRDefault="00A243D7" w:rsidP="00124AAD">
            <w:pPr>
              <w:rPr>
                <w:bCs/>
                <w:lang w:eastAsia="zh-CN"/>
              </w:rPr>
            </w:pPr>
            <w:r>
              <w:t>MediaTek</w:t>
            </w:r>
          </w:p>
        </w:tc>
        <w:tc>
          <w:tcPr>
            <w:tcW w:w="8407" w:type="dxa"/>
          </w:tcPr>
          <w:p w14:paraId="6FFC52E8" w14:textId="41275A39" w:rsidR="00124AAD" w:rsidRDefault="00124AAD" w:rsidP="007A1BBC">
            <w:pPr>
              <w:tabs>
                <w:tab w:val="left" w:pos="1107"/>
                <w:tab w:val="left" w:pos="2768"/>
              </w:tabs>
              <w:rPr>
                <w:bCs/>
                <w:lang w:eastAsia="zh-CN"/>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E6AE7">
            <w:pPr>
              <w:rPr>
                <w:bCs/>
              </w:rPr>
            </w:pPr>
            <w:r>
              <w:rPr>
                <w:bCs/>
              </w:rPr>
              <w:t>Ericsson</w:t>
            </w:r>
          </w:p>
        </w:tc>
        <w:tc>
          <w:tcPr>
            <w:tcW w:w="8407" w:type="dxa"/>
          </w:tcPr>
          <w:p w14:paraId="0609208F" w14:textId="77777777" w:rsidR="007A1BBC" w:rsidRPr="008B3CA9" w:rsidRDefault="007A1BBC" w:rsidP="002E6AE7">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555138A7" w14:textId="05E4D8D1" w:rsidR="00DB3955" w:rsidRPr="00DB3955" w:rsidRDefault="00DB3955" w:rsidP="002E6AE7">
            <w:pPr>
              <w:rPr>
                <w:rFonts w:eastAsia="ＭＳ 明朝" w:hint="eastAsia"/>
                <w:bCs/>
              </w:rPr>
            </w:pPr>
            <w:r>
              <w:rPr>
                <w:rFonts w:eastAsia="ＭＳ 明朝" w:hint="eastAsia"/>
                <w:bCs/>
              </w:rPr>
              <w:t>W</w:t>
            </w:r>
            <w:r>
              <w:rPr>
                <w:rFonts w:eastAsia="ＭＳ 明朝"/>
                <w:bCs/>
              </w:rPr>
              <w:t>e are fine.</w:t>
            </w:r>
          </w:p>
        </w:tc>
      </w:tr>
    </w:tbl>
    <w:p w14:paraId="341463DA" w14:textId="0D47809C" w:rsidR="007A35CB" w:rsidRPr="007A1BBC"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d"/>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d"/>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d"/>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d"/>
                    <w:numPr>
                      <w:ilvl w:val="0"/>
                      <w:numId w:val="74"/>
                    </w:numPr>
                    <w:ind w:firstLineChars="0"/>
                    <w:rPr>
                      <w:rFonts w:cs="Times"/>
                      <w:iCs/>
                    </w:rPr>
                  </w:pPr>
                  <w:r w:rsidRPr="00F05397">
                    <w:rPr>
                      <w:rFonts w:cs="Times"/>
                      <w:iCs/>
                    </w:rPr>
                    <w:t xml:space="preserve">The UL arrival rate#1 of Macro cell and UL arrival rate#2 of Micro cell are selected to reach target UL traffic load (RU)#1 of Macro cell and target UL traffic load (RU)#2 of Micro </w:t>
                  </w:r>
                  <w:r w:rsidRPr="00F05397">
                    <w:rPr>
                      <w:rFonts w:cs="Times"/>
                      <w:iCs/>
                    </w:rPr>
                    <w:lastRenderedPageBreak/>
                    <w:t>cell, respectively</w:t>
                  </w:r>
                </w:p>
                <w:p w14:paraId="1BC0ED4D"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d"/>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d"/>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d"/>
                    <w:numPr>
                      <w:ilvl w:val="0"/>
                      <w:numId w:val="74"/>
                    </w:numPr>
                    <w:ind w:firstLineChars="0"/>
                    <w:rPr>
                      <w:rFonts w:cs="Times"/>
                      <w:iCs/>
                    </w:rPr>
                  </w:pPr>
                  <w:r w:rsidRPr="00F05397">
                    <w:rPr>
                      <w:rFonts w:cs="Times"/>
                      <w:iCs/>
                    </w:rPr>
                    <w:t xml:space="preserve">Note: Type-2 RU definition (calculated per link direction) </w:t>
                  </w:r>
                  <w:r w:rsidRPr="00F05397">
                    <w:rPr>
                      <w:rFonts w:cs="Times"/>
                      <w:iCs/>
                    </w:rPr>
                    <w:lastRenderedPageBreak/>
                    <w:t>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ＭＳ 明朝"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ＭＳ 明朝"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ＭＳ 明朝"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lastRenderedPageBreak/>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affd"/>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lastRenderedPageBreak/>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游明朝"/>
                <w:b/>
                <w:u w:val="single"/>
              </w:rPr>
              <w:t>Proposal 2:</w:t>
            </w:r>
            <w:r w:rsidRPr="00F97D8F">
              <w:rPr>
                <w:rFonts w:eastAsia="游明朝"/>
                <w:b/>
              </w:rPr>
              <w:t xml:space="preserve"> </w:t>
            </w:r>
            <w:r w:rsidRPr="00F97D8F">
              <w:rPr>
                <w:rFonts w:eastAsia="游明朝"/>
                <w:b/>
                <w:bCs/>
              </w:rPr>
              <w:t>Common parameters including power and load levels can be used for deployment case 1 and 4</w:t>
            </w:r>
            <w:r w:rsidRPr="00F97D8F">
              <w:rPr>
                <w:rFonts w:eastAsia="游明朝"/>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d"/>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9"/>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9"/>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d"/>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d"/>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d"/>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d"/>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 xml:space="preserve">FTP packet </w:t>
                  </w:r>
                  <w:r w:rsidRPr="00A04B79">
                    <w:rPr>
                      <w:rFonts w:cs="Times"/>
                      <w:iCs/>
                    </w:rPr>
                    <w:lastRenderedPageBreak/>
                    <w:t>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lastRenderedPageBreak/>
                    <w:t xml:space="preserve">Both symmetric and asymmetric packet size for UL and DL can be considered. Companies to </w:t>
                  </w:r>
                  <w:r w:rsidRPr="00A04B79">
                    <w:rPr>
                      <w:rFonts w:cs="Times"/>
                      <w:iCs/>
                    </w:rPr>
                    <w:lastRenderedPageBreak/>
                    <w:t>report which option is used.</w:t>
                  </w:r>
                </w:p>
                <w:p w14:paraId="78F0A6B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d"/>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d"/>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d"/>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d"/>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d"/>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d"/>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lastRenderedPageBreak/>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9"/>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A47C47">
            <w:pPr>
              <w:pStyle w:val="affd"/>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d"/>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d"/>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d"/>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d"/>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d"/>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d"/>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affd"/>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lastRenderedPageBreak/>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ＭＳ 明朝" w:hint="eastAsia"/>
                <w:bCs/>
              </w:rPr>
              <w:t>N</w:t>
            </w:r>
            <w:r>
              <w:rPr>
                <w:rFonts w:eastAsia="ＭＳ 明朝"/>
                <w:bCs/>
              </w:rPr>
              <w:t>TT DOCOMO</w:t>
            </w:r>
          </w:p>
        </w:tc>
        <w:tc>
          <w:tcPr>
            <w:tcW w:w="8407" w:type="dxa"/>
          </w:tcPr>
          <w:p w14:paraId="544D0902" w14:textId="314DDE0A" w:rsidR="00E2174F" w:rsidRDefault="00E2174F" w:rsidP="00E2174F">
            <w:pPr>
              <w:rPr>
                <w:bCs/>
              </w:rPr>
            </w:pPr>
            <w:r>
              <w:rPr>
                <w:rFonts w:eastAsia="ＭＳ 明朝" w:hint="eastAsia"/>
                <w:bCs/>
              </w:rPr>
              <w:t>W</w:t>
            </w:r>
            <w:r>
              <w:rPr>
                <w:rFonts w:eastAsia="ＭＳ 明朝"/>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d"/>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d"/>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d"/>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ＭＳ 明朝" w:hint="eastAsia"/>
                <w:bCs/>
              </w:rPr>
              <w:t>N</w:t>
            </w:r>
            <w:r>
              <w:rPr>
                <w:rFonts w:eastAsia="ＭＳ 明朝"/>
                <w:bCs/>
              </w:rPr>
              <w:t>TT DOCOMO</w:t>
            </w:r>
          </w:p>
        </w:tc>
        <w:tc>
          <w:tcPr>
            <w:tcW w:w="8407" w:type="dxa"/>
          </w:tcPr>
          <w:p w14:paraId="24F00C80" w14:textId="2B6F2C2F" w:rsidR="00E2174F" w:rsidRDefault="00E2174F" w:rsidP="00E2174F">
            <w:pPr>
              <w:tabs>
                <w:tab w:val="left" w:pos="2891"/>
              </w:tabs>
              <w:rPr>
                <w:bCs/>
              </w:rPr>
            </w:pPr>
            <w:r>
              <w:rPr>
                <w:rFonts w:eastAsia="ＭＳ 明朝" w:hint="eastAsia"/>
                <w:bCs/>
              </w:rPr>
              <w:t>W</w:t>
            </w:r>
            <w:r>
              <w:rPr>
                <w:rFonts w:eastAsia="ＭＳ 明朝"/>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A0910">
        <w:tc>
          <w:tcPr>
            <w:tcW w:w="1555" w:type="dxa"/>
          </w:tcPr>
          <w:p w14:paraId="7A5E2CD4" w14:textId="77777777" w:rsidR="00FA0910" w:rsidRPr="0005596B" w:rsidRDefault="00FA0910" w:rsidP="00244D3E">
            <w:pPr>
              <w:rPr>
                <w:bCs/>
              </w:rPr>
            </w:pPr>
            <w:r>
              <w:rPr>
                <w:rFonts w:hint="eastAsia"/>
                <w:bCs/>
              </w:rPr>
              <w:t>X</w:t>
            </w:r>
            <w:r>
              <w:rPr>
                <w:bCs/>
              </w:rPr>
              <w:t>iaomi</w:t>
            </w:r>
          </w:p>
        </w:tc>
        <w:tc>
          <w:tcPr>
            <w:tcW w:w="84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833E34">
        <w:tc>
          <w:tcPr>
            <w:tcW w:w="1555" w:type="dxa"/>
          </w:tcPr>
          <w:p w14:paraId="57B6C37D" w14:textId="51DD611F" w:rsidR="00833E34" w:rsidRDefault="00833E34" w:rsidP="00DB678F">
            <w:pPr>
              <w:rPr>
                <w:bCs/>
              </w:rPr>
            </w:pPr>
            <w:r>
              <w:rPr>
                <w:rFonts w:eastAsia="Malgun Gothic"/>
                <w:bCs/>
              </w:rPr>
              <w:t>Sony</w:t>
            </w:r>
          </w:p>
        </w:tc>
        <w:tc>
          <w:tcPr>
            <w:tcW w:w="8407"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45749D">
        <w:tc>
          <w:tcPr>
            <w:tcW w:w="1555" w:type="dxa"/>
            <w:vAlign w:val="center"/>
          </w:tcPr>
          <w:p w14:paraId="38842A16" w14:textId="041CD1FC" w:rsidR="00792B13" w:rsidRDefault="00792B13" w:rsidP="00792B13">
            <w:pPr>
              <w:rPr>
                <w:rFonts w:eastAsia="Malgun Gothic"/>
                <w:bCs/>
              </w:rPr>
            </w:pPr>
            <w:r>
              <w:rPr>
                <w:rFonts w:eastAsia="Malgun Gothic"/>
                <w:bCs/>
              </w:rPr>
              <w:t>QC</w:t>
            </w:r>
          </w:p>
        </w:tc>
        <w:tc>
          <w:tcPr>
            <w:tcW w:w="8407"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d"/>
              <w:numPr>
                <w:ilvl w:val="0"/>
                <w:numId w:val="161"/>
              </w:numPr>
              <w:ind w:firstLineChars="0"/>
              <w:rPr>
                <w:rFonts w:eastAsia="Malgun Gothic"/>
                <w:bCs/>
              </w:rPr>
            </w:pPr>
            <w:r>
              <w:rPr>
                <w:rFonts w:eastAsia="Malgun Gothic"/>
                <w:bCs/>
              </w:rPr>
              <w:t xml:space="preserve">It will create problems to achieve target traffic load in some scenarios. For example, </w:t>
            </w:r>
            <w:r>
              <w:rPr>
                <w:rFonts w:eastAsia="Malgun Gothic"/>
                <w:bCs/>
              </w:rPr>
              <w:lastRenderedPageBreak/>
              <w:t>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affd"/>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45749D">
        <w:tc>
          <w:tcPr>
            <w:tcW w:w="1555" w:type="dxa"/>
            <w:vAlign w:val="center"/>
          </w:tcPr>
          <w:p w14:paraId="7738A6C8" w14:textId="0E32C452" w:rsidR="003A5D16" w:rsidRDefault="003A5D16" w:rsidP="003A5D16">
            <w:pPr>
              <w:rPr>
                <w:rFonts w:eastAsia="Malgun Gothic"/>
                <w:bCs/>
              </w:rPr>
            </w:pPr>
            <w:r>
              <w:rPr>
                <w:bCs/>
                <w:lang w:eastAsia="zh-CN"/>
              </w:rPr>
              <w:lastRenderedPageBreak/>
              <w:t>Intel</w:t>
            </w:r>
          </w:p>
        </w:tc>
        <w:tc>
          <w:tcPr>
            <w:tcW w:w="8407" w:type="dxa"/>
            <w:vAlign w:val="center"/>
          </w:tcPr>
          <w:p w14:paraId="53634549" w14:textId="4CA2249A" w:rsidR="003A5D16" w:rsidRDefault="003A5D16" w:rsidP="003A5D16">
            <w:pPr>
              <w:rPr>
                <w:rFonts w:eastAsia="Malgun Gothic"/>
                <w:bCs/>
              </w:rPr>
            </w:pPr>
            <w:r>
              <w:rPr>
                <w:bCs/>
                <w:lang w:eastAsia="zh-CN"/>
              </w:rPr>
              <w:t>Support the proposal.</w:t>
            </w:r>
          </w:p>
        </w:tc>
      </w:tr>
      <w:tr w:rsidR="00124AAD" w14:paraId="678B5098" w14:textId="77777777" w:rsidTr="001713C7">
        <w:tc>
          <w:tcPr>
            <w:tcW w:w="1555" w:type="dxa"/>
          </w:tcPr>
          <w:p w14:paraId="316FEAE1" w14:textId="5FFD5262" w:rsidR="00124AAD" w:rsidRDefault="00A243D7" w:rsidP="00124AAD">
            <w:pPr>
              <w:rPr>
                <w:bCs/>
                <w:lang w:eastAsia="zh-CN"/>
              </w:rPr>
            </w:pPr>
            <w:r>
              <w:t>MediaTek</w:t>
            </w:r>
          </w:p>
        </w:tc>
        <w:tc>
          <w:tcPr>
            <w:tcW w:w="8407" w:type="dxa"/>
          </w:tcPr>
          <w:p w14:paraId="2D927B27" w14:textId="1A061F9A" w:rsidR="00124AAD" w:rsidRDefault="00124AAD" w:rsidP="00124AAD">
            <w:pPr>
              <w:rPr>
                <w:bCs/>
                <w:lang w:eastAsia="zh-CN"/>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Malgun Gothic"/>
                <w:bCs/>
              </w:rPr>
            </w:pPr>
            <w:r>
              <w:rPr>
                <w:bCs/>
                <w:lang w:eastAsia="zh-CN"/>
              </w:rPr>
              <w:t>Intel</w:t>
            </w:r>
          </w:p>
        </w:tc>
        <w:tc>
          <w:tcPr>
            <w:tcW w:w="8407" w:type="dxa"/>
            <w:vAlign w:val="center"/>
          </w:tcPr>
          <w:p w14:paraId="29ADB395" w14:textId="1D38F113" w:rsidR="003A5D16" w:rsidRDefault="003A5D16" w:rsidP="003A5D16">
            <w:pPr>
              <w:rPr>
                <w:rFonts w:eastAsia="Malgun Gothic"/>
                <w:bCs/>
              </w:rPr>
            </w:pPr>
            <w:r>
              <w:rPr>
                <w:bCs/>
                <w:lang w:eastAsia="zh-CN"/>
              </w:rPr>
              <w:t>Support the proposal.</w:t>
            </w:r>
          </w:p>
        </w:tc>
      </w:tr>
      <w:tr w:rsidR="00124AAD" w14:paraId="23BCA6EE" w14:textId="77777777" w:rsidTr="002C0F27">
        <w:tc>
          <w:tcPr>
            <w:tcW w:w="1555" w:type="dxa"/>
          </w:tcPr>
          <w:p w14:paraId="7196A2F6" w14:textId="1D5996EA" w:rsidR="00124AAD" w:rsidRDefault="00A243D7" w:rsidP="00124AAD">
            <w:pPr>
              <w:rPr>
                <w:bCs/>
                <w:lang w:eastAsia="zh-CN"/>
              </w:rPr>
            </w:pPr>
            <w:r>
              <w:t>MediaTek</w:t>
            </w:r>
          </w:p>
        </w:tc>
        <w:tc>
          <w:tcPr>
            <w:tcW w:w="8407" w:type="dxa"/>
          </w:tcPr>
          <w:p w14:paraId="3AF6A8F6" w14:textId="1D28ECD7" w:rsidR="00124AAD" w:rsidRDefault="00124AAD" w:rsidP="00124AAD">
            <w:pPr>
              <w:rPr>
                <w:bCs/>
                <w:lang w:eastAsia="zh-CN"/>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E6AE7">
            <w:pPr>
              <w:rPr>
                <w:rFonts w:eastAsia="Malgun Gothic"/>
                <w:bCs/>
              </w:rPr>
            </w:pPr>
            <w:r>
              <w:rPr>
                <w:rFonts w:eastAsia="Malgun Gothic"/>
                <w:bCs/>
              </w:rPr>
              <w:t>Ericsson</w:t>
            </w:r>
          </w:p>
        </w:tc>
        <w:tc>
          <w:tcPr>
            <w:tcW w:w="8407" w:type="dxa"/>
          </w:tcPr>
          <w:p w14:paraId="383E190A" w14:textId="77777777" w:rsidR="008A7596" w:rsidRPr="00944355" w:rsidRDefault="008A7596" w:rsidP="002E6AE7">
            <w:pPr>
              <w:rPr>
                <w:rFonts w:eastAsia="Malgun Gothic"/>
                <w:bCs/>
              </w:rPr>
            </w:pPr>
            <w:r>
              <w:rPr>
                <w:rFonts w:eastAsia="Malgun Gothic"/>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d"/>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Malgun Gothic"/>
                <w:bCs/>
              </w:rPr>
            </w:pPr>
            <w:r>
              <w:rPr>
                <w:bCs/>
                <w:lang w:eastAsia="zh-CN"/>
              </w:rPr>
              <w:t>Intel</w:t>
            </w:r>
          </w:p>
        </w:tc>
        <w:tc>
          <w:tcPr>
            <w:tcW w:w="8407" w:type="dxa"/>
            <w:vAlign w:val="center"/>
          </w:tcPr>
          <w:p w14:paraId="24A1A39F" w14:textId="3E106F01" w:rsidR="006C6E00" w:rsidRDefault="006C6E00" w:rsidP="006C6E00">
            <w:pPr>
              <w:tabs>
                <w:tab w:val="left" w:pos="1214"/>
              </w:tabs>
              <w:rPr>
                <w:rFonts w:eastAsia="Malgun Gothic"/>
                <w:bCs/>
              </w:rPr>
            </w:pPr>
            <w:r>
              <w:rPr>
                <w:bCs/>
                <w:lang w:eastAsia="zh-CN"/>
              </w:rPr>
              <w:t>Support the proposal.</w:t>
            </w:r>
          </w:p>
        </w:tc>
      </w:tr>
      <w:tr w:rsidR="00124AAD" w14:paraId="52A818C6" w14:textId="77777777" w:rsidTr="00432A91">
        <w:tc>
          <w:tcPr>
            <w:tcW w:w="1555" w:type="dxa"/>
          </w:tcPr>
          <w:p w14:paraId="7019365B" w14:textId="2BC8DF2B" w:rsidR="00124AAD" w:rsidRDefault="00A243D7" w:rsidP="00124AAD">
            <w:pPr>
              <w:rPr>
                <w:bCs/>
                <w:lang w:eastAsia="zh-CN"/>
              </w:rPr>
            </w:pPr>
            <w:r>
              <w:t>MediaTek</w:t>
            </w:r>
          </w:p>
        </w:tc>
        <w:tc>
          <w:tcPr>
            <w:tcW w:w="8407" w:type="dxa"/>
          </w:tcPr>
          <w:p w14:paraId="1247417D" w14:textId="060B0CB6" w:rsidR="00124AAD" w:rsidRDefault="00124AAD" w:rsidP="00124AAD">
            <w:pPr>
              <w:tabs>
                <w:tab w:val="left" w:pos="1214"/>
              </w:tabs>
              <w:rPr>
                <w:bCs/>
                <w:lang w:eastAsia="zh-CN"/>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E6AE7">
            <w:pPr>
              <w:rPr>
                <w:rFonts w:eastAsia="Malgun Gothic"/>
                <w:bCs/>
              </w:rPr>
            </w:pPr>
            <w:r>
              <w:rPr>
                <w:rFonts w:eastAsia="Malgun Gothic"/>
                <w:bCs/>
              </w:rPr>
              <w:t>Ericsson</w:t>
            </w:r>
          </w:p>
        </w:tc>
        <w:tc>
          <w:tcPr>
            <w:tcW w:w="8407" w:type="dxa"/>
          </w:tcPr>
          <w:p w14:paraId="21A2F583" w14:textId="77777777" w:rsidR="00820C58" w:rsidRPr="00944355" w:rsidRDefault="00820C58" w:rsidP="002E6AE7">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E6AE7">
            <w:pPr>
              <w:rPr>
                <w:rFonts w:eastAsia="Malgun Gothic"/>
                <w:bCs/>
              </w:rPr>
            </w:pPr>
            <w:r>
              <w:rPr>
                <w:rFonts w:eastAsia="Malgun Gothic"/>
                <w:bCs/>
              </w:rPr>
              <w:t>Ericsson</w:t>
            </w:r>
          </w:p>
        </w:tc>
        <w:tc>
          <w:tcPr>
            <w:tcW w:w="8407" w:type="dxa"/>
          </w:tcPr>
          <w:p w14:paraId="4A634B60" w14:textId="77777777" w:rsidR="00CB04E5" w:rsidRPr="00944355" w:rsidRDefault="00CB04E5" w:rsidP="002E6AE7">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ＭＳ 明朝" w:hint="eastAsia"/>
                <w:bCs/>
              </w:rPr>
              <w:t>N</w:t>
            </w:r>
            <w:r>
              <w:rPr>
                <w:rFonts w:eastAsia="ＭＳ 明朝"/>
                <w:bCs/>
              </w:rPr>
              <w:t>TT DOCOMO</w:t>
            </w:r>
          </w:p>
        </w:tc>
        <w:tc>
          <w:tcPr>
            <w:tcW w:w="8407" w:type="dxa"/>
          </w:tcPr>
          <w:p w14:paraId="75992C94" w14:textId="40DFC0F3" w:rsidR="00DB3955" w:rsidRDefault="00DB3955" w:rsidP="00DB3955">
            <w:pPr>
              <w:rPr>
                <w:rFonts w:eastAsia="Malgun Gothic"/>
                <w:bCs/>
              </w:rPr>
            </w:pPr>
            <w:r>
              <w:rPr>
                <w:rFonts w:eastAsia="ＭＳ 明朝" w:hint="eastAsia"/>
                <w:bCs/>
              </w:rPr>
              <w:t>W</w:t>
            </w:r>
            <w:r>
              <w:rPr>
                <w:rFonts w:eastAsia="ＭＳ 明朝"/>
                <w:bCs/>
              </w:rPr>
              <w:t>e 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affd"/>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Malgun Gothic"/>
                <w:bCs/>
              </w:rPr>
            </w:pPr>
            <w:r>
              <w:rPr>
                <w:bCs/>
                <w:lang w:eastAsia="zh-CN"/>
              </w:rPr>
              <w:t>Intel</w:t>
            </w:r>
          </w:p>
        </w:tc>
        <w:tc>
          <w:tcPr>
            <w:tcW w:w="8407" w:type="dxa"/>
            <w:vAlign w:val="center"/>
          </w:tcPr>
          <w:p w14:paraId="3DC101B1" w14:textId="01902AC7" w:rsidR="006C6E00" w:rsidRDefault="006C6E00" w:rsidP="006C6E00">
            <w:pPr>
              <w:rPr>
                <w:rFonts w:eastAsia="Malgun Gothic"/>
                <w:bCs/>
              </w:rPr>
            </w:pPr>
            <w:r>
              <w:rPr>
                <w:bCs/>
                <w:lang w:eastAsia="zh-CN"/>
              </w:rPr>
              <w:t>Support the proposal.</w:t>
            </w:r>
          </w:p>
        </w:tc>
      </w:tr>
      <w:tr w:rsidR="00124AAD" w14:paraId="166A68B1" w14:textId="77777777" w:rsidTr="00856B14">
        <w:tc>
          <w:tcPr>
            <w:tcW w:w="1555" w:type="dxa"/>
          </w:tcPr>
          <w:p w14:paraId="5DD09408" w14:textId="5AE22A74" w:rsidR="00124AAD" w:rsidRDefault="00A243D7" w:rsidP="00124AAD">
            <w:pPr>
              <w:rPr>
                <w:bCs/>
                <w:lang w:eastAsia="zh-CN"/>
              </w:rPr>
            </w:pPr>
            <w:r>
              <w:t>MediaTek</w:t>
            </w:r>
          </w:p>
        </w:tc>
        <w:tc>
          <w:tcPr>
            <w:tcW w:w="8407" w:type="dxa"/>
          </w:tcPr>
          <w:p w14:paraId="25CBCC54" w14:textId="40DE2494" w:rsidR="00124AAD" w:rsidRDefault="00124AAD" w:rsidP="00124AAD">
            <w:pPr>
              <w:rPr>
                <w:bCs/>
                <w:lang w:eastAsia="zh-CN"/>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E6AE7">
            <w:pPr>
              <w:rPr>
                <w:rFonts w:eastAsia="Malgun Gothic"/>
                <w:bCs/>
              </w:rPr>
            </w:pPr>
            <w:r>
              <w:rPr>
                <w:rFonts w:eastAsia="Malgun Gothic"/>
                <w:bCs/>
              </w:rPr>
              <w:t>Ericsson</w:t>
            </w:r>
          </w:p>
        </w:tc>
        <w:tc>
          <w:tcPr>
            <w:tcW w:w="8407" w:type="dxa"/>
          </w:tcPr>
          <w:p w14:paraId="1D95D700" w14:textId="77777777" w:rsidR="00883507" w:rsidRDefault="00883507" w:rsidP="002E6AE7">
            <w:pPr>
              <w:rPr>
                <w:rFonts w:eastAsia="Malgun Gothic"/>
                <w:bCs/>
              </w:rPr>
            </w:pPr>
            <w:r>
              <w:rPr>
                <w:rFonts w:eastAsia="Malgun Gothic"/>
                <w:bCs/>
              </w:rPr>
              <w:t>Support.</w:t>
            </w:r>
          </w:p>
          <w:p w14:paraId="1865E568" w14:textId="77777777" w:rsidR="00883507" w:rsidRPr="00D03E50" w:rsidRDefault="00883507" w:rsidP="002E6AE7">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E6AE7">
            <w:pPr>
              <w:rPr>
                <w:rFonts w:eastAsia="ＭＳ 明朝" w:hint="eastAsia"/>
                <w:bCs/>
              </w:rPr>
            </w:pPr>
            <w:r>
              <w:rPr>
                <w:rFonts w:eastAsia="ＭＳ 明朝" w:hint="eastAsia"/>
                <w:bCs/>
              </w:rPr>
              <w:t>N</w:t>
            </w:r>
            <w:r>
              <w:rPr>
                <w:rFonts w:eastAsia="ＭＳ 明朝"/>
                <w:bCs/>
              </w:rPr>
              <w:t>TT DOCOMO</w:t>
            </w:r>
          </w:p>
        </w:tc>
        <w:tc>
          <w:tcPr>
            <w:tcW w:w="8407" w:type="dxa"/>
          </w:tcPr>
          <w:p w14:paraId="60521DB5" w14:textId="4BC05B02" w:rsidR="00DB3955" w:rsidRPr="00DB3955" w:rsidRDefault="00DB3955" w:rsidP="002E6AE7">
            <w:pPr>
              <w:rPr>
                <w:rFonts w:eastAsia="ＭＳ 明朝" w:hint="eastAsia"/>
                <w:bCs/>
              </w:rPr>
            </w:pPr>
            <w:r>
              <w:rPr>
                <w:rFonts w:eastAsia="ＭＳ 明朝" w:hint="eastAsia"/>
                <w:bCs/>
              </w:rPr>
              <w:t>W</w:t>
            </w:r>
            <w:r>
              <w:rPr>
                <w:rFonts w:eastAsia="ＭＳ 明朝"/>
                <w:bCs/>
              </w:rPr>
              <w:t>e support.</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9"/>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d"/>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affd"/>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d"/>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89720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89720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89720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89720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89720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89720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89720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89720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89720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89720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89720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89720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affd"/>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9"/>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 xml:space="preserve">For evaluation and comparison between SBFD and legacy TDD, the two options for the SBFD antenna configuration </w:t>
            </w:r>
            <w:r>
              <w:lastRenderedPageBreak/>
              <w:t>agreed in RAN1#109 are further clarified as below:</w:t>
            </w:r>
          </w:p>
          <w:p w14:paraId="539B9AAF"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9"/>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89720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89720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d"/>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897201" w:rsidP="00E565D4">
                  <w:pPr>
                    <w:pStyle w:val="affd"/>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897201"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89720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d"/>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897201" w:rsidP="00E565D4">
                  <w:pPr>
                    <w:pStyle w:val="affd"/>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w:t>
                  </w:r>
                  <w:r w:rsidRPr="008251A2">
                    <w:rPr>
                      <w:b/>
                      <w:bCs/>
                    </w:rPr>
                    <w:lastRenderedPageBreak/>
                    <w:t>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89720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89720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d"/>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d"/>
                    <w:numPr>
                      <w:ilvl w:val="1"/>
                      <w:numId w:val="38"/>
                    </w:numPr>
                    <w:ind w:firstLineChars="0"/>
                    <w:textAlignment w:val="baseline"/>
                  </w:pPr>
                  <w:r>
                    <w:rPr>
                      <w:rFonts w:hint="eastAsia"/>
                    </w:rPr>
                    <w:lastRenderedPageBreak/>
                    <w:t>T</w:t>
                  </w:r>
                  <w:r>
                    <w:t>wo panel groups</w:t>
                  </w:r>
                </w:p>
                <w:p w14:paraId="7274466A"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897201" w:rsidP="00E565D4">
                  <w:pPr>
                    <w:pStyle w:val="affd"/>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89720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89720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d"/>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d"/>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d"/>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897201" w:rsidP="00E565D4">
                  <w:pPr>
                    <w:pStyle w:val="affd"/>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d"/>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d"/>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d"/>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d"/>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affd"/>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affd"/>
        <w:numPr>
          <w:ilvl w:val="0"/>
          <w:numId w:val="48"/>
        </w:numPr>
        <w:ind w:firstLineChars="0"/>
        <w:rPr>
          <w:bCs/>
          <w:iCs/>
        </w:rPr>
      </w:pPr>
      <w:r w:rsidRPr="00F97D8F">
        <w:rPr>
          <w:bCs/>
          <w:iCs/>
        </w:rPr>
        <w:t xml:space="preserve">FR2-1: </w:t>
      </w:r>
    </w:p>
    <w:p w14:paraId="5DF704E2" w14:textId="6C9AF497" w:rsidR="00FB1938" w:rsidRDefault="00F15CF5" w:rsidP="004627B1">
      <w:pPr>
        <w:pStyle w:val="affd"/>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5" w:name="_Hlk116461815"/>
      <w:r w:rsidR="00951474">
        <w:t xml:space="preserve"> (Closed)</w:t>
      </w:r>
      <w:bookmarkEnd w:id="88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89720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89720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897201"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89720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89720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89720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89720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89720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89720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89720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89720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89720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w:t>
            </w:r>
            <w:r>
              <w:rPr>
                <w:bCs/>
              </w:rPr>
              <w:lastRenderedPageBreak/>
              <w:t xml:space="preserve">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lastRenderedPageBreak/>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d"/>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d"/>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affd"/>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affd"/>
        <w:numPr>
          <w:ilvl w:val="0"/>
          <w:numId w:val="48"/>
        </w:numPr>
        <w:ind w:firstLineChars="0"/>
        <w:rPr>
          <w:bCs/>
          <w:iCs/>
        </w:rPr>
      </w:pPr>
      <w:r w:rsidRPr="00F97D8F">
        <w:rPr>
          <w:bCs/>
          <w:iCs/>
        </w:rPr>
        <w:t xml:space="preserve">FR2-1: </w:t>
      </w:r>
    </w:p>
    <w:p w14:paraId="79630491" w14:textId="5FD58B73" w:rsidR="001B6E12" w:rsidRDefault="00316760" w:rsidP="004627B1">
      <w:pPr>
        <w:pStyle w:val="affd"/>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lastRenderedPageBreak/>
        <w:t>2nd Round Proposals</w:t>
      </w:r>
      <w:bookmarkStart w:id="886" w:name="_Hlk116461842"/>
      <w:r w:rsidR="00D61EC7">
        <w:t xml:space="preserve"> (Open)</w:t>
      </w:r>
      <w:bookmarkEnd w:id="886"/>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d"/>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d"/>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affd"/>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affd"/>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d"/>
        <w:numPr>
          <w:ilvl w:val="1"/>
          <w:numId w:val="48"/>
        </w:numPr>
        <w:ind w:firstLineChars="0"/>
        <w:rPr>
          <w:ins w:id="887"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d"/>
        <w:numPr>
          <w:ilvl w:val="1"/>
          <w:numId w:val="48"/>
        </w:numPr>
        <w:ind w:firstLineChars="0"/>
        <w:rPr>
          <w:bCs/>
          <w:iCs/>
        </w:rPr>
      </w:pPr>
      <w:ins w:id="88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Malgun Gothic"/>
                <w:bCs/>
              </w:rPr>
            </w:pPr>
            <w:r>
              <w:rPr>
                <w:bCs/>
                <w:lang w:eastAsia="zh-CN"/>
              </w:rPr>
              <w:t>Intel</w:t>
            </w:r>
          </w:p>
        </w:tc>
        <w:tc>
          <w:tcPr>
            <w:tcW w:w="8407" w:type="dxa"/>
            <w:vAlign w:val="center"/>
          </w:tcPr>
          <w:p w14:paraId="6068C50E" w14:textId="63A0DB60" w:rsidR="00CC5D33" w:rsidRDefault="00CC5D33" w:rsidP="00CC5D33">
            <w:pPr>
              <w:rPr>
                <w:rFonts w:eastAsia="Malgun Gothic"/>
                <w:bCs/>
              </w:rPr>
            </w:pPr>
            <w:r>
              <w:rPr>
                <w:bCs/>
                <w:lang w:eastAsia="zh-CN"/>
              </w:rPr>
              <w:t>Support the proposal.</w:t>
            </w:r>
          </w:p>
        </w:tc>
      </w:tr>
      <w:tr w:rsidR="00116D1E" w:rsidRPr="009D234F" w14:paraId="77CBC467" w14:textId="77777777" w:rsidTr="00116D1E">
        <w:tc>
          <w:tcPr>
            <w:tcW w:w="1555" w:type="dxa"/>
          </w:tcPr>
          <w:p w14:paraId="7A30AD07" w14:textId="77777777" w:rsidR="00116D1E" w:rsidRPr="00CC6540" w:rsidRDefault="00116D1E" w:rsidP="002E6AE7">
            <w:pPr>
              <w:rPr>
                <w:rFonts w:eastAsia="Malgun Gothic"/>
                <w:bCs/>
              </w:rPr>
            </w:pPr>
            <w:r>
              <w:rPr>
                <w:rFonts w:eastAsia="Malgun Gothic"/>
                <w:bCs/>
              </w:rPr>
              <w:t>Ericsson</w:t>
            </w:r>
          </w:p>
        </w:tc>
        <w:tc>
          <w:tcPr>
            <w:tcW w:w="8407" w:type="dxa"/>
          </w:tcPr>
          <w:p w14:paraId="386AE479" w14:textId="77777777" w:rsidR="00116D1E" w:rsidRPr="009D234F" w:rsidRDefault="00116D1E" w:rsidP="002E6AE7">
            <w:pPr>
              <w:rPr>
                <w:rFonts w:eastAsia="Malgun Gothic"/>
                <w:bCs/>
              </w:rPr>
            </w:pPr>
            <w:r>
              <w:rPr>
                <w:rFonts w:eastAsia="Malgun Gothic"/>
                <w:bCs/>
              </w:rPr>
              <w:t>Ok.</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aff9"/>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 xml:space="preserve">Large-scale channel </w:t>
                        </w:r>
                        <w:r w:rsidRPr="00F97D8F">
                          <w:rPr>
                            <w:rFonts w:cs="Times"/>
                          </w:rPr>
                          <w:lastRenderedPageBreak/>
                          <w:t>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lastRenderedPageBreak/>
                          <w:t>FR1:</w:t>
                        </w:r>
                      </w:p>
                      <w:p w14:paraId="69C6EA3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lastRenderedPageBreak/>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lastRenderedPageBreak/>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affd"/>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affd"/>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ＭＳ 明朝"/>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9"/>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 xml:space="preserve">Large-scale channel </w:t>
                        </w:r>
                        <w:r w:rsidRPr="00F97D8F">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lastRenderedPageBreak/>
                          <w:t>FR1:</w:t>
                        </w:r>
                      </w:p>
                      <w:p w14:paraId="2944EF66"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1: UE-to-UE: A.2.1.2 in </w:t>
                        </w:r>
                        <w:r w:rsidRPr="00F97D8F">
                          <w:lastRenderedPageBreak/>
                          <w:t>TR36.843(*), penetration loss between UEs follows Table A.2.1-13 in TR38.802</w:t>
                        </w:r>
                      </w:p>
                      <w:p w14:paraId="54A0DF44"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d"/>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w:t>
                        </w:r>
                        <w:r w:rsidRPr="00F97D8F">
                          <w:lastRenderedPageBreak/>
                          <w:t>in TR36.843 (*)</w:t>
                        </w:r>
                      </w:p>
                      <w:p w14:paraId="48FC9801"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affd"/>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affd"/>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d"/>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d"/>
              <w:numPr>
                <w:ilvl w:val="1"/>
                <w:numId w:val="48"/>
              </w:numPr>
              <w:spacing w:line="240" w:lineRule="auto"/>
              <w:ind w:firstLineChars="0"/>
            </w:pPr>
            <w:r w:rsidRPr="00F97D8F">
              <w:t>80% low-loss model</w:t>
            </w:r>
          </w:p>
          <w:p w14:paraId="0BB51BEE" w14:textId="77777777" w:rsidR="00CE2158" w:rsidRPr="00F97D8F" w:rsidRDefault="00CE2158" w:rsidP="004627B1">
            <w:pPr>
              <w:pStyle w:val="affd"/>
              <w:numPr>
                <w:ilvl w:val="1"/>
                <w:numId w:val="48"/>
              </w:numPr>
              <w:spacing w:line="240" w:lineRule="auto"/>
              <w:ind w:firstLineChars="0"/>
            </w:pPr>
            <w:r w:rsidRPr="00F97D8F">
              <w:t>20% high-loss model</w:t>
            </w:r>
          </w:p>
          <w:p w14:paraId="3DFD3435" w14:textId="77777777" w:rsidR="00CE2158" w:rsidRPr="00F97D8F" w:rsidRDefault="00CE2158" w:rsidP="004627B1">
            <w:pPr>
              <w:pStyle w:val="affd"/>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d"/>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affd"/>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d"/>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affd"/>
                    <w:numPr>
                      <w:ilvl w:val="1"/>
                      <w:numId w:val="22"/>
                    </w:numPr>
                    <w:ind w:left="840" w:firstLineChars="0" w:hanging="420"/>
                    <w:rPr>
                      <w:rFonts w:eastAsia="ＭＳ 明朝"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d"/>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w:t>
                  </w:r>
                  <w:r w:rsidRPr="00F97D8F">
                    <w:rPr>
                      <w:bCs/>
                      <w:iCs/>
                    </w:rPr>
                    <w:lastRenderedPageBreak/>
                    <w:t>statistics updated to be the same as ASD and ZSD</w:t>
                  </w:r>
                </w:p>
                <w:p w14:paraId="39422ED2"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d"/>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d"/>
                    <w:numPr>
                      <w:ilvl w:val="1"/>
                      <w:numId w:val="22"/>
                    </w:numPr>
                    <w:ind w:left="840" w:firstLineChars="0" w:hanging="420"/>
                  </w:pPr>
                  <w:r w:rsidRPr="00F97D8F">
                    <w:t>Option 1: A.2.1.2 in TR36.843 (*)</w:t>
                  </w:r>
                </w:p>
                <w:p w14:paraId="4F14CB84"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affd"/>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d"/>
                    <w:numPr>
                      <w:ilvl w:val="1"/>
                      <w:numId w:val="22"/>
                    </w:numPr>
                    <w:ind w:left="840" w:firstLineChars="0" w:hanging="420"/>
                  </w:pPr>
                  <w:r w:rsidRPr="00F97D8F">
                    <w:t>Option 2:</w:t>
                  </w:r>
                </w:p>
                <w:p w14:paraId="68F37BF8"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affd"/>
                    <w:numPr>
                      <w:ilvl w:val="1"/>
                      <w:numId w:val="22"/>
                    </w:numPr>
                    <w:ind w:left="840" w:firstLineChars="0" w:hanging="420"/>
                  </w:pPr>
                  <w:r w:rsidRPr="00F97D8F">
                    <w:t>Option 2:</w:t>
                  </w:r>
                </w:p>
                <w:p w14:paraId="6203E0DA"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affd"/>
              <w:numPr>
                <w:ilvl w:val="0"/>
                <w:numId w:val="87"/>
              </w:numPr>
              <w:snapToGrid w:val="0"/>
              <w:spacing w:line="240" w:lineRule="auto"/>
              <w:ind w:firstLineChars="0"/>
              <w:rPr>
                <w:i/>
              </w:rPr>
            </w:pPr>
            <w:r w:rsidRPr="005D4DA5">
              <w:rPr>
                <w:i/>
              </w:rPr>
              <w:lastRenderedPageBreak/>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affd"/>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d"/>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d"/>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d"/>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d"/>
              <w:widowControl/>
              <w:numPr>
                <w:ilvl w:val="1"/>
                <w:numId w:val="66"/>
              </w:numPr>
              <w:spacing w:line="240" w:lineRule="auto"/>
              <w:ind w:firstLineChars="0"/>
              <w:rPr>
                <w:b/>
                <w:bCs/>
              </w:rPr>
            </w:pPr>
            <w:r w:rsidRPr="005D4DA5">
              <w:rPr>
                <w:b/>
                <w:bCs/>
              </w:rPr>
              <w:lastRenderedPageBreak/>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affd"/>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affd"/>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aff9"/>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affd"/>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affd"/>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d"/>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aff9"/>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d"/>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in TR </w:t>
                  </w:r>
                  <w:r w:rsidRPr="00471E76">
                    <w:lastRenderedPageBreak/>
                    <w:t>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affd"/>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 xml:space="preserve">-Office in </w:t>
                  </w:r>
                  <w:r w:rsidRPr="00471E76">
                    <w:lastRenderedPageBreak/>
                    <w:t>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affd"/>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d"/>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d"/>
        <w:numPr>
          <w:ilvl w:val="1"/>
          <w:numId w:val="48"/>
        </w:numPr>
        <w:spacing w:after="120"/>
        <w:ind w:firstLineChars="0"/>
      </w:pPr>
      <w:r w:rsidRPr="007041AF">
        <w:t>80% low-loss model</w:t>
      </w:r>
    </w:p>
    <w:p w14:paraId="43EA6389" w14:textId="77777777" w:rsidR="00210BFB" w:rsidRDefault="00210BFB" w:rsidP="004627B1">
      <w:pPr>
        <w:pStyle w:val="affd"/>
        <w:numPr>
          <w:ilvl w:val="1"/>
          <w:numId w:val="48"/>
        </w:numPr>
        <w:spacing w:after="120"/>
        <w:ind w:firstLineChars="0"/>
      </w:pPr>
      <w:r w:rsidRPr="007041AF">
        <w:t>20% high-loss model</w:t>
      </w:r>
    </w:p>
    <w:p w14:paraId="11F9473A" w14:textId="77777777" w:rsidR="00210BFB" w:rsidRDefault="00210BFB" w:rsidP="004627B1">
      <w:pPr>
        <w:pStyle w:val="affd"/>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affd"/>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d"/>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affd"/>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d"/>
        <w:numPr>
          <w:ilvl w:val="2"/>
          <w:numId w:val="48"/>
        </w:numPr>
        <w:spacing w:beforeLines="50" w:before="120" w:afterLines="50" w:after="120"/>
        <w:ind w:firstLineChars="0"/>
        <w:rPr>
          <w:bCs/>
        </w:rPr>
      </w:pPr>
      <w:proofErr w:type="spellStart"/>
      <w:r w:rsidRPr="007912C8">
        <w:rPr>
          <w:bCs/>
        </w:rPr>
        <w:lastRenderedPageBreak/>
        <w:t>UMa</w:t>
      </w:r>
      <w:proofErr w:type="spellEnd"/>
      <w:r w:rsidRPr="007912C8">
        <w:rPr>
          <w:bCs/>
        </w:rPr>
        <w:t xml:space="preserve"> in TR 38.901</w:t>
      </w:r>
    </w:p>
    <w:p w14:paraId="3FCEC682" w14:textId="77777777" w:rsidR="00E06147" w:rsidRPr="00E33CCD"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d"/>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affd"/>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d"/>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d"/>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d"/>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d"/>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d"/>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d"/>
        <w:numPr>
          <w:ilvl w:val="2"/>
          <w:numId w:val="48"/>
        </w:numPr>
        <w:spacing w:beforeLines="50" w:before="120" w:afterLines="50" w:after="120"/>
        <w:ind w:firstLineChars="0"/>
      </w:pPr>
      <w:r>
        <w:lastRenderedPageBreak/>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d"/>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d"/>
        <w:numPr>
          <w:ilvl w:val="2"/>
          <w:numId w:val="48"/>
        </w:numPr>
        <w:spacing w:beforeLines="50" w:before="120" w:afterLines="50" w:after="120"/>
        <w:ind w:firstLineChars="0"/>
      </w:pPr>
      <w:r>
        <w:t>Option 2:</w:t>
      </w:r>
    </w:p>
    <w:p w14:paraId="5886BA09" w14:textId="77777777" w:rsidR="00E06147" w:rsidRPr="00083C0D" w:rsidRDefault="00E06147" w:rsidP="004627B1">
      <w:pPr>
        <w:pStyle w:val="affd"/>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d"/>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d"/>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d"/>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d"/>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897201"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897201"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897201"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897201" w:rsidP="004627B1">
      <w:pPr>
        <w:pStyle w:val="affd"/>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9" type="#_x0000_t75" alt="" style="width:206.25pt;height:108.75pt;mso-width-percent:0;mso-height-percent:0;mso-width-percent:0;mso-height-percent:0" o:ole="" o:allowoverlap="f">
            <v:imagedata r:id="rId25" o:title=""/>
          </v:shape>
          <o:OLEObject Type="Embed" ProgID="Visio.Drawing.11" ShapeID="_x0000_i1029" DrawAspect="Content" ObjectID="_1727156065" r:id="rId26"/>
        </w:object>
      </w:r>
      <w:r w:rsidR="005F10B2">
        <w:t xml:space="preserve">  </w:t>
      </w:r>
      <w:r>
        <w:object w:dxaOrig="8385" w:dyaOrig="3420" w14:anchorId="13FFE5C1">
          <v:shape id="_x0000_i1030" type="#_x0000_t75" alt="" style="width:279pt;height:114.75pt;mso-width-percent:0;mso-height-percent:0;mso-width-percent:0;mso-height-percent:0" o:ole="">
            <v:imagedata r:id="rId27" o:title=""/>
          </v:shape>
          <o:OLEObject Type="Embed" ProgID="Visio.Drawing.15" ShapeID="_x0000_i1030" DrawAspect="Content" ObjectID="_1727156066"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ＭＳ 明朝" w:hint="eastAsia"/>
                <w:bCs/>
              </w:rPr>
              <w:t>N</w:t>
            </w:r>
            <w:r>
              <w:rPr>
                <w:rFonts w:eastAsia="ＭＳ 明朝"/>
                <w:bCs/>
              </w:rPr>
              <w:t>TT DOCOMO</w:t>
            </w:r>
          </w:p>
        </w:tc>
        <w:tc>
          <w:tcPr>
            <w:tcW w:w="8407" w:type="dxa"/>
          </w:tcPr>
          <w:p w14:paraId="043B72E9" w14:textId="057C8B9E" w:rsidR="00E2174F" w:rsidRDefault="00E2174F" w:rsidP="00E2174F">
            <w:pPr>
              <w:tabs>
                <w:tab w:val="left" w:pos="1096"/>
              </w:tabs>
              <w:rPr>
                <w:bCs/>
              </w:rPr>
            </w:pPr>
            <w:r>
              <w:rPr>
                <w:rFonts w:eastAsia="ＭＳ 明朝" w:hint="eastAsia"/>
                <w:bCs/>
              </w:rPr>
              <w:t>W</w:t>
            </w:r>
            <w:r>
              <w:rPr>
                <w:rFonts w:eastAsia="ＭＳ 明朝"/>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affd"/>
        <w:numPr>
          <w:ilvl w:val="0"/>
          <w:numId w:val="48"/>
        </w:numPr>
        <w:ind w:firstLineChars="0"/>
      </w:pPr>
      <w:r w:rsidRPr="007041AF">
        <w:t>Indoor office: penetration loss is not modelled.</w:t>
      </w:r>
    </w:p>
    <w:p w14:paraId="4A0D6D2A" w14:textId="77777777" w:rsidR="00CE7FA5" w:rsidRPr="007041AF" w:rsidRDefault="00CE7FA5" w:rsidP="00FC6D06">
      <w:pPr>
        <w:pStyle w:val="affd"/>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d"/>
        <w:numPr>
          <w:ilvl w:val="1"/>
          <w:numId w:val="48"/>
        </w:numPr>
        <w:ind w:firstLineChars="0"/>
      </w:pPr>
      <w:r w:rsidRPr="007041AF">
        <w:t>80% low-loss model</w:t>
      </w:r>
    </w:p>
    <w:p w14:paraId="2BC29D05" w14:textId="77777777" w:rsidR="00CE7FA5" w:rsidRDefault="00CE7FA5" w:rsidP="00FC6D06">
      <w:pPr>
        <w:pStyle w:val="affd"/>
        <w:numPr>
          <w:ilvl w:val="1"/>
          <w:numId w:val="48"/>
        </w:numPr>
        <w:ind w:firstLineChars="0"/>
      </w:pPr>
      <w:r w:rsidRPr="007041AF">
        <w:t>20% high-loss model</w:t>
      </w:r>
    </w:p>
    <w:p w14:paraId="640E93BF" w14:textId="1BF647F4" w:rsidR="00CE7FA5" w:rsidRDefault="00CE7FA5" w:rsidP="00FC6D06">
      <w:pPr>
        <w:pStyle w:val="affd"/>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affd"/>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affd"/>
              <w:numPr>
                <w:ilvl w:val="1"/>
                <w:numId w:val="22"/>
              </w:numPr>
              <w:ind w:left="840" w:firstLineChars="0" w:hanging="420"/>
              <w:rPr>
                <w:bCs/>
              </w:rPr>
            </w:pPr>
            <w:r w:rsidRPr="00F97D8F">
              <w:lastRenderedPageBreak/>
              <w:t>Penetration loss is not modelled.</w:t>
            </w:r>
          </w:p>
          <w:p w14:paraId="59C6F442" w14:textId="0A74CA23" w:rsidR="008D06CC" w:rsidRPr="00F97D8F" w:rsidRDefault="008D06CC" w:rsidP="00F95900">
            <w:pPr>
              <w:pStyle w:val="affd"/>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affd"/>
              <w:numPr>
                <w:ilvl w:val="1"/>
                <w:numId w:val="22"/>
              </w:numPr>
              <w:ind w:left="840" w:firstLineChars="0" w:hanging="420"/>
              <w:rPr>
                <w:rFonts w:eastAsia="ＭＳ 明朝"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d"/>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d"/>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affd"/>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d"/>
              <w:numPr>
                <w:ilvl w:val="1"/>
                <w:numId w:val="22"/>
              </w:numPr>
              <w:ind w:left="840" w:firstLineChars="0" w:hanging="420"/>
            </w:pPr>
            <w:r w:rsidRPr="00F97D8F">
              <w:t>Option 1: A.2.1.2 in TR36.843 (*)</w:t>
            </w:r>
          </w:p>
          <w:p w14:paraId="287DAC90" w14:textId="77777777"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affd"/>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d"/>
              <w:numPr>
                <w:ilvl w:val="1"/>
                <w:numId w:val="22"/>
              </w:numPr>
              <w:ind w:left="840" w:firstLineChars="0" w:hanging="420"/>
            </w:pPr>
            <w:r w:rsidRPr="00F97D8F">
              <w:t>Option 2:</w:t>
            </w:r>
          </w:p>
          <w:p w14:paraId="71995EDC" w14:textId="77777777" w:rsidR="008D06CC" w:rsidRPr="00F97D8F" w:rsidRDefault="008D06CC" w:rsidP="00F95900">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affd"/>
              <w:numPr>
                <w:ilvl w:val="1"/>
                <w:numId w:val="22"/>
              </w:numPr>
              <w:ind w:left="840" w:firstLineChars="0" w:hanging="420"/>
            </w:pPr>
            <w:r w:rsidRPr="00F97D8F">
              <w:t>Option 2:</w:t>
            </w:r>
          </w:p>
          <w:p w14:paraId="0E39B659" w14:textId="095AA72A" w:rsidR="008D06CC" w:rsidRPr="00F97D8F" w:rsidRDefault="008D06CC" w:rsidP="00F95900">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lastRenderedPageBreak/>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d"/>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d"/>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affd"/>
        <w:numPr>
          <w:ilvl w:val="0"/>
          <w:numId w:val="48"/>
        </w:numPr>
        <w:ind w:firstLineChars="0"/>
      </w:pPr>
      <w:r w:rsidRPr="007041AF">
        <w:t>Indoor office: penetration loss is not modelled.</w:t>
      </w:r>
    </w:p>
    <w:p w14:paraId="7FD34F4D" w14:textId="77777777" w:rsidR="00E413A3" w:rsidRPr="007041AF" w:rsidRDefault="00E413A3" w:rsidP="00E413A3">
      <w:pPr>
        <w:pStyle w:val="affd"/>
        <w:numPr>
          <w:ilvl w:val="0"/>
          <w:numId w:val="48"/>
        </w:numPr>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d"/>
        <w:numPr>
          <w:ilvl w:val="1"/>
          <w:numId w:val="48"/>
        </w:numPr>
        <w:ind w:firstLineChars="0"/>
      </w:pPr>
      <w:r w:rsidRPr="007041AF">
        <w:t>80% low-loss model</w:t>
      </w:r>
    </w:p>
    <w:p w14:paraId="6684DB5E" w14:textId="77777777" w:rsidR="00E413A3" w:rsidRDefault="00E413A3" w:rsidP="00E413A3">
      <w:pPr>
        <w:pStyle w:val="affd"/>
        <w:numPr>
          <w:ilvl w:val="1"/>
          <w:numId w:val="48"/>
        </w:numPr>
        <w:ind w:firstLineChars="0"/>
      </w:pPr>
      <w:r w:rsidRPr="007041AF">
        <w:t>20% high-loss model</w:t>
      </w:r>
    </w:p>
    <w:p w14:paraId="11E085CF" w14:textId="77777777" w:rsidR="00E413A3" w:rsidRDefault="00E413A3" w:rsidP="00E413A3">
      <w:pPr>
        <w:pStyle w:val="affd"/>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affd"/>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affd"/>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affd"/>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d"/>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d"/>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affd"/>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d"/>
              <w:numPr>
                <w:ilvl w:val="1"/>
                <w:numId w:val="22"/>
              </w:numPr>
              <w:ind w:left="840" w:firstLineChars="0" w:hanging="420"/>
              <w:rPr>
                <w:bCs/>
              </w:rPr>
            </w:pPr>
            <w:r w:rsidRPr="00F97D8F">
              <w:rPr>
                <w:bCs/>
                <w:iCs/>
              </w:rPr>
              <w:lastRenderedPageBreak/>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affd"/>
              <w:numPr>
                <w:ilvl w:val="1"/>
                <w:numId w:val="22"/>
              </w:numPr>
              <w:ind w:left="840" w:firstLineChars="0" w:hanging="420"/>
              <w:rPr>
                <w:rFonts w:eastAsia="ＭＳ 明朝"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Malgun Gothic"/>
                <w:bCs/>
              </w:rPr>
            </w:pPr>
            <w:r>
              <w:rPr>
                <w:bCs/>
                <w:lang w:eastAsia="zh-CN"/>
              </w:rPr>
              <w:t>Intel</w:t>
            </w:r>
          </w:p>
        </w:tc>
        <w:tc>
          <w:tcPr>
            <w:tcW w:w="8407" w:type="dxa"/>
            <w:vAlign w:val="center"/>
          </w:tcPr>
          <w:p w14:paraId="125B3C80" w14:textId="0E169AD9" w:rsidR="00912D40" w:rsidRDefault="00912D40" w:rsidP="00912D40">
            <w:pPr>
              <w:rPr>
                <w:rFonts w:eastAsia="Malgun Gothic"/>
                <w:bCs/>
              </w:rPr>
            </w:pPr>
            <w:r>
              <w:rPr>
                <w:bCs/>
                <w:lang w:eastAsia="zh-CN"/>
              </w:rPr>
              <w:t>Support the proposal.</w:t>
            </w:r>
          </w:p>
        </w:tc>
      </w:tr>
      <w:tr w:rsidR="0034499A" w14:paraId="2DDF79DC" w14:textId="77777777" w:rsidTr="001A4B58">
        <w:tc>
          <w:tcPr>
            <w:tcW w:w="1555" w:type="dxa"/>
          </w:tcPr>
          <w:p w14:paraId="06F323A9" w14:textId="536A7913" w:rsidR="0034499A" w:rsidRDefault="00A243D7" w:rsidP="0034499A">
            <w:pPr>
              <w:rPr>
                <w:bCs/>
                <w:lang w:eastAsia="zh-CN"/>
              </w:rPr>
            </w:pPr>
            <w:r>
              <w:t>MediaTek</w:t>
            </w:r>
          </w:p>
        </w:tc>
        <w:tc>
          <w:tcPr>
            <w:tcW w:w="8407" w:type="dxa"/>
          </w:tcPr>
          <w:p w14:paraId="38ABB22F" w14:textId="4C55B957" w:rsidR="0034499A" w:rsidRDefault="0034499A" w:rsidP="0034499A">
            <w:pPr>
              <w:rPr>
                <w:bCs/>
                <w:lang w:eastAsia="zh-CN"/>
              </w:rPr>
            </w:pPr>
            <w:r w:rsidRPr="00135DD8">
              <w:t>Fine with the proposal.</w:t>
            </w:r>
          </w:p>
        </w:tc>
      </w:tr>
      <w:tr w:rsidR="008B38BB" w14:paraId="676C05FD" w14:textId="77777777" w:rsidTr="008B38BB">
        <w:tc>
          <w:tcPr>
            <w:tcW w:w="1555" w:type="dxa"/>
          </w:tcPr>
          <w:p w14:paraId="6C696FA8" w14:textId="77777777" w:rsidR="008B38BB" w:rsidRDefault="008B38BB" w:rsidP="002E6AE7">
            <w:pPr>
              <w:rPr>
                <w:bCs/>
              </w:rPr>
            </w:pPr>
            <w:r>
              <w:rPr>
                <w:rFonts w:eastAsia="Malgun Gothic"/>
                <w:bCs/>
              </w:rPr>
              <w:t>Ericsson</w:t>
            </w:r>
          </w:p>
        </w:tc>
        <w:tc>
          <w:tcPr>
            <w:tcW w:w="8407" w:type="dxa"/>
          </w:tcPr>
          <w:p w14:paraId="23ED7346" w14:textId="77777777" w:rsidR="008B38BB" w:rsidRDefault="008B38BB" w:rsidP="002E6AE7">
            <w:pPr>
              <w:rPr>
                <w:bCs/>
              </w:rPr>
            </w:pPr>
            <w:r>
              <w:rPr>
                <w:rFonts w:eastAsia="Malgun Gothic"/>
                <w:bCs/>
              </w:rPr>
              <w:t>Support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d"/>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affd"/>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d"/>
              <w:numPr>
                <w:ilvl w:val="1"/>
                <w:numId w:val="22"/>
              </w:numPr>
              <w:ind w:left="840" w:firstLineChars="0" w:hanging="420"/>
              <w:rPr>
                <w:bCs/>
              </w:rPr>
            </w:pPr>
            <w:r w:rsidRPr="00F97D8F">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d"/>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d"/>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d"/>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affd"/>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affd"/>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affd"/>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Malgun Gothic"/>
                <w:bCs/>
              </w:rPr>
            </w:pPr>
            <w:r>
              <w:rPr>
                <w:bCs/>
                <w:lang w:eastAsia="zh-CN"/>
              </w:rPr>
              <w:t>Intel</w:t>
            </w:r>
          </w:p>
        </w:tc>
        <w:tc>
          <w:tcPr>
            <w:tcW w:w="8407" w:type="dxa"/>
            <w:vAlign w:val="center"/>
          </w:tcPr>
          <w:p w14:paraId="51A764B7" w14:textId="70AF02D5" w:rsidR="00D46A3B" w:rsidRDefault="00D46A3B" w:rsidP="00D46A3B">
            <w:pPr>
              <w:rPr>
                <w:rFonts w:eastAsia="Malgun Gothic"/>
                <w:bCs/>
              </w:rPr>
            </w:pPr>
            <w:r>
              <w:rPr>
                <w:bCs/>
                <w:lang w:eastAsia="zh-CN"/>
              </w:rPr>
              <w:t>Support the proposal.</w:t>
            </w:r>
          </w:p>
        </w:tc>
      </w:tr>
      <w:tr w:rsidR="008B38BB" w14:paraId="1DE87C64" w14:textId="77777777" w:rsidTr="008B38BB">
        <w:tc>
          <w:tcPr>
            <w:tcW w:w="1555" w:type="dxa"/>
          </w:tcPr>
          <w:p w14:paraId="04F7B158" w14:textId="77777777" w:rsidR="008B38BB" w:rsidRDefault="008B38BB" w:rsidP="002E6AE7">
            <w:pPr>
              <w:rPr>
                <w:bCs/>
              </w:rPr>
            </w:pPr>
            <w:r>
              <w:rPr>
                <w:rFonts w:eastAsia="Malgun Gothic"/>
                <w:bCs/>
              </w:rPr>
              <w:t>Ericsson</w:t>
            </w:r>
          </w:p>
        </w:tc>
        <w:tc>
          <w:tcPr>
            <w:tcW w:w="8407" w:type="dxa"/>
          </w:tcPr>
          <w:p w14:paraId="2D5B2D60" w14:textId="77777777" w:rsidR="008B38BB" w:rsidRDefault="008B38BB" w:rsidP="002E6AE7">
            <w:pPr>
              <w:rPr>
                <w:bCs/>
              </w:rPr>
            </w:pPr>
            <w:r>
              <w:rPr>
                <w:rFonts w:eastAsia="Malgun Gothic"/>
                <w:bCs/>
              </w:rPr>
              <w:t>Support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d"/>
              <w:numPr>
                <w:ilvl w:val="1"/>
                <w:numId w:val="22"/>
              </w:numPr>
              <w:ind w:left="840" w:firstLineChars="0" w:hanging="420"/>
            </w:pPr>
            <w:r w:rsidRPr="00F97D8F">
              <w:t>Option 1: A.2.1.2 in TR36.843 (*)</w:t>
            </w:r>
          </w:p>
          <w:p w14:paraId="6A007F7F" w14:textId="77777777" w:rsidR="00E413A3" w:rsidRPr="00F97D8F" w:rsidRDefault="00E413A3" w:rsidP="007351D2">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affd"/>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d"/>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d"/>
              <w:numPr>
                <w:ilvl w:val="1"/>
                <w:numId w:val="22"/>
              </w:numPr>
              <w:ind w:left="840" w:firstLineChars="0" w:hanging="420"/>
            </w:pPr>
            <w:r w:rsidRPr="00F97D8F">
              <w:t>Option 2:</w:t>
            </w:r>
          </w:p>
          <w:p w14:paraId="51BA19EF" w14:textId="77777777" w:rsidR="00E413A3" w:rsidRPr="00F97D8F" w:rsidRDefault="00E413A3" w:rsidP="007351D2">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affd"/>
              <w:numPr>
                <w:ilvl w:val="1"/>
                <w:numId w:val="22"/>
              </w:numPr>
              <w:ind w:left="840" w:firstLineChars="0" w:hanging="420"/>
              <w:rPr>
                <w:bCs/>
              </w:rPr>
            </w:pPr>
            <w:r w:rsidRPr="00F97D8F">
              <w:lastRenderedPageBreak/>
              <w:t>Penetration loss is not modelled.</w:t>
            </w:r>
          </w:p>
          <w:p w14:paraId="669300EA"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d"/>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affd"/>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d"/>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d"/>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affd"/>
              <w:numPr>
                <w:ilvl w:val="1"/>
                <w:numId w:val="22"/>
              </w:numPr>
              <w:ind w:left="840" w:firstLineChars="0" w:hanging="420"/>
            </w:pPr>
            <w:r w:rsidRPr="00F97D8F">
              <w:t>Option 2:</w:t>
            </w:r>
          </w:p>
          <w:p w14:paraId="28EA220A" w14:textId="77777777" w:rsidR="00E413A3" w:rsidRPr="00F97D8F" w:rsidRDefault="00E413A3" w:rsidP="007351D2">
            <w:pPr>
              <w:pStyle w:val="affd"/>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affd"/>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affd"/>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d"/>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d"/>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Malgun Gothic"/>
                <w:bCs/>
              </w:rPr>
            </w:pPr>
            <w:r>
              <w:rPr>
                <w:bCs/>
                <w:lang w:eastAsia="zh-CN"/>
              </w:rPr>
              <w:t>Intel</w:t>
            </w:r>
          </w:p>
        </w:tc>
        <w:tc>
          <w:tcPr>
            <w:tcW w:w="8407" w:type="dxa"/>
            <w:vAlign w:val="center"/>
          </w:tcPr>
          <w:p w14:paraId="67330159" w14:textId="136064CE" w:rsidR="00D46A3B" w:rsidRDefault="00D46A3B" w:rsidP="00D46A3B">
            <w:pPr>
              <w:rPr>
                <w:rFonts w:eastAsia="Malgun Gothic"/>
                <w:bCs/>
              </w:rPr>
            </w:pPr>
            <w:r>
              <w:rPr>
                <w:bCs/>
                <w:lang w:eastAsia="zh-CN"/>
              </w:rPr>
              <w:t>Support the proposal.</w:t>
            </w:r>
          </w:p>
        </w:tc>
      </w:tr>
      <w:tr w:rsidR="008B38BB" w14:paraId="781B0380" w14:textId="77777777" w:rsidTr="008B38BB">
        <w:tc>
          <w:tcPr>
            <w:tcW w:w="1555" w:type="dxa"/>
          </w:tcPr>
          <w:p w14:paraId="13AEDB36" w14:textId="77777777" w:rsidR="008B38BB" w:rsidRDefault="008B38BB" w:rsidP="002E6AE7">
            <w:pPr>
              <w:rPr>
                <w:bCs/>
              </w:rPr>
            </w:pPr>
            <w:r>
              <w:rPr>
                <w:rFonts w:eastAsia="Malgun Gothic"/>
                <w:bCs/>
              </w:rPr>
              <w:lastRenderedPageBreak/>
              <w:t>Ericsson</w:t>
            </w:r>
          </w:p>
        </w:tc>
        <w:tc>
          <w:tcPr>
            <w:tcW w:w="8407" w:type="dxa"/>
          </w:tcPr>
          <w:p w14:paraId="361C55F9" w14:textId="77777777" w:rsidR="008B38BB" w:rsidRDefault="008B38BB" w:rsidP="002E6AE7">
            <w:pPr>
              <w:rPr>
                <w:bCs/>
              </w:rPr>
            </w:pPr>
            <w:r>
              <w:rPr>
                <w:rFonts w:eastAsia="Malgun Gothic"/>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d"/>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d"/>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d"/>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d"/>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affd"/>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affd"/>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affd"/>
              <w:widowControl/>
              <w:numPr>
                <w:ilvl w:val="0"/>
                <w:numId w:val="94"/>
              </w:numPr>
              <w:spacing w:line="240" w:lineRule="auto"/>
              <w:ind w:firstLineChars="0"/>
              <w:rPr>
                <w:i/>
              </w:rPr>
            </w:pPr>
            <w:r w:rsidRPr="00213C05">
              <w:rPr>
                <w:i/>
              </w:rPr>
              <w:lastRenderedPageBreak/>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游明朝"/>
                <w:b/>
                <w:u w:val="single"/>
              </w:rPr>
              <w:t>Proposal 2:</w:t>
            </w:r>
            <w:r w:rsidRPr="00213C05">
              <w:rPr>
                <w:rFonts w:eastAsia="游明朝"/>
                <w:b/>
              </w:rPr>
              <w:t xml:space="preserve"> </w:t>
            </w:r>
            <w:r w:rsidRPr="00213C05">
              <w:rPr>
                <w:rFonts w:eastAsia="游明朝"/>
                <w:b/>
                <w:bCs/>
              </w:rPr>
              <w:t>Common parameters including power and load levels can be used for deployment case 1 and 4</w:t>
            </w:r>
            <w:r w:rsidRPr="00213C05">
              <w:rPr>
                <w:rFonts w:eastAsia="游明朝"/>
                <w:b/>
              </w:rPr>
              <w:t>.</w:t>
            </w:r>
          </w:p>
          <w:p w14:paraId="6B773D93" w14:textId="712FC9E9" w:rsidR="003F5525" w:rsidRPr="00213C05" w:rsidRDefault="00411C29" w:rsidP="00F97D8F">
            <w:pPr>
              <w:spacing w:line="240" w:lineRule="auto"/>
            </w:pPr>
            <w:r w:rsidRPr="00213C05">
              <w:rPr>
                <w:rFonts w:eastAsia="游明朝"/>
                <w:b/>
                <w:u w:val="single"/>
              </w:rPr>
              <w:t>Proposal 3:</w:t>
            </w:r>
            <w:r w:rsidRPr="00213C05">
              <w:rPr>
                <w:rFonts w:eastAsia="游明朝"/>
                <w:b/>
              </w:rPr>
              <w:t xml:space="preserve"> </w:t>
            </w:r>
            <w:r w:rsidRPr="00213C05">
              <w:rPr>
                <w:rFonts w:eastAsia="游明朝"/>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d"/>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d"/>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d"/>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d"/>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d"/>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d"/>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d"/>
                    <w:numPr>
                      <w:ilvl w:val="0"/>
                      <w:numId w:val="75"/>
                    </w:numPr>
                    <w:ind w:firstLineChars="0"/>
                  </w:pPr>
                  <w:r w:rsidRPr="00213C05">
                    <w:t>Max: [53/56] dBm for 100MHz</w:t>
                  </w:r>
                </w:p>
                <w:p w14:paraId="08220D6F" w14:textId="77777777" w:rsidR="00174880" w:rsidRPr="00213C05" w:rsidRDefault="00174880" w:rsidP="004627B1">
                  <w:pPr>
                    <w:pStyle w:val="affd"/>
                    <w:numPr>
                      <w:ilvl w:val="0"/>
                      <w:numId w:val="75"/>
                    </w:numPr>
                    <w:ind w:firstLineChars="0"/>
                  </w:pPr>
                  <w:r w:rsidRPr="00213C05">
                    <w:t xml:space="preserve">Min: [45] dBm for 100MHz [refer to TR </w:t>
                  </w:r>
                  <w:r w:rsidRPr="00213C05">
                    <w:lastRenderedPageBreak/>
                    <w:t>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lastRenderedPageBreak/>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d"/>
                    <w:numPr>
                      <w:ilvl w:val="0"/>
                      <w:numId w:val="75"/>
                    </w:numPr>
                    <w:ind w:firstLineChars="0"/>
                  </w:pPr>
                  <w:r w:rsidRPr="00213C05">
                    <w:t>Max: [43] dBm for 200MHz [refer to TR 38.828 Table 5.2.2.4-1]</w:t>
                  </w:r>
                </w:p>
                <w:p w14:paraId="7E031CD6" w14:textId="77777777" w:rsidR="00174880" w:rsidRPr="00213C05" w:rsidRDefault="00174880" w:rsidP="004627B1">
                  <w:pPr>
                    <w:pStyle w:val="affd"/>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d"/>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9"/>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d"/>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d"/>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d"/>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d"/>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d"/>
        <w:numPr>
          <w:ilvl w:val="0"/>
          <w:numId w:val="48"/>
        </w:numPr>
        <w:spacing w:after="120"/>
        <w:ind w:firstLineChars="0"/>
      </w:pPr>
      <w:r w:rsidRPr="008B1283">
        <w:t>Indoor hotspot</w:t>
      </w:r>
      <w:r>
        <w:t xml:space="preserve"> [FR1]:</w:t>
      </w:r>
    </w:p>
    <w:p w14:paraId="37949BC8" w14:textId="69265124" w:rsidR="008B1283" w:rsidRDefault="008B1283" w:rsidP="004627B1">
      <w:pPr>
        <w:pStyle w:val="affd"/>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d"/>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d"/>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d"/>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d"/>
        <w:numPr>
          <w:ilvl w:val="1"/>
          <w:numId w:val="48"/>
        </w:numPr>
        <w:spacing w:after="120"/>
        <w:ind w:firstLineChars="0"/>
      </w:pPr>
      <w:r>
        <w:t>28</w:t>
      </w:r>
      <w:r w:rsidRPr="00D503A3">
        <w:t xml:space="preserve"> dBm for 100MHz</w:t>
      </w:r>
    </w:p>
    <w:p w14:paraId="2DDC4FAB" w14:textId="77777777" w:rsidR="00546EE1" w:rsidRDefault="00546EE1" w:rsidP="004627B1">
      <w:pPr>
        <w:pStyle w:val="affd"/>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d"/>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d"/>
        <w:numPr>
          <w:ilvl w:val="0"/>
          <w:numId w:val="48"/>
        </w:numPr>
        <w:spacing w:before="72"/>
        <w:ind w:firstLineChars="0"/>
        <w:rPr>
          <w:iCs/>
        </w:rPr>
      </w:pPr>
      <w:r>
        <w:lastRenderedPageBreak/>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d"/>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d"/>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d"/>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d"/>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affd"/>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d"/>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d"/>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d"/>
        <w:numPr>
          <w:ilvl w:val="0"/>
          <w:numId w:val="48"/>
        </w:numPr>
        <w:spacing w:before="72"/>
        <w:ind w:firstLineChars="0"/>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d"/>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w:t>
            </w:r>
            <w:r w:rsidRPr="00D503A3">
              <w:lastRenderedPageBreak/>
              <w:t>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ＭＳ 明朝" w:hint="eastAsia"/>
                <w:bCs/>
              </w:rPr>
              <w:t>W</w:t>
            </w:r>
            <w:r>
              <w:rPr>
                <w:rFonts w:eastAsia="ＭＳ 明朝"/>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d"/>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lastRenderedPageBreak/>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ＭＳ 明朝" w:hint="eastAsia"/>
                <w:bCs/>
              </w:rPr>
              <w:t>N</w:t>
            </w:r>
            <w:r>
              <w:rPr>
                <w:rFonts w:eastAsia="ＭＳ 明朝"/>
                <w:bCs/>
              </w:rPr>
              <w:t>TT DOCOMO</w:t>
            </w:r>
          </w:p>
        </w:tc>
        <w:tc>
          <w:tcPr>
            <w:tcW w:w="8407" w:type="dxa"/>
          </w:tcPr>
          <w:p w14:paraId="08C25F84" w14:textId="67DE9A17" w:rsidR="00E2174F" w:rsidRDefault="00E2174F" w:rsidP="00E2174F">
            <w:pPr>
              <w:rPr>
                <w:bCs/>
              </w:rPr>
            </w:pPr>
            <w:r>
              <w:rPr>
                <w:rFonts w:eastAsia="ＭＳ 明朝" w:hint="eastAsia"/>
                <w:bCs/>
              </w:rPr>
              <w:t>W</w:t>
            </w:r>
            <w:r>
              <w:rPr>
                <w:rFonts w:eastAsia="ＭＳ 明朝"/>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lastRenderedPageBreak/>
        <w:t>2nd Round Proposals</w:t>
      </w:r>
      <w:bookmarkStart w:id="911" w:name="_Hlk116462028"/>
      <w:r w:rsidR="000B1241">
        <w:t xml:space="preserve"> (Open)</w:t>
      </w:r>
      <w:bookmarkEnd w:id="911"/>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lang w:eastAsia="zh-CN"/>
              </w:rPr>
              <w:t>Intel</w:t>
            </w:r>
          </w:p>
        </w:tc>
        <w:tc>
          <w:tcPr>
            <w:tcW w:w="8407" w:type="dxa"/>
            <w:vAlign w:val="center"/>
          </w:tcPr>
          <w:p w14:paraId="0CC29F64" w14:textId="11CE8583" w:rsidR="00B26DC1" w:rsidRDefault="00514D0C" w:rsidP="00B26DC1">
            <w:pPr>
              <w:rPr>
                <w:rFonts w:eastAsia="Malgun Gothic"/>
                <w:bCs/>
              </w:rPr>
            </w:pPr>
            <w:r>
              <w:rPr>
                <w:bCs/>
                <w:lang w:eastAsia="zh-CN"/>
              </w:rPr>
              <w:t>F</w:t>
            </w:r>
            <w:r w:rsidR="00B26DC1">
              <w:rPr>
                <w:bCs/>
                <w:lang w:eastAsia="zh-CN"/>
              </w:rPr>
              <w:t>ine with the proposal</w:t>
            </w:r>
            <w:r w:rsidR="00BA27D9">
              <w:rPr>
                <w:bCs/>
                <w:lang w:eastAsia="zh-CN"/>
              </w:rPr>
              <w:t xml:space="preserve"> for sake of </w:t>
            </w:r>
            <w:proofErr w:type="gramStart"/>
            <w:r w:rsidR="00BA27D9">
              <w:rPr>
                <w:bCs/>
                <w:lang w:eastAsia="zh-CN"/>
              </w:rPr>
              <w:t>progress</w:t>
            </w:r>
            <w:r>
              <w:rPr>
                <w:bCs/>
                <w:lang w:eastAsia="zh-CN"/>
              </w:rPr>
              <w:t>, and</w:t>
            </w:r>
            <w:proofErr w:type="gramEnd"/>
            <w:r>
              <w:rPr>
                <w:bCs/>
                <w:lang w:eastAsia="zh-CN"/>
              </w:rPr>
              <w:t xml:space="preserve"> have same question as Samsung.</w:t>
            </w:r>
          </w:p>
        </w:tc>
      </w:tr>
      <w:tr w:rsidR="002E4EBF" w:rsidRPr="00D03E50" w14:paraId="2A885113" w14:textId="77777777" w:rsidTr="002E4EBF">
        <w:tc>
          <w:tcPr>
            <w:tcW w:w="1555" w:type="dxa"/>
          </w:tcPr>
          <w:p w14:paraId="323C2636" w14:textId="77777777" w:rsidR="002E4EBF" w:rsidRPr="00D03E50" w:rsidRDefault="002E4EBF" w:rsidP="002E6AE7">
            <w:pPr>
              <w:rPr>
                <w:rFonts w:eastAsia="Malgun Gothic"/>
                <w:bCs/>
              </w:rPr>
            </w:pPr>
            <w:r>
              <w:rPr>
                <w:rFonts w:eastAsia="Malgun Gothic"/>
                <w:bCs/>
              </w:rPr>
              <w:t>Ericsson</w:t>
            </w:r>
          </w:p>
        </w:tc>
        <w:tc>
          <w:tcPr>
            <w:tcW w:w="8407" w:type="dxa"/>
          </w:tcPr>
          <w:p w14:paraId="4892B185" w14:textId="77777777" w:rsidR="002E4EBF" w:rsidRDefault="002E4EBF" w:rsidP="002E6AE7">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w:t>
            </w:r>
            <w:r>
              <w:rPr>
                <w:rFonts w:eastAsia="Malgun Gothic"/>
                <w:bCs/>
              </w:rPr>
              <w:lastRenderedPageBreak/>
              <w:t xml:space="preserve">consider for FR2. </w:t>
            </w:r>
          </w:p>
          <w:p w14:paraId="3EB1153B" w14:textId="77777777" w:rsidR="002E4EBF" w:rsidRPr="00D03E50" w:rsidRDefault="002E4EBF" w:rsidP="002E6AE7">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E6AE7">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E6AE7">
            <w:pPr>
              <w:rPr>
                <w:rFonts w:eastAsia="ＭＳ 明朝" w:hint="eastAsia"/>
                <w:bCs/>
              </w:rPr>
            </w:pPr>
            <w:r>
              <w:rPr>
                <w:rFonts w:eastAsia="ＭＳ 明朝"/>
                <w:bCs/>
              </w:rPr>
              <w:t>We support.</w:t>
            </w:r>
          </w:p>
        </w:tc>
      </w:tr>
    </w:tbl>
    <w:p w14:paraId="5F029776" w14:textId="77777777" w:rsidR="005372EC" w:rsidRPr="002E4EBF"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d"/>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ＭＳ 明朝"/>
                <w:bCs/>
                <w:iCs/>
              </w:rPr>
            </w:pPr>
            <w:r w:rsidRPr="009B213E">
              <w:rPr>
                <w:b/>
                <w:i/>
                <w:u w:val="single"/>
              </w:rPr>
              <w:lastRenderedPageBreak/>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d"/>
                    <w:numPr>
                      <w:ilvl w:val="1"/>
                      <w:numId w:val="38"/>
                    </w:numPr>
                    <w:ind w:firstLineChars="0"/>
                    <w:textAlignment w:val="baseline"/>
                  </w:pPr>
                  <w:r w:rsidRPr="009B213E">
                    <w:t>Two panel groups</w:t>
                  </w:r>
                </w:p>
                <w:p w14:paraId="4621C885" w14:textId="77777777" w:rsidR="00A86F68" w:rsidRPr="009B213E" w:rsidRDefault="00A86F68" w:rsidP="00FD4F70">
                  <w:pPr>
                    <w:pStyle w:val="affd"/>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d"/>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897201"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d"/>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d"/>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d"/>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d"/>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1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1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lastRenderedPageBreak/>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1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1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lastRenderedPageBreak/>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ＭＳ 明朝"/>
              </w:rPr>
            </w:pPr>
            <w:r w:rsidRPr="009B213E">
              <w:rPr>
                <w:rFonts w:eastAsia="游明朝"/>
                <w:b/>
                <w:u w:val="single"/>
              </w:rPr>
              <w:t>Proposal 5:</w:t>
            </w:r>
            <w:r w:rsidRPr="009B213E">
              <w:rPr>
                <w:rFonts w:eastAsia="游明朝"/>
                <w:b/>
              </w:rPr>
              <w:t xml:space="preserve"> </w:t>
            </w:r>
            <w:r w:rsidRPr="009B213E">
              <w:rPr>
                <w:rFonts w:eastAsia="游明朝"/>
                <w:b/>
                <w:bCs/>
              </w:rPr>
              <w:t xml:space="preserve">MPL is used for the coverage evaluation, and link level simulation is </w:t>
            </w:r>
            <w:r w:rsidRPr="009B213E">
              <w:rPr>
                <w:rFonts w:eastAsia="游明朝"/>
                <w:b/>
                <w:bCs/>
              </w:rPr>
              <w:lastRenderedPageBreak/>
              <w:t>performed to derive MPL.</w:t>
            </w:r>
          </w:p>
          <w:p w14:paraId="4F1DA2AD" w14:textId="1DE40802" w:rsidR="003F5525" w:rsidRPr="009B213E" w:rsidRDefault="00411C29" w:rsidP="00F97D8F">
            <w:pPr>
              <w:spacing w:line="240" w:lineRule="auto"/>
              <w:rPr>
                <w:b/>
              </w:rPr>
            </w:pPr>
            <w:r w:rsidRPr="009B213E">
              <w:rPr>
                <w:rFonts w:eastAsia="游明朝"/>
                <w:b/>
                <w:u w:val="single"/>
              </w:rPr>
              <w:t>Proposal 6:</w:t>
            </w:r>
            <w:r w:rsidRPr="009B213E">
              <w:rPr>
                <w:rFonts w:eastAsia="游明朝"/>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d"/>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d"/>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d"/>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d"/>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d"/>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d"/>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d"/>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affd"/>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d"/>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affd"/>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d"/>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d"/>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d"/>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affd"/>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affd"/>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affd"/>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affd"/>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d"/>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d"/>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d"/>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d"/>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d"/>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d"/>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affd"/>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d"/>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d"/>
        <w:numPr>
          <w:ilvl w:val="1"/>
          <w:numId w:val="48"/>
        </w:numPr>
        <w:ind w:firstLineChars="0"/>
        <w:rPr>
          <w:rFonts w:cs="Times"/>
          <w:bCs/>
          <w:iCs/>
        </w:rPr>
      </w:pPr>
      <w:r w:rsidRPr="00397C73">
        <w:rPr>
          <w:rFonts w:cs="Times"/>
          <w:bCs/>
          <w:iCs/>
        </w:rPr>
        <w:lastRenderedPageBreak/>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d"/>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d"/>
        <w:numPr>
          <w:ilvl w:val="0"/>
          <w:numId w:val="79"/>
        </w:numPr>
        <w:ind w:firstLineChars="0"/>
      </w:pPr>
      <w:r>
        <w:t>To evaluate coverage enhancement</w:t>
      </w:r>
    </w:p>
    <w:p w14:paraId="36904C6B" w14:textId="0D4DD539" w:rsidR="002F0495" w:rsidRDefault="002F0495" w:rsidP="00EA56B1">
      <w:pPr>
        <w:pStyle w:val="affd"/>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d"/>
        <w:numPr>
          <w:ilvl w:val="0"/>
          <w:numId w:val="79"/>
        </w:numPr>
        <w:ind w:firstLineChars="0"/>
      </w:pPr>
      <w:r>
        <w:t>To evaluate inter-UE CLI on DL performance and guard band requirement</w:t>
      </w:r>
    </w:p>
    <w:p w14:paraId="4F9A34CF" w14:textId="6CB89B9B" w:rsidR="002F0495" w:rsidRDefault="002F0495" w:rsidP="00EA56B1">
      <w:pPr>
        <w:pStyle w:val="affd"/>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affd"/>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affd"/>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d"/>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d"/>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d"/>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205659D4" w14:textId="497FF19E" w:rsidR="00E2174F" w:rsidRDefault="00E2174F" w:rsidP="00E2174F">
            <w:pPr>
              <w:rPr>
                <w:rFonts w:eastAsia="Malgun Gothic"/>
                <w:bCs/>
              </w:rPr>
            </w:pPr>
            <w:r>
              <w:rPr>
                <w:rFonts w:eastAsia="ＭＳ 明朝" w:hint="eastAsia"/>
                <w:bCs/>
              </w:rPr>
              <w:t>W</w:t>
            </w:r>
            <w:r>
              <w:rPr>
                <w:rFonts w:eastAsia="ＭＳ 明朝"/>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w:t>
            </w:r>
            <w:r>
              <w:rPr>
                <w:bCs/>
              </w:rPr>
              <w:lastRenderedPageBreak/>
              <w:t>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lastRenderedPageBreak/>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affd"/>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d"/>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d"/>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affd"/>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affd"/>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ＭＳ 明朝" w:hint="eastAsia"/>
                <w:bCs/>
              </w:rPr>
              <w:t>W</w:t>
            </w:r>
            <w:r>
              <w:rPr>
                <w:rFonts w:eastAsia="ＭＳ 明朝"/>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d"/>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d"/>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affd"/>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affd"/>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affd"/>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affd"/>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affd"/>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d"/>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affd"/>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affd"/>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affd"/>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affd"/>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 xml:space="preserve">Option 3 needs further discussions. More efforts could be needed for strict alignments on the </w:t>
            </w:r>
            <w:r>
              <w:rPr>
                <w:bCs/>
              </w:rPr>
              <w:lastRenderedPageBreak/>
              <w:t>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61D4664A" w14:textId="0464A6C8" w:rsidR="00E2174F" w:rsidRDefault="00E2174F" w:rsidP="00E2174F">
            <w:pPr>
              <w:tabs>
                <w:tab w:val="left" w:pos="1268"/>
              </w:tabs>
              <w:rPr>
                <w:rFonts w:eastAsia="Malgun Gothic"/>
                <w:bCs/>
              </w:rPr>
            </w:pPr>
            <w:r>
              <w:rPr>
                <w:rFonts w:eastAsia="ＭＳ 明朝" w:hint="eastAsia"/>
                <w:bCs/>
              </w:rPr>
              <w:t>W</w:t>
            </w:r>
            <w:r>
              <w:rPr>
                <w:rFonts w:eastAsia="ＭＳ 明朝"/>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d"/>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affd"/>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d"/>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d"/>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d"/>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ＭＳ 明朝" w:hint="eastAsia"/>
              </w:rPr>
              <w:t>W</w:t>
            </w:r>
            <w:r>
              <w:rPr>
                <w:rFonts w:eastAsia="ＭＳ 明朝"/>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d"/>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9"/>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lang w:eastAsia="zh-CN"/>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lang w:eastAsia="zh-CN"/>
              </w:rPr>
              <w:t>Support the proposal.</w:t>
            </w:r>
          </w:p>
        </w:tc>
      </w:tr>
      <w:tr w:rsidR="00332107" w:rsidRPr="00C5797A" w14:paraId="668E993D" w14:textId="77777777" w:rsidTr="00332107">
        <w:tc>
          <w:tcPr>
            <w:tcW w:w="1555" w:type="dxa"/>
          </w:tcPr>
          <w:p w14:paraId="688A01FA" w14:textId="77777777" w:rsidR="00332107" w:rsidRPr="00C5797A" w:rsidRDefault="00332107" w:rsidP="002E6AE7">
            <w:pPr>
              <w:rPr>
                <w:rFonts w:eastAsia="Malgun Gothic"/>
                <w:bCs/>
              </w:rPr>
            </w:pPr>
            <w:r>
              <w:rPr>
                <w:rFonts w:eastAsia="Malgun Gothic"/>
                <w:bCs/>
              </w:rPr>
              <w:t>Ericsson</w:t>
            </w:r>
          </w:p>
        </w:tc>
        <w:tc>
          <w:tcPr>
            <w:tcW w:w="8407" w:type="dxa"/>
          </w:tcPr>
          <w:p w14:paraId="117ABA53" w14:textId="77777777" w:rsidR="00332107" w:rsidRDefault="00332107" w:rsidP="002E6AE7">
            <w:pPr>
              <w:rPr>
                <w:rFonts w:eastAsia="Malgun Gothic"/>
                <w:bCs/>
              </w:rPr>
            </w:pPr>
            <w:r>
              <w:rPr>
                <w:rFonts w:eastAsia="Malgun Gothic"/>
                <w:bCs/>
              </w:rPr>
              <w:t xml:space="preserve">We cannot support this proposal. </w:t>
            </w:r>
          </w:p>
          <w:p w14:paraId="2C4AC836" w14:textId="77777777" w:rsidR="00332107" w:rsidRDefault="00332107" w:rsidP="002E6AE7">
            <w:pPr>
              <w:rPr>
                <w:rFonts w:eastAsia="Malgun Gothic"/>
                <w:bCs/>
              </w:rPr>
            </w:pPr>
            <w:r>
              <w:rPr>
                <w:rFonts w:eastAsia="Malgun Gothic"/>
                <w:bCs/>
              </w:rPr>
              <w:t xml:space="preserve">First, we need to agree to do LLS. </w:t>
            </w:r>
          </w:p>
          <w:p w14:paraId="4BEF9316" w14:textId="77777777" w:rsidR="00332107" w:rsidRDefault="00332107" w:rsidP="002E6AE7">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E6AE7">
            <w:r>
              <w:t xml:space="preserve">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w:t>
            </w:r>
            <w:proofErr w:type="gramStart"/>
            <w:r>
              <w:t>say</w:t>
            </w:r>
            <w:proofErr w:type="gramEnd"/>
            <w:r>
              <w:t xml:space="preserve"> “interested companies.”</w:t>
            </w:r>
          </w:p>
          <w:p w14:paraId="03294209" w14:textId="77777777" w:rsidR="00332107" w:rsidRDefault="00332107" w:rsidP="002E6AE7"/>
          <w:p w14:paraId="60D701A6" w14:textId="77777777" w:rsidR="00332107" w:rsidRDefault="00332107" w:rsidP="002E6AE7">
            <w:r>
              <w:t xml:space="preserve">We humbly request the FL to bring back the proposal with the following modifications. </w:t>
            </w:r>
          </w:p>
          <w:p w14:paraId="336727DB" w14:textId="77777777" w:rsidR="00332107" w:rsidRDefault="00332107" w:rsidP="002E6AE7"/>
          <w:p w14:paraId="1770D248" w14:textId="77777777" w:rsidR="00332107" w:rsidRDefault="00332107" w:rsidP="002E6AE7">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lastRenderedPageBreak/>
              <w:t>Initial proposal 3-1-1 (Suspended):</w:t>
            </w:r>
          </w:p>
          <w:p w14:paraId="5E3FBFD7" w14:textId="77777777" w:rsidR="00332107" w:rsidRDefault="00332107" w:rsidP="002E6AE7">
            <w:pPr>
              <w:rPr>
                <w:rFonts w:ascii="Calibri" w:hAnsi="Calibri"/>
              </w:rPr>
            </w:pPr>
            <w:r>
              <w:t xml:space="preserve">RAN1 agrees that link-level simulations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affd"/>
              <w:numPr>
                <w:ilvl w:val="0"/>
                <w:numId w:val="79"/>
              </w:numPr>
              <w:spacing w:line="252" w:lineRule="auto"/>
              <w:ind w:firstLineChars="0"/>
            </w:pPr>
            <w:r>
              <w:t>To evaluate coverage enhancement</w:t>
            </w:r>
          </w:p>
          <w:p w14:paraId="3B8DE071" w14:textId="77777777" w:rsidR="00332107" w:rsidRDefault="00332107" w:rsidP="00332107">
            <w:pPr>
              <w:pStyle w:val="affd"/>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d"/>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affd"/>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affd"/>
              <w:numPr>
                <w:ilvl w:val="0"/>
                <w:numId w:val="79"/>
              </w:numPr>
              <w:spacing w:line="252" w:lineRule="auto"/>
              <w:ind w:firstLineChars="0"/>
            </w:pPr>
            <w:r>
              <w:t xml:space="preserve">To evaluate feasibility and performance of self-IC accounting for realistic non-linearities in the </w:t>
            </w:r>
            <w:proofErr w:type="spellStart"/>
            <w:r>
              <w:t>gNB</w:t>
            </w:r>
            <w:proofErr w:type="spellEnd"/>
            <w:r>
              <w:t xml:space="preserve"> transmit and receive chains </w:t>
            </w:r>
          </w:p>
          <w:p w14:paraId="00FD1728" w14:textId="77777777" w:rsidR="00332107" w:rsidRDefault="00332107" w:rsidP="002E6AE7">
            <w:pPr>
              <w:spacing w:line="252" w:lineRule="auto"/>
            </w:pPr>
            <w:r>
              <w:t>LLS for other purposes are not precluded.</w:t>
            </w:r>
          </w:p>
          <w:p w14:paraId="086E0B70" w14:textId="77777777" w:rsidR="00332107" w:rsidRDefault="00332107" w:rsidP="002E6AE7">
            <w:pPr>
              <w:rPr>
                <w:rFonts w:eastAsia="Malgun Gothic"/>
                <w:bCs/>
              </w:rPr>
            </w:pPr>
          </w:p>
          <w:p w14:paraId="00B97A1F" w14:textId="77777777" w:rsidR="00332107" w:rsidRPr="00C5797A" w:rsidRDefault="00332107" w:rsidP="002E6AE7">
            <w:pPr>
              <w:rPr>
                <w:rFonts w:eastAsia="Malgun Gothic"/>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9"/>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897201" w:rsidP="00EB28DA">
            <w:pPr>
              <w:spacing w:line="240" w:lineRule="auto"/>
            </w:pPr>
            <w:hyperlink r:id="rId33"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ＭＳ 明朝" w:hint="eastAsia"/>
              </w:rPr>
              <w:t>N</w:t>
            </w:r>
            <w:r>
              <w:rPr>
                <w:rFonts w:eastAsia="ＭＳ 明朝"/>
              </w:rPr>
              <w:t>TT DOCOMO</w:t>
            </w:r>
          </w:p>
        </w:tc>
        <w:tc>
          <w:tcPr>
            <w:tcW w:w="2072" w:type="dxa"/>
          </w:tcPr>
          <w:p w14:paraId="3FCD54BB" w14:textId="53433F8D" w:rsidR="00E2174F" w:rsidRPr="00CF08D6" w:rsidRDefault="00E2174F" w:rsidP="00E2174F">
            <w:pPr>
              <w:spacing w:line="240" w:lineRule="auto"/>
            </w:pPr>
            <w:r>
              <w:rPr>
                <w:rFonts w:eastAsia="ＭＳ 明朝" w:hint="eastAsia"/>
              </w:rPr>
              <w:t>D</w:t>
            </w:r>
            <w:r>
              <w:rPr>
                <w:rFonts w:eastAsia="ＭＳ 明朝"/>
              </w:rPr>
              <w:t>aisuke Kurita</w:t>
            </w:r>
          </w:p>
        </w:tc>
        <w:tc>
          <w:tcPr>
            <w:tcW w:w="5215" w:type="dxa"/>
          </w:tcPr>
          <w:p w14:paraId="43385CA8" w14:textId="55E9E2DB" w:rsidR="00E2174F" w:rsidRPr="00CF08D6" w:rsidRDefault="00E2174F" w:rsidP="00E2174F">
            <w:pPr>
              <w:spacing w:line="240" w:lineRule="auto"/>
            </w:pPr>
            <w:r>
              <w:rPr>
                <w:rFonts w:eastAsia="ＭＳ 明朝" w:hint="eastAsia"/>
              </w:rPr>
              <w:t>k</w:t>
            </w:r>
            <w:r>
              <w:rPr>
                <w:rFonts w:eastAsia="ＭＳ 明朝"/>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897201" w:rsidP="00BA699B">
            <w:pPr>
              <w:spacing w:line="240" w:lineRule="auto"/>
              <w:rPr>
                <w:rStyle w:val="afd"/>
                <w:rFonts w:eastAsia="Malgun Gothic" w:cstheme="minorHAnsi"/>
              </w:rPr>
            </w:pPr>
            <w:hyperlink r:id="rId34" w:history="1">
              <w:r w:rsidR="004204CC" w:rsidRPr="00D835CE">
                <w:rPr>
                  <w:rStyle w:val="afd"/>
                  <w:rFonts w:eastAsia="Malgun Gothic" w:cstheme="minorHAnsi"/>
                </w:rPr>
                <w:t>minwoo1.song@lge.com</w:t>
              </w:r>
            </w:hyperlink>
          </w:p>
          <w:p w14:paraId="2792814B" w14:textId="518B2EF3" w:rsidR="004204CC" w:rsidRPr="00CF08D6" w:rsidRDefault="00897201" w:rsidP="004204CC">
            <w:pPr>
              <w:spacing w:line="240" w:lineRule="auto"/>
            </w:pPr>
            <w:hyperlink r:id="rId35"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ＭＳ 明朝"/>
              </w:rPr>
            </w:pPr>
            <w:r>
              <w:rPr>
                <w:rFonts w:eastAsia="ＭＳ 明朝" w:hint="eastAsia"/>
              </w:rPr>
              <w:t>K</w:t>
            </w:r>
            <w:r>
              <w:rPr>
                <w:rFonts w:eastAsia="ＭＳ 明朝"/>
              </w:rPr>
              <w:t>DDI</w:t>
            </w:r>
          </w:p>
        </w:tc>
        <w:tc>
          <w:tcPr>
            <w:tcW w:w="2072" w:type="dxa"/>
          </w:tcPr>
          <w:p w14:paraId="02894AF5" w14:textId="3553993C" w:rsidR="004204CC" w:rsidRPr="00A37639" w:rsidRDefault="00A37639" w:rsidP="004204CC">
            <w:pPr>
              <w:spacing w:line="240" w:lineRule="auto"/>
              <w:rPr>
                <w:rFonts w:eastAsia="ＭＳ 明朝"/>
              </w:rPr>
            </w:pPr>
            <w:r>
              <w:rPr>
                <w:rFonts w:eastAsia="ＭＳ 明朝" w:hint="eastAsia"/>
              </w:rPr>
              <w:t>M</w:t>
            </w:r>
            <w:r>
              <w:rPr>
                <w:rFonts w:eastAsia="ＭＳ 明朝"/>
              </w:rPr>
              <w:t xml:space="preserve">asahito </w:t>
            </w:r>
            <w:proofErr w:type="spellStart"/>
            <w:r>
              <w:rPr>
                <w:rFonts w:eastAsia="ＭＳ 明朝"/>
              </w:rPr>
              <w:t>Umehara</w:t>
            </w:r>
            <w:proofErr w:type="spellEnd"/>
          </w:p>
        </w:tc>
        <w:tc>
          <w:tcPr>
            <w:tcW w:w="5215" w:type="dxa"/>
          </w:tcPr>
          <w:p w14:paraId="680D4D3A" w14:textId="7D2AE341" w:rsidR="004204CC" w:rsidRPr="00A37639" w:rsidRDefault="00897201" w:rsidP="0023245A">
            <w:pPr>
              <w:spacing w:line="240" w:lineRule="auto"/>
              <w:rPr>
                <w:rFonts w:eastAsia="ＭＳ 明朝"/>
              </w:rPr>
            </w:pPr>
            <w:hyperlink r:id="rId36" w:history="1">
              <w:r w:rsidR="0023245A" w:rsidRPr="0002422D">
                <w:rPr>
                  <w:rStyle w:val="afd"/>
                </w:rPr>
                <w:t>m</w:t>
              </w:r>
              <w:r w:rsidR="0023245A" w:rsidRPr="0002422D">
                <w:rPr>
                  <w:rStyle w:val="afd"/>
                  <w:rFonts w:eastAsia="ＭＳ 明朝"/>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897201" w:rsidP="004204CC">
            <w:pPr>
              <w:spacing w:line="240" w:lineRule="auto"/>
            </w:pPr>
            <w:hyperlink r:id="rId37"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897201" w:rsidP="002218B5">
            <w:pPr>
              <w:spacing w:line="240" w:lineRule="auto"/>
            </w:pPr>
            <w:hyperlink r:id="rId38"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897201" w:rsidP="00BC6770">
            <w:pPr>
              <w:spacing w:line="240" w:lineRule="auto"/>
            </w:pPr>
            <w:hyperlink r:id="rId39"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ＭＳ 明朝"/>
              </w:rPr>
            </w:pPr>
          </w:p>
        </w:tc>
        <w:tc>
          <w:tcPr>
            <w:tcW w:w="2072" w:type="dxa"/>
          </w:tcPr>
          <w:p w14:paraId="59138C23" w14:textId="18475538" w:rsidR="00BC6770" w:rsidRPr="00CF08D6" w:rsidRDefault="00BC6770" w:rsidP="00BC6770">
            <w:pPr>
              <w:spacing w:line="240" w:lineRule="auto"/>
              <w:rPr>
                <w:rFonts w:eastAsia="ＭＳ 明朝"/>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ＭＳ 明朝"/>
              </w:rPr>
            </w:pPr>
          </w:p>
        </w:tc>
        <w:tc>
          <w:tcPr>
            <w:tcW w:w="2072" w:type="dxa"/>
          </w:tcPr>
          <w:p w14:paraId="7AA1CAFF" w14:textId="5E2EE0C9" w:rsidR="00BC6770" w:rsidRDefault="00BC6770" w:rsidP="00BC6770">
            <w:pPr>
              <w:spacing w:line="240" w:lineRule="auto"/>
              <w:rPr>
                <w:rFonts w:eastAsia="ＭＳ 明朝"/>
              </w:rPr>
            </w:pPr>
          </w:p>
        </w:tc>
        <w:tc>
          <w:tcPr>
            <w:tcW w:w="5215" w:type="dxa"/>
          </w:tcPr>
          <w:p w14:paraId="2BF5983E" w14:textId="750BBBC1" w:rsidR="00BC6770" w:rsidRDefault="00BC6770" w:rsidP="00BC6770">
            <w:pPr>
              <w:spacing w:line="240" w:lineRule="auto"/>
              <w:rPr>
                <w:rFonts w:eastAsia="ＭＳ 明朝"/>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ＭＳ 明朝"/>
              </w:rPr>
            </w:pPr>
          </w:p>
        </w:tc>
        <w:tc>
          <w:tcPr>
            <w:tcW w:w="2072" w:type="dxa"/>
          </w:tcPr>
          <w:p w14:paraId="727A1811" w14:textId="48F4AAFC" w:rsidR="00BC6770" w:rsidRDefault="00BC6770" w:rsidP="00BC6770">
            <w:pPr>
              <w:spacing w:line="240" w:lineRule="auto"/>
              <w:rPr>
                <w:rFonts w:eastAsia="ＭＳ 明朝"/>
              </w:rPr>
            </w:pPr>
          </w:p>
        </w:tc>
        <w:tc>
          <w:tcPr>
            <w:tcW w:w="5215" w:type="dxa"/>
          </w:tcPr>
          <w:p w14:paraId="50FA2C8D" w14:textId="090CBE7E" w:rsidR="00BC6770" w:rsidRDefault="00BC6770" w:rsidP="00BC6770">
            <w:pPr>
              <w:spacing w:line="240" w:lineRule="auto"/>
              <w:rPr>
                <w:rFonts w:eastAsia="ＭＳ 明朝"/>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ＭＳ 明朝"/>
              </w:rPr>
            </w:pPr>
          </w:p>
        </w:tc>
        <w:tc>
          <w:tcPr>
            <w:tcW w:w="2072" w:type="dxa"/>
          </w:tcPr>
          <w:p w14:paraId="2DEA22E8" w14:textId="06980E83" w:rsidR="00BC6770" w:rsidRDefault="00BC6770" w:rsidP="00BC6770">
            <w:pPr>
              <w:spacing w:line="240" w:lineRule="auto"/>
              <w:rPr>
                <w:rFonts w:eastAsia="ＭＳ 明朝"/>
              </w:rPr>
            </w:pPr>
          </w:p>
        </w:tc>
        <w:tc>
          <w:tcPr>
            <w:tcW w:w="5215" w:type="dxa"/>
          </w:tcPr>
          <w:p w14:paraId="0A49F1C1" w14:textId="3F038F2A" w:rsidR="00BC6770" w:rsidRPr="00AC2A98" w:rsidRDefault="00BC6770" w:rsidP="00BC6770">
            <w:pPr>
              <w:spacing w:line="240" w:lineRule="auto"/>
              <w:rPr>
                <w:rFonts w:eastAsia="ＭＳ 明朝"/>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55" w:name="_Ref450735844"/>
      <w:bookmarkStart w:id="1356" w:name="_Ref450342757"/>
      <w:bookmarkStart w:id="1357" w:name="_Ref457730460"/>
    </w:p>
    <w:p w14:paraId="67D40CF5" w14:textId="77777777" w:rsidR="0001781D" w:rsidRDefault="0001781D">
      <w:pPr>
        <w:pStyle w:val="affd"/>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affd"/>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affd"/>
        <w:numPr>
          <w:ilvl w:val="0"/>
          <w:numId w:val="135"/>
        </w:numPr>
        <w:ind w:firstLineChars="0"/>
      </w:pPr>
      <w:bookmarkStart w:id="1360" w:name="_Ref115735926"/>
      <w:r>
        <w:t>R1-2208408</w:t>
      </w:r>
      <w:r>
        <w:tab/>
        <w:t>Discussion on evaluation and methodologies on evolution of NR duplex operation</w:t>
      </w:r>
      <w:r>
        <w:tab/>
        <w:t xml:space="preserve">Huawei, </w:t>
      </w:r>
      <w:proofErr w:type="spellStart"/>
      <w:r>
        <w:t>HiSilicon</w:t>
      </w:r>
      <w:bookmarkEnd w:id="1360"/>
      <w:proofErr w:type="spellEnd"/>
    </w:p>
    <w:p w14:paraId="0D124D94" w14:textId="77777777" w:rsidR="00525DC8" w:rsidRDefault="00525DC8">
      <w:pPr>
        <w:pStyle w:val="affd"/>
        <w:numPr>
          <w:ilvl w:val="0"/>
          <w:numId w:val="135"/>
        </w:numPr>
        <w:ind w:firstLineChars="0"/>
      </w:pPr>
      <w:r>
        <w:t>R1-2208483</w:t>
      </w:r>
      <w:r>
        <w:tab/>
        <w:t>Discussion of evaluation on NR duplex evolution</w:t>
      </w:r>
      <w:r>
        <w:tab/>
        <w:t>ZTE</w:t>
      </w:r>
    </w:p>
    <w:p w14:paraId="1236D034" w14:textId="77777777" w:rsidR="00525DC8" w:rsidRDefault="00525DC8">
      <w:pPr>
        <w:pStyle w:val="affd"/>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d"/>
        <w:numPr>
          <w:ilvl w:val="0"/>
          <w:numId w:val="135"/>
        </w:numPr>
        <w:ind w:firstLineChars="0"/>
      </w:pPr>
      <w:r>
        <w:t>R1-2208531</w:t>
      </w:r>
      <w:r>
        <w:tab/>
        <w:t>Discussion on evaluation on NR duplex operation</w:t>
      </w:r>
      <w:r>
        <w:tab/>
        <w:t>KT Corp.</w:t>
      </w:r>
    </w:p>
    <w:p w14:paraId="736C4034" w14:textId="77777777" w:rsidR="00525DC8" w:rsidRDefault="00525DC8">
      <w:pPr>
        <w:pStyle w:val="affd"/>
        <w:numPr>
          <w:ilvl w:val="0"/>
          <w:numId w:val="135"/>
        </w:numPr>
        <w:ind w:firstLineChars="0"/>
      </w:pPr>
      <w:r>
        <w:t>R1-2208640</w:t>
      </w:r>
      <w:r>
        <w:tab/>
        <w:t>Evaluation on NR duplex evolution</w:t>
      </w:r>
      <w:r>
        <w:tab/>
        <w:t>vivo</w:t>
      </w:r>
    </w:p>
    <w:p w14:paraId="1AE7F3A5" w14:textId="77777777" w:rsidR="00525DC8" w:rsidRDefault="00525DC8">
      <w:pPr>
        <w:pStyle w:val="affd"/>
        <w:numPr>
          <w:ilvl w:val="0"/>
          <w:numId w:val="135"/>
        </w:numPr>
        <w:ind w:firstLineChars="0"/>
      </w:pPr>
      <w:r>
        <w:t>R1-2208856</w:t>
      </w:r>
      <w:r>
        <w:tab/>
        <w:t>Discussion on evaluation on NR duplex evolution</w:t>
      </w:r>
      <w:r>
        <w:tab/>
        <w:t>OPPO</w:t>
      </w:r>
    </w:p>
    <w:p w14:paraId="4F7AB205" w14:textId="77777777" w:rsidR="00525DC8" w:rsidRDefault="00525DC8">
      <w:pPr>
        <w:pStyle w:val="affd"/>
        <w:numPr>
          <w:ilvl w:val="0"/>
          <w:numId w:val="135"/>
        </w:numPr>
        <w:ind w:firstLineChars="0"/>
      </w:pPr>
      <w:r>
        <w:t>R1-2208973</w:t>
      </w:r>
      <w:r>
        <w:tab/>
        <w:t>Discussion on evaluation on NR duplex evolution</w:t>
      </w:r>
      <w:r>
        <w:tab/>
        <w:t>CATT</w:t>
      </w:r>
    </w:p>
    <w:p w14:paraId="310C42AF" w14:textId="77777777" w:rsidR="00525DC8" w:rsidRDefault="00525DC8">
      <w:pPr>
        <w:pStyle w:val="affd"/>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affd"/>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affd"/>
        <w:numPr>
          <w:ilvl w:val="0"/>
          <w:numId w:val="135"/>
        </w:numPr>
        <w:ind w:firstLineChars="0"/>
      </w:pPr>
      <w:r>
        <w:t>R1-2209051</w:t>
      </w:r>
      <w:r>
        <w:tab/>
        <w:t>Evaluations for NR duplex evolution</w:t>
      </w:r>
      <w:r>
        <w:tab/>
        <w:t>Intel Corporation</w:t>
      </w:r>
    </w:p>
    <w:p w14:paraId="58DDBB3F" w14:textId="77777777" w:rsidR="00525DC8" w:rsidRDefault="00525DC8">
      <w:pPr>
        <w:pStyle w:val="affd"/>
        <w:numPr>
          <w:ilvl w:val="0"/>
          <w:numId w:val="135"/>
        </w:numPr>
        <w:ind w:firstLineChars="0"/>
      </w:pPr>
      <w:r>
        <w:t>R1-2209098</w:t>
      </w:r>
      <w:r>
        <w:tab/>
        <w:t>Preliminary System Level Simulation Results for SBFD</w:t>
      </w:r>
      <w:r>
        <w:tab/>
        <w:t>Sony</w:t>
      </w:r>
    </w:p>
    <w:p w14:paraId="4D65330E" w14:textId="77777777" w:rsidR="00525DC8" w:rsidRDefault="00525DC8">
      <w:pPr>
        <w:pStyle w:val="affd"/>
        <w:numPr>
          <w:ilvl w:val="0"/>
          <w:numId w:val="135"/>
        </w:numPr>
        <w:ind w:firstLineChars="0"/>
      </w:pPr>
      <w:r>
        <w:t>R1-2209174</w:t>
      </w:r>
      <w:r>
        <w:tab/>
        <w:t>Evaluation of NR duplex evolution</w:t>
      </w:r>
      <w:r>
        <w:tab/>
        <w:t>Ericsson</w:t>
      </w:r>
    </w:p>
    <w:p w14:paraId="3E6491C1" w14:textId="77777777" w:rsidR="00525DC8" w:rsidRDefault="00525DC8">
      <w:pPr>
        <w:pStyle w:val="affd"/>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affd"/>
        <w:numPr>
          <w:ilvl w:val="0"/>
          <w:numId w:val="135"/>
        </w:numPr>
        <w:ind w:firstLineChars="0"/>
      </w:pPr>
      <w:r>
        <w:t>R1-2209334</w:t>
      </w:r>
      <w:r>
        <w:tab/>
        <w:t>Summary#1 on evaluation on NR duplex evolution</w:t>
      </w:r>
      <w:r>
        <w:tab/>
        <w:t>Moderator (CMCC)</w:t>
      </w:r>
    </w:p>
    <w:p w14:paraId="1506CA31" w14:textId="77777777" w:rsidR="00525DC8" w:rsidRDefault="00525DC8">
      <w:pPr>
        <w:pStyle w:val="affd"/>
        <w:numPr>
          <w:ilvl w:val="0"/>
          <w:numId w:val="135"/>
        </w:numPr>
        <w:ind w:firstLineChars="0"/>
      </w:pPr>
      <w:r>
        <w:t>R1-2209335</w:t>
      </w:r>
      <w:r>
        <w:tab/>
        <w:t>Discussion on evaluation on NR duplex evolution</w:t>
      </w:r>
      <w:r>
        <w:tab/>
        <w:t>CMCC</w:t>
      </w:r>
    </w:p>
    <w:p w14:paraId="408765B6" w14:textId="77777777" w:rsidR="00525DC8" w:rsidRDefault="00525DC8">
      <w:pPr>
        <w:pStyle w:val="affd"/>
        <w:numPr>
          <w:ilvl w:val="0"/>
          <w:numId w:val="135"/>
        </w:numPr>
        <w:ind w:firstLineChars="0"/>
      </w:pPr>
      <w:r>
        <w:t>R1-2209423</w:t>
      </w:r>
      <w:r>
        <w:tab/>
        <w:t>Evaluation of UE-UE CLI for NR SBFD operation</w:t>
      </w:r>
      <w:r>
        <w:tab/>
        <w:t>NEC</w:t>
      </w:r>
    </w:p>
    <w:p w14:paraId="2555BB87" w14:textId="77777777" w:rsidR="00525DC8" w:rsidRDefault="00525DC8">
      <w:pPr>
        <w:pStyle w:val="affd"/>
        <w:numPr>
          <w:ilvl w:val="0"/>
          <w:numId w:val="135"/>
        </w:numPr>
        <w:ind w:firstLineChars="0"/>
      </w:pPr>
      <w:r>
        <w:t>R1-2209582</w:t>
      </w:r>
      <w:r>
        <w:tab/>
        <w:t>Initial evaluation on NR duplex evolution</w:t>
      </w:r>
      <w:r>
        <w:tab/>
        <w:t>Apple</w:t>
      </w:r>
    </w:p>
    <w:p w14:paraId="6507FDA9" w14:textId="77777777" w:rsidR="00525DC8" w:rsidRDefault="00525DC8">
      <w:pPr>
        <w:pStyle w:val="affd"/>
        <w:numPr>
          <w:ilvl w:val="0"/>
          <w:numId w:val="135"/>
        </w:numPr>
        <w:ind w:firstLineChars="0"/>
      </w:pPr>
      <w:r>
        <w:t>R1-2209728</w:t>
      </w:r>
      <w:r>
        <w:tab/>
        <w:t>Discussion on evaluation for NR duplex evolution</w:t>
      </w:r>
      <w:r>
        <w:tab/>
        <w:t>Samsung</w:t>
      </w:r>
    </w:p>
    <w:p w14:paraId="7E9B3181" w14:textId="77777777" w:rsidR="00525DC8" w:rsidRDefault="00525DC8">
      <w:pPr>
        <w:pStyle w:val="affd"/>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d"/>
        <w:numPr>
          <w:ilvl w:val="0"/>
          <w:numId w:val="135"/>
        </w:numPr>
        <w:ind w:firstLineChars="0"/>
      </w:pPr>
      <w:r>
        <w:t>R1-2209808</w:t>
      </w:r>
      <w:r>
        <w:tab/>
        <w:t>Study on Evaluation for NR duplex evolution</w:t>
      </w:r>
      <w:r>
        <w:tab/>
        <w:t>LG Electronics</w:t>
      </w:r>
    </w:p>
    <w:p w14:paraId="4BE5DE56" w14:textId="77777777" w:rsidR="00525DC8" w:rsidRDefault="00525DC8">
      <w:pPr>
        <w:pStyle w:val="affd"/>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d"/>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d"/>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d"/>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BE60" w14:textId="77777777" w:rsidR="00897201" w:rsidRDefault="00897201">
      <w:r>
        <w:separator/>
      </w:r>
    </w:p>
  </w:endnote>
  <w:endnote w:type="continuationSeparator" w:id="0">
    <w:p w14:paraId="3BF9206A" w14:textId="77777777" w:rsidR="00897201" w:rsidRDefault="00897201">
      <w:r>
        <w:continuationSeparator/>
      </w:r>
    </w:p>
  </w:endnote>
  <w:endnote w:type="continuationNotice" w:id="1">
    <w:p w14:paraId="19E38892" w14:textId="77777777" w:rsidR="00897201" w:rsidRDefault="00897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14:paraId="1DD0350A" w14:textId="77777777" w:rsidR="007936D8" w:rsidRDefault="007936D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E883518" w:rsidR="007936D8" w:rsidRDefault="007936D8">
    <w:pPr>
      <w:pStyle w:val="af6"/>
      <w:ind w:right="360"/>
    </w:pPr>
    <w:r>
      <w:rPr>
        <w:rStyle w:val="aff3"/>
      </w:rPr>
      <w:fldChar w:fldCharType="begin"/>
    </w:r>
    <w:r>
      <w:rPr>
        <w:rStyle w:val="aff3"/>
      </w:rPr>
      <w:instrText xml:space="preserve"> PAGE </w:instrText>
    </w:r>
    <w:r>
      <w:rPr>
        <w:rStyle w:val="aff3"/>
      </w:rPr>
      <w:fldChar w:fldCharType="separate"/>
    </w:r>
    <w:r w:rsidR="00FA0910">
      <w:rPr>
        <w:rStyle w:val="aff3"/>
        <w:noProof/>
      </w:rPr>
      <w:t>156</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FA0910">
      <w:rPr>
        <w:rStyle w:val="aff3"/>
        <w:noProof/>
      </w:rPr>
      <w:t>158</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FA234" w14:textId="77777777" w:rsidR="00897201" w:rsidRDefault="00897201">
      <w:r>
        <w:separator/>
      </w:r>
    </w:p>
  </w:footnote>
  <w:footnote w:type="continuationSeparator" w:id="0">
    <w:p w14:paraId="28C9F9EA" w14:textId="77777777" w:rsidR="00897201" w:rsidRDefault="00897201">
      <w:r>
        <w:continuationSeparator/>
      </w:r>
    </w:p>
  </w:footnote>
  <w:footnote w:type="continuationNotice" w:id="1">
    <w:p w14:paraId="7EEF4536" w14:textId="77777777" w:rsidR="00897201" w:rsidRDefault="008972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ＭＳ 明朝"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467B06"/>
    <w:multiLevelType w:val="hybridMultilevel"/>
    <w:tmpl w:val="E28802F8"/>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4"/>
  </w:num>
  <w:num w:numId="5">
    <w:abstractNumId w:val="95"/>
  </w:num>
  <w:num w:numId="6">
    <w:abstractNumId w:val="161"/>
  </w:num>
  <w:num w:numId="7">
    <w:abstractNumId w:val="96"/>
  </w:num>
  <w:num w:numId="8">
    <w:abstractNumId w:val="147"/>
  </w:num>
  <w:num w:numId="9">
    <w:abstractNumId w:val="76"/>
  </w:num>
  <w:num w:numId="10">
    <w:abstractNumId w:val="113"/>
  </w:num>
  <w:num w:numId="11">
    <w:abstractNumId w:val="87"/>
  </w:num>
  <w:num w:numId="12">
    <w:abstractNumId w:val="51"/>
  </w:num>
  <w:num w:numId="13">
    <w:abstractNumId w:val="135"/>
  </w:num>
  <w:num w:numId="14">
    <w:abstractNumId w:val="79"/>
  </w:num>
  <w:num w:numId="15">
    <w:abstractNumId w:val="153"/>
  </w:num>
  <w:num w:numId="16">
    <w:abstractNumId w:val="137"/>
  </w:num>
  <w:num w:numId="17">
    <w:abstractNumId w:val="152"/>
  </w:num>
  <w:num w:numId="18">
    <w:abstractNumId w:val="101"/>
  </w:num>
  <w:num w:numId="19">
    <w:abstractNumId w:val="98"/>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46"/>
  </w:num>
  <w:num w:numId="23">
    <w:abstractNumId w:val="35"/>
  </w:num>
  <w:num w:numId="24">
    <w:abstractNumId w:val="48"/>
  </w:num>
  <w:num w:numId="25">
    <w:abstractNumId w:val="10"/>
  </w:num>
  <w:num w:numId="26">
    <w:abstractNumId w:val="71"/>
  </w:num>
  <w:num w:numId="27">
    <w:abstractNumId w:val="99"/>
  </w:num>
  <w:num w:numId="28">
    <w:abstractNumId w:val="143"/>
  </w:num>
  <w:num w:numId="29">
    <w:abstractNumId w:val="132"/>
  </w:num>
  <w:num w:numId="30">
    <w:abstractNumId w:val="57"/>
  </w:num>
  <w:num w:numId="31">
    <w:abstractNumId w:val="36"/>
  </w:num>
  <w:num w:numId="32">
    <w:abstractNumId w:val="144"/>
  </w:num>
  <w:num w:numId="33">
    <w:abstractNumId w:val="155"/>
  </w:num>
  <w:num w:numId="34">
    <w:abstractNumId w:val="3"/>
  </w:num>
  <w:num w:numId="35">
    <w:abstractNumId w:val="28"/>
  </w:num>
  <w:num w:numId="36">
    <w:abstractNumId w:val="106"/>
  </w:num>
  <w:num w:numId="37">
    <w:abstractNumId w:val="102"/>
  </w:num>
  <w:num w:numId="38">
    <w:abstractNumId w:val="67"/>
  </w:num>
  <w:num w:numId="39">
    <w:abstractNumId w:val="60"/>
  </w:num>
  <w:num w:numId="40">
    <w:abstractNumId w:val="45"/>
  </w:num>
  <w:num w:numId="41">
    <w:abstractNumId w:val="90"/>
  </w:num>
  <w:num w:numId="42">
    <w:abstractNumId w:val="92"/>
  </w:num>
  <w:num w:numId="43">
    <w:abstractNumId w:val="129"/>
  </w:num>
  <w:num w:numId="44">
    <w:abstractNumId w:val="70"/>
  </w:num>
  <w:num w:numId="45">
    <w:abstractNumId w:val="15"/>
  </w:num>
  <w:num w:numId="46">
    <w:abstractNumId w:val="40"/>
  </w:num>
  <w:num w:numId="47">
    <w:abstractNumId w:val="11"/>
  </w:num>
  <w:num w:numId="48">
    <w:abstractNumId w:val="53"/>
  </w:num>
  <w:num w:numId="49">
    <w:abstractNumId w:val="118"/>
  </w:num>
  <w:num w:numId="50">
    <w:abstractNumId w:val="148"/>
  </w:num>
  <w:num w:numId="51">
    <w:abstractNumId w:val="126"/>
  </w:num>
  <w:num w:numId="52">
    <w:abstractNumId w:val="159"/>
  </w:num>
  <w:num w:numId="53">
    <w:abstractNumId w:val="77"/>
  </w:num>
  <w:num w:numId="54">
    <w:abstractNumId w:val="105"/>
  </w:num>
  <w:num w:numId="55">
    <w:abstractNumId w:val="100"/>
  </w:num>
  <w:num w:numId="56">
    <w:abstractNumId w:val="109"/>
  </w:num>
  <w:num w:numId="57">
    <w:abstractNumId w:val="127"/>
  </w:num>
  <w:num w:numId="58">
    <w:abstractNumId w:val="94"/>
  </w:num>
  <w:num w:numId="59">
    <w:abstractNumId w:val="154"/>
  </w:num>
  <w:num w:numId="60">
    <w:abstractNumId w:val="131"/>
  </w:num>
  <w:num w:numId="61">
    <w:abstractNumId w:val="93"/>
  </w:num>
  <w:num w:numId="62">
    <w:abstractNumId w:val="83"/>
  </w:num>
  <w:num w:numId="63">
    <w:abstractNumId w:val="141"/>
  </w:num>
  <w:num w:numId="64">
    <w:abstractNumId w:val="39"/>
  </w:num>
  <w:num w:numId="65">
    <w:abstractNumId w:val="27"/>
  </w:num>
  <w:num w:numId="66">
    <w:abstractNumId w:val="134"/>
  </w:num>
  <w:num w:numId="67">
    <w:abstractNumId w:val="52"/>
  </w:num>
  <w:num w:numId="68">
    <w:abstractNumId w:val="1"/>
  </w:num>
  <w:num w:numId="69">
    <w:abstractNumId w:val="86"/>
  </w:num>
  <w:num w:numId="70">
    <w:abstractNumId w:val="82"/>
  </w:num>
  <w:num w:numId="71">
    <w:abstractNumId w:val="140"/>
  </w:num>
  <w:num w:numId="72">
    <w:abstractNumId w:val="5"/>
  </w:num>
  <w:num w:numId="73">
    <w:abstractNumId w:val="29"/>
  </w:num>
  <w:num w:numId="74">
    <w:abstractNumId w:val="46"/>
  </w:num>
  <w:num w:numId="75">
    <w:abstractNumId w:val="63"/>
  </w:num>
  <w:num w:numId="76">
    <w:abstractNumId w:val="119"/>
  </w:num>
  <w:num w:numId="77">
    <w:abstractNumId w:val="130"/>
  </w:num>
  <w:num w:numId="78">
    <w:abstractNumId w:val="2"/>
  </w:num>
  <w:num w:numId="79">
    <w:abstractNumId w:val="50"/>
  </w:num>
  <w:num w:numId="80">
    <w:abstractNumId w:val="66"/>
  </w:num>
  <w:num w:numId="81">
    <w:abstractNumId w:val="14"/>
  </w:num>
  <w:num w:numId="82">
    <w:abstractNumId w:val="120"/>
  </w:num>
  <w:num w:numId="83">
    <w:abstractNumId w:val="114"/>
  </w:num>
  <w:num w:numId="84">
    <w:abstractNumId w:val="133"/>
  </w:num>
  <w:num w:numId="85">
    <w:abstractNumId w:val="21"/>
  </w:num>
  <w:num w:numId="86">
    <w:abstractNumId w:val="111"/>
  </w:num>
  <w:num w:numId="87">
    <w:abstractNumId w:val="64"/>
  </w:num>
  <w:num w:numId="88">
    <w:abstractNumId w:val="81"/>
  </w:num>
  <w:num w:numId="89">
    <w:abstractNumId w:val="115"/>
  </w:num>
  <w:num w:numId="90">
    <w:abstractNumId w:val="158"/>
  </w:num>
  <w:num w:numId="91">
    <w:abstractNumId w:val="43"/>
  </w:num>
  <w:num w:numId="92">
    <w:abstractNumId w:val="88"/>
  </w:num>
  <w:num w:numId="93">
    <w:abstractNumId w:val="59"/>
  </w:num>
  <w:num w:numId="94">
    <w:abstractNumId w:val="37"/>
  </w:num>
  <w:num w:numId="95">
    <w:abstractNumId w:val="107"/>
  </w:num>
  <w:num w:numId="96">
    <w:abstractNumId w:val="69"/>
  </w:num>
  <w:num w:numId="97">
    <w:abstractNumId w:val="4"/>
  </w:num>
  <w:num w:numId="98">
    <w:abstractNumId w:val="75"/>
  </w:num>
  <w:num w:numId="99">
    <w:abstractNumId w:val="24"/>
  </w:num>
  <w:num w:numId="100">
    <w:abstractNumId w:val="142"/>
  </w:num>
  <w:num w:numId="101">
    <w:abstractNumId w:val="128"/>
  </w:num>
  <w:num w:numId="102">
    <w:abstractNumId w:val="56"/>
  </w:num>
  <w:num w:numId="103">
    <w:abstractNumId w:val="32"/>
  </w:num>
  <w:num w:numId="104">
    <w:abstractNumId w:val="58"/>
  </w:num>
  <w:num w:numId="105">
    <w:abstractNumId w:val="16"/>
  </w:num>
  <w:num w:numId="106">
    <w:abstractNumId w:val="74"/>
  </w:num>
  <w:num w:numId="107">
    <w:abstractNumId w:val="18"/>
  </w:num>
  <w:num w:numId="108">
    <w:abstractNumId w:val="110"/>
  </w:num>
  <w:num w:numId="109">
    <w:abstractNumId w:val="73"/>
  </w:num>
  <w:num w:numId="110">
    <w:abstractNumId w:val="34"/>
  </w:num>
  <w:num w:numId="111">
    <w:abstractNumId w:val="30"/>
  </w:num>
  <w:num w:numId="112">
    <w:abstractNumId w:val="13"/>
  </w:num>
  <w:num w:numId="113">
    <w:abstractNumId w:val="47"/>
  </w:num>
  <w:num w:numId="114">
    <w:abstractNumId w:val="62"/>
  </w:num>
  <w:num w:numId="115">
    <w:abstractNumId w:val="160"/>
  </w:num>
  <w:num w:numId="116">
    <w:abstractNumId w:val="116"/>
  </w:num>
  <w:num w:numId="117">
    <w:abstractNumId w:val="91"/>
  </w:num>
  <w:num w:numId="118">
    <w:abstractNumId w:val="7"/>
  </w:num>
  <w:num w:numId="119">
    <w:abstractNumId w:val="138"/>
  </w:num>
  <w:num w:numId="120">
    <w:abstractNumId w:val="20"/>
  </w:num>
  <w:num w:numId="121">
    <w:abstractNumId w:val="72"/>
  </w:num>
  <w:num w:numId="122">
    <w:abstractNumId w:val="8"/>
  </w:num>
  <w:num w:numId="123">
    <w:abstractNumId w:val="108"/>
  </w:num>
  <w:num w:numId="124">
    <w:abstractNumId w:val="78"/>
  </w:num>
  <w:num w:numId="125">
    <w:abstractNumId w:val="122"/>
  </w:num>
  <w:num w:numId="126">
    <w:abstractNumId w:val="89"/>
  </w:num>
  <w:num w:numId="127">
    <w:abstractNumId w:val="151"/>
  </w:num>
  <w:num w:numId="128">
    <w:abstractNumId w:val="121"/>
  </w:num>
  <w:num w:numId="129">
    <w:abstractNumId w:val="123"/>
  </w:num>
  <w:num w:numId="130">
    <w:abstractNumId w:val="38"/>
  </w:num>
  <w:num w:numId="131">
    <w:abstractNumId w:val="22"/>
  </w:num>
  <w:num w:numId="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7"/>
  </w:num>
  <w:num w:numId="135">
    <w:abstractNumId w:val="0"/>
  </w:num>
  <w:num w:numId="136">
    <w:abstractNumId w:val="156"/>
  </w:num>
  <w:num w:numId="137">
    <w:abstractNumId w:val="25"/>
  </w:num>
  <w:num w:numId="138">
    <w:abstractNumId w:val="139"/>
  </w:num>
  <w:num w:numId="139">
    <w:abstractNumId w:val="112"/>
  </w:num>
  <w:num w:numId="140">
    <w:abstractNumId w:val="42"/>
  </w:num>
  <w:num w:numId="141">
    <w:abstractNumId w:val="150"/>
  </w:num>
  <w:num w:numId="142">
    <w:abstractNumId w:val="44"/>
  </w:num>
  <w:num w:numId="143">
    <w:abstractNumId w:val="124"/>
  </w:num>
  <w:num w:numId="144">
    <w:abstractNumId w:val="117"/>
  </w:num>
  <w:num w:numId="145">
    <w:abstractNumId w:val="145"/>
  </w:num>
  <w:num w:numId="146">
    <w:abstractNumId w:val="61"/>
  </w:num>
  <w:num w:numId="147">
    <w:abstractNumId w:val="149"/>
  </w:num>
  <w:num w:numId="148">
    <w:abstractNumId w:val="33"/>
  </w:num>
  <w:num w:numId="149">
    <w:abstractNumId w:val="104"/>
  </w:num>
  <w:num w:numId="150">
    <w:abstractNumId w:val="9"/>
  </w:num>
  <w:num w:numId="151">
    <w:abstractNumId w:val="97"/>
  </w:num>
  <w:num w:numId="152">
    <w:abstractNumId w:val="12"/>
  </w:num>
  <w:num w:numId="153">
    <w:abstractNumId w:val="55"/>
  </w:num>
  <w:num w:numId="154">
    <w:abstractNumId w:val="103"/>
  </w:num>
  <w:num w:numId="155">
    <w:abstractNumId w:val="26"/>
  </w:num>
  <w:num w:numId="156">
    <w:abstractNumId w:val="41"/>
  </w:num>
  <w:num w:numId="157">
    <w:abstractNumId w:val="23"/>
  </w:num>
  <w:num w:numId="158">
    <w:abstractNumId w:val="31"/>
  </w:num>
  <w:num w:numId="159">
    <w:abstractNumId w:val="125"/>
  </w:num>
  <w:num w:numId="160">
    <w:abstractNumId w:val="136"/>
  </w:num>
  <w:num w:numId="161">
    <w:abstractNumId w:val="6"/>
  </w:num>
  <w:num w:numId="162">
    <w:abstractNumId w:val="19"/>
  </w:num>
  <w:num w:numId="163">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B3955"/>
    <w:pPr>
      <w:widowControl w:val="0"/>
      <w:jc w:val="both"/>
    </w:pPr>
    <w:rPr>
      <w:rFonts w:asciiTheme="minorHAnsi" w:eastAsiaTheme="minorEastAsia" w:hAnsiTheme="minorHAnsi" w:cstheme="minorBidi"/>
      <w:kern w:val="2"/>
      <w:sz w:val="21"/>
      <w:szCs w:val="22"/>
      <w:lang w:eastAsia="ja-JP"/>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F7CCF"/>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F7CCF"/>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F7CCF"/>
    <w:pPr>
      <w:keepNext/>
      <w:keepLines/>
      <w:numPr>
        <w:ilvl w:val="2"/>
        <w:numId w:val="76"/>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DB395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DB3955"/>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F7CCF"/>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F7CCF"/>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F7CCF"/>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ＭＳ 明朝"/>
      <w:lang w:eastAsia="en-GB"/>
    </w:rPr>
  </w:style>
  <w:style w:type="paragraph" w:styleId="Web">
    <w:name w:val="Normal (Web)"/>
    <w:basedOn w:val="a1"/>
    <w:uiPriority w:val="99"/>
    <w:unhideWhenUsed/>
    <w:qFormat/>
    <w:pPr>
      <w:spacing w:before="100" w:beforeAutospacing="1" w:after="100" w:afterAutospacing="1"/>
    </w:pPr>
  </w:style>
  <w:style w:type="character" w:styleId="aff3">
    <w:name w:val="page number"/>
    <w:basedOn w:val="a2"/>
    <w:qFormat/>
  </w:style>
  <w:style w:type="paragraph" w:styleId="aff4">
    <w:name w:val="Plain Text"/>
    <w:basedOn w:val="a1"/>
    <w:link w:val="aff5"/>
    <w:uiPriority w:val="99"/>
    <w:qFormat/>
    <w:rPr>
      <w:rFonts w:ascii="Courier New" w:eastAsia="Times New Roman" w:hAnsi="Courier New"/>
      <w:lang w:val="nb-NO" w:eastAsia="en-GB"/>
    </w:rPr>
  </w:style>
  <w:style w:type="character" w:styleId="aff6">
    <w:name w:val="Strong"/>
    <w:basedOn w:val="a2"/>
    <w:uiPriority w:val="22"/>
    <w:qFormat/>
    <w:rPr>
      <w:b/>
      <w:bCs/>
    </w:rPr>
  </w:style>
  <w:style w:type="paragraph" w:styleId="aff7">
    <w:name w:val="Subtitle"/>
    <w:basedOn w:val="a1"/>
    <w:next w:val="a1"/>
    <w:link w:val="aff8"/>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9">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a">
    <w:name w:val="table of figures"/>
    <w:basedOn w:val="a7"/>
    <w:next w:val="a1"/>
    <w:uiPriority w:val="99"/>
    <w:qFormat/>
    <w:pPr>
      <w:ind w:left="1701" w:hanging="1701"/>
    </w:pPr>
    <w:rPr>
      <w:rFonts w:asciiTheme="minorHAnsi" w:hAnsiTheme="minorHAnsi"/>
      <w:b/>
    </w:rPr>
  </w:style>
  <w:style w:type="paragraph" w:styleId="affb">
    <w:name w:val="Title"/>
    <w:basedOn w:val="a1"/>
    <w:next w:val="a1"/>
    <w:link w:val="affc"/>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30">
    <w:name w:val="Colorful List Accent 1"/>
    <w:basedOn w:val="a3"/>
    <w:uiPriority w:val="34"/>
    <w:qFormat/>
    <w:rPr>
      <w:rFonts w:eastAsia="ＭＳ ゴシック"/>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ＭＳ 明朝" w:hAnsi="Arial"/>
      <w:lang w:val="en-GB" w:eastAsia="en-US"/>
    </w:rPr>
  </w:style>
  <w:style w:type="character" w:customStyle="1" w:styleId="10">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link w:val="1"/>
    <w:qFormat/>
    <w:rPr>
      <w:rFonts w:ascii="Arial" w:eastAsia="SimHei" w:hAnsi="Arial"/>
      <w:b/>
      <w:sz w:val="32"/>
      <w:szCs w:val="32"/>
    </w:rPr>
  </w:style>
  <w:style w:type="character" w:customStyle="1" w:styleId="20">
    <w:name w:val="見出し 2 (文字)"/>
    <w:aliases w:val="Head2A (文字),2 (文字),H2 (文字),h2 (文字),UNDERRUBRIK 1-2 (文字),DO NOT USE_h2 (文字),h21 (文字),H2 Char (文字),h2 Char (文字),Sub-section (文字),Heading Two (文字),R2 (文字),l2 (文字),Head 2 (文字),List level 2 (文字),Sub-Heading (文字),A (文字),1st level heading (文字)"/>
    <w:link w:val="2"/>
    <w:qFormat/>
    <w:rPr>
      <w:rFonts w:ascii="Arial" w:eastAsia="SimHei" w:hAnsi="Arial"/>
      <w:sz w:val="24"/>
      <w:szCs w:val="24"/>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qFormat/>
    <w:rsid w:val="000B6680"/>
    <w:rPr>
      <w:rFonts w:ascii="Times New Roman" w:eastAsia="SimHei" w:hAnsi="Times New Roman"/>
      <w:bCs/>
      <w:snapToGrid w:val="0"/>
      <w:kern w:val="2"/>
      <w:sz w:val="24"/>
      <w:szCs w:val="32"/>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0"/>
    <w:qFormat/>
    <w:rPr>
      <w:rFonts w:ascii="Times New Roman" w:eastAsia="SimHei" w:hAnsi="Times New Roman"/>
      <w:bCs/>
      <w:snapToGrid w:val="0"/>
      <w:kern w:val="2"/>
      <w:sz w:val="24"/>
      <w:szCs w:val="32"/>
      <w:u w:color="4472C4" w:themeColor="accent5"/>
    </w:rPr>
  </w:style>
  <w:style w:type="character" w:customStyle="1" w:styleId="50">
    <w:name w:val="見出し 5 (文字)"/>
    <w:aliases w:val="h5 (文字),Heading5 (文字)"/>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
    <w:basedOn w:val="a1"/>
    <w:link w:val="affe"/>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8">
    <w:name w:val="副題 (文字)"/>
    <w:link w:val="aff7"/>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d">
    <w:name w:val="コメント文字列 (文字)"/>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d"/>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コメント内容 (文字)"/>
    <w:link w:val="ae"/>
    <w:uiPriority w:val="99"/>
    <w:qFormat/>
    <w:rPr>
      <w:rFonts w:ascii="Times New Roman" w:hAnsi="Times New Roman"/>
      <w:b/>
      <w:bCs/>
      <w:lang w:eastAsia="zh-CN"/>
    </w:rPr>
  </w:style>
  <w:style w:type="character" w:customStyle="1" w:styleId="a6">
    <w:name w:val="吹き出し (文字)"/>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字列 (文字)"/>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見出しマップ (文字)"/>
    <w:link w:val="af2"/>
    <w:uiPriority w:val="99"/>
    <w:qFormat/>
    <w:rPr>
      <w:rFonts w:ascii="Tahoma" w:hAnsi="Tahoma"/>
      <w:shd w:val="clear" w:color="auto" w:fill="000080"/>
      <w:lang w:eastAsia="en-US"/>
    </w:rPr>
  </w:style>
  <w:style w:type="character" w:customStyle="1" w:styleId="aff5">
    <w:name w:val="書式なし (文字)"/>
    <w:basedOn w:val="a2"/>
    <w:link w:val="aff4"/>
    <w:uiPriority w:val="99"/>
    <w:qFormat/>
    <w:rPr>
      <w:rFonts w:ascii="Courier New" w:eastAsia="Times New Roman" w:hAnsi="Courier New"/>
      <w:lang w:val="nb-NO" w:eastAsia="en-GB"/>
    </w:rPr>
  </w:style>
  <w:style w:type="character" w:customStyle="1" w:styleId="a8">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7"/>
    <w:qFormat/>
    <w:rPr>
      <w:rFonts w:ascii="Times" w:hAnsi="Times"/>
      <w:szCs w:val="24"/>
      <w:lang w:eastAsia="en-US"/>
    </w:rPr>
  </w:style>
  <w:style w:type="character" w:customStyle="1" w:styleId="22">
    <w:name w:val="本文 2 (文字)"/>
    <w:link w:val="21"/>
    <w:qFormat/>
    <w:rPr>
      <w:rFonts w:ascii="Arial" w:hAnsi="Arial"/>
      <w:sz w:val="22"/>
      <w:lang w:eastAsia="en-US"/>
    </w:rPr>
  </w:style>
  <w:style w:type="character" w:customStyle="1" w:styleId="24">
    <w:name w:val="本文インデント 2 (文字)"/>
    <w:basedOn w:val="a2"/>
    <w:link w:val="23"/>
    <w:qFormat/>
    <w:rPr>
      <w:rFonts w:ascii="Times New Roman" w:eastAsia="Times New Roman" w:hAnsi="Times New Roman"/>
      <w:kern w:val="2"/>
      <w:lang w:val="zh-CN" w:eastAsia="zh-CN"/>
    </w:rPr>
  </w:style>
  <w:style w:type="character" w:customStyle="1" w:styleId="34">
    <w:name w:val="本文インデント 3 (文字)"/>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ＭＳ 明朝" w:hAnsi="Arial"/>
      <w:lang w:val="en-GB" w:eastAsia="en-US"/>
    </w:rPr>
  </w:style>
  <w:style w:type="paragraph" w:customStyle="1" w:styleId="TabList">
    <w:name w:val="TabList"/>
    <w:basedOn w:val="a1"/>
    <w:qFormat/>
    <w:pPr>
      <w:tabs>
        <w:tab w:val="left" w:pos="1134"/>
      </w:tabs>
    </w:pPr>
    <w:rPr>
      <w:rFonts w:eastAsia="ＭＳ 明朝"/>
      <w:lang w:eastAsia="en-GB"/>
    </w:rPr>
  </w:style>
  <w:style w:type="paragraph" w:customStyle="1" w:styleId="tabletext0">
    <w:name w:val="table text"/>
    <w:basedOn w:val="a1"/>
    <w:next w:val="table"/>
    <w:qFormat/>
    <w:rPr>
      <w:rFonts w:eastAsia="ＭＳ 明朝"/>
      <w:i/>
      <w:lang w:eastAsia="en-GB"/>
    </w:rPr>
  </w:style>
  <w:style w:type="paragraph" w:customStyle="1" w:styleId="HE">
    <w:name w:val="HE"/>
    <w:basedOn w:val="a1"/>
    <w:qFormat/>
    <w:rPr>
      <w:rFonts w:eastAsia="ＭＳ 明朝"/>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ＭＳ 明朝"/>
      <w:lang w:eastAsia="en-GB"/>
    </w:rPr>
  </w:style>
  <w:style w:type="paragraph" w:customStyle="1" w:styleId="textintend2">
    <w:name w:val="text intend 2"/>
    <w:basedOn w:val="text"/>
    <w:qFormat/>
    <w:pPr>
      <w:numPr>
        <w:numId w:val="6"/>
      </w:numPr>
      <w:spacing w:after="120"/>
    </w:pPr>
    <w:rPr>
      <w:rFonts w:eastAsia="ＭＳ 明朝"/>
      <w:lang w:eastAsia="en-GB"/>
    </w:rPr>
  </w:style>
  <w:style w:type="paragraph" w:customStyle="1" w:styleId="textintend3">
    <w:name w:val="text intend 3"/>
    <w:basedOn w:val="text"/>
    <w:qFormat/>
    <w:pPr>
      <w:numPr>
        <w:numId w:val="7"/>
      </w:numPr>
      <w:spacing w:after="120"/>
    </w:pPr>
    <w:rPr>
      <w:rFonts w:eastAsia="ＭＳ 明朝"/>
      <w:lang w:eastAsia="en-GB"/>
    </w:rPr>
  </w:style>
  <w:style w:type="paragraph" w:customStyle="1" w:styleId="normalpuce">
    <w:name w:val="normal puce"/>
    <w:basedOn w:val="a1"/>
    <w:qFormat/>
    <w:pPr>
      <w:numPr>
        <w:numId w:val="8"/>
      </w:numPr>
      <w:spacing w:before="60" w:after="60"/>
    </w:pPr>
    <w:rPr>
      <w:rFonts w:eastAsia="ＭＳ 明朝"/>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付 (文字)"/>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見出し 6 (文字)"/>
    <w:link w:val="6"/>
    <w:qFormat/>
    <w:rPr>
      <w:rFonts w:ascii="Times New Roman" w:eastAsia="SimHei" w:hAnsi="Times New Roman"/>
      <w:bCs/>
      <w:snapToGrid w:val="0"/>
      <w:kern w:val="2"/>
      <w:sz w:val="24"/>
      <w:szCs w:val="32"/>
      <w:u w:color="4472C4" w:themeColor="accent5"/>
    </w:rPr>
  </w:style>
  <w:style w:type="character" w:customStyle="1" w:styleId="70">
    <w:name w:val="見出し 7 (文字)"/>
    <w:aliases w:val="st (文字),h7 (文字)"/>
    <w:link w:val="7"/>
    <w:qFormat/>
    <w:rPr>
      <w:rFonts w:ascii="Times New Roman" w:eastAsia="SimHei" w:hAnsi="Times New Roman"/>
      <w:bCs/>
      <w:snapToGrid w:val="0"/>
      <w:kern w:val="2"/>
      <w:sz w:val="24"/>
      <w:szCs w:val="32"/>
      <w:u w:color="4472C4" w:themeColor="accent5"/>
    </w:rPr>
  </w:style>
  <w:style w:type="character" w:customStyle="1" w:styleId="80">
    <w:name w:val="見出し 8 (文字)"/>
    <w:aliases w:val="acronym (文字)"/>
    <w:link w:val="8"/>
    <w:uiPriority w:val="99"/>
    <w:qFormat/>
    <w:rPr>
      <w:rFonts w:ascii="Arial" w:eastAsia="SimHei" w:hAnsi="Arial"/>
      <w:b/>
      <w:sz w:val="32"/>
      <w:szCs w:val="32"/>
    </w:rPr>
  </w:style>
  <w:style w:type="character" w:customStyle="1" w:styleId="90">
    <w:name w:val="見出し 9 (文字)"/>
    <w:aliases w:val="appendix (文字)"/>
    <w:link w:val="9"/>
    <w:uiPriority w:val="99"/>
    <w:qFormat/>
    <w:rPr>
      <w:rFonts w:ascii="Arial" w:eastAsia="SimHei" w:hAnsi="Arial"/>
      <w:b/>
      <w:sz w:val="32"/>
      <w:szCs w:val="32"/>
    </w:rPr>
  </w:style>
  <w:style w:type="character" w:customStyle="1" w:styleId="aff0">
    <w:name w:val="一覧 (文字)"/>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一覧 2 (文字)"/>
    <w:link w:val="26"/>
    <w:uiPriority w:val="99"/>
    <w:qFormat/>
    <w:rPr>
      <w:rFonts w:ascii="Times New Roman" w:hAnsi="Times New Roman"/>
      <w:lang w:eastAsia="en-US"/>
    </w:rPr>
  </w:style>
  <w:style w:type="character" w:customStyle="1" w:styleId="36">
    <w:name w:val="一覧 3 (文字)"/>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フッター (文字)"/>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ＭＳ 明朝"/>
    </w:rPr>
  </w:style>
  <w:style w:type="paragraph" w:customStyle="1" w:styleId="Comments">
    <w:name w:val="Comments"/>
    <w:basedOn w:val="a1"/>
    <w:link w:val="CommentsChar"/>
    <w:qFormat/>
    <w:pPr>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bullet">
    <w:name w:val="bullet"/>
    <w:basedOn w:val="affd"/>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c">
    <w:name w:val="表題 (文字)"/>
    <w:basedOn w:val="a2"/>
    <w:link w:val="affb"/>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ＭＳ 明朝"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図表番号 (文字)"/>
    <w:aliases w:val="cap (文字),cap Char (文字),Caption Char (文字),Caption Char1 Char (文字),cap Char Char1 (文字),Caption Char Char1 Char (文字),cap Char2 (文字),cap Char2 Char Char Char (文字),cap1 (文字),cap2 (文字),cap11 (文字),cap Char Char Char Char Char (文字),Légende-figure (文字)"/>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游ゴシック" w:eastAsia="游ゴシック" w:hAnsi="游ゴシック"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ＭＳ Ｐゴシック" w:hAnsi="Times" w:cs="Times"/>
    </w:rPr>
  </w:style>
  <w:style w:type="paragraph" w:customStyle="1" w:styleId="72">
    <w:name w:val="标题 72"/>
    <w:basedOn w:val="a1"/>
    <w:qFormat/>
    <w:pPr>
      <w:tabs>
        <w:tab w:val="left" w:pos="1296"/>
      </w:tabs>
    </w:pPr>
    <w:rPr>
      <w:rFonts w:ascii="Times" w:eastAsia="ＭＳ Ｐゴシック"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ＭＳ Ｐゴシック"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ＭＳ Ｐゴシック"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ＭＳ 明朝" w:hAnsi="Arial"/>
      <w:iCs/>
      <w:color w:val="000000"/>
      <w:szCs w:val="26"/>
    </w:rPr>
  </w:style>
  <w:style w:type="character" w:customStyle="1" w:styleId="131">
    <w:name w:val="表 (青) 13 (文字)"/>
    <w:uiPriority w:val="34"/>
    <w:qFormat/>
    <w:locked/>
    <w:rPr>
      <w:rFonts w:eastAsia="ＭＳ ゴシック"/>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ＭＳ Ｐゴシック" w:hAnsi="Arial" w:cs="Arial"/>
      <w:color w:val="000000"/>
    </w:rPr>
  </w:style>
  <w:style w:type="paragraph" w:customStyle="1" w:styleId="heading4">
    <w:name w:val="heading4"/>
    <w:basedOn w:val="a1"/>
    <w:qFormat/>
    <w:pPr>
      <w:keepNext/>
      <w:spacing w:before="240" w:after="60"/>
      <w:ind w:left="864" w:hanging="864"/>
    </w:pPr>
    <w:rPr>
      <w:rFonts w:ascii="Arial" w:eastAsia="ＭＳ Ｐゴシック"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本文 3 (文字)"/>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ＭＳ 明朝"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SimHei" w:hAnsi="Cambria"/>
      <w:b/>
      <w:bCs w:val="0"/>
      <w:snapToGrid w:val="0"/>
      <w:kern w:val="2"/>
      <w:sz w:val="26"/>
      <w:szCs w:val="26"/>
    </w:rPr>
  </w:style>
  <w:style w:type="paragraph" w:customStyle="1" w:styleId="List21">
    <w:name w:val="List 21"/>
    <w:basedOn w:val="affd"/>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ＭＳ 明朝" w:hAnsi="Arial"/>
      <w:lang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BF7CCF"/>
    <w:pPr>
      <w:tabs>
        <w:tab w:val="decimal" w:pos="0"/>
      </w:tabs>
    </w:pPr>
    <w:rPr>
      <w:rFonts w:ascii="Arial" w:hAnsi="Arial"/>
      <w:noProof/>
      <w:sz w:val="21"/>
      <w:szCs w:val="21"/>
    </w:rPr>
  </w:style>
  <w:style w:type="paragraph" w:customStyle="1" w:styleId="afff3">
    <w:name w:val="表头文本"/>
    <w:rsid w:val="00BF7CCF"/>
    <w:pPr>
      <w:jc w:val="center"/>
    </w:pPr>
    <w:rPr>
      <w:rFonts w:ascii="Arial" w:hAnsi="Arial"/>
      <w:b/>
      <w:sz w:val="21"/>
      <w:szCs w:val="21"/>
    </w:rPr>
  </w:style>
  <w:style w:type="table" w:customStyle="1" w:styleId="afff4">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BF7CCF"/>
    <w:pPr>
      <w:keepNext/>
      <w:spacing w:before="80" w:after="80"/>
      <w:jc w:val="center"/>
    </w:pPr>
  </w:style>
  <w:style w:type="paragraph" w:customStyle="1" w:styleId="afff6">
    <w:name w:val="文档标题"/>
    <w:basedOn w:val="a1"/>
    <w:rsid w:val="00BF7CCF"/>
    <w:pPr>
      <w:tabs>
        <w:tab w:val="left" w:pos="0"/>
      </w:tabs>
      <w:spacing w:before="300" w:after="300"/>
      <w:jc w:val="center"/>
    </w:pPr>
    <w:rPr>
      <w:rFonts w:ascii="Arial" w:eastAsia="SimHei" w:hAnsi="Arial"/>
      <w:sz w:val="36"/>
      <w:szCs w:val="36"/>
    </w:rPr>
  </w:style>
  <w:style w:type="paragraph" w:customStyle="1" w:styleId="afff7">
    <w:name w:val="正文（首行不缩进）"/>
    <w:basedOn w:val="a1"/>
    <w:rsid w:val="00BF7CCF"/>
  </w:style>
  <w:style w:type="paragraph" w:customStyle="1" w:styleId="afff8">
    <w:name w:val="注示头"/>
    <w:basedOn w:val="a1"/>
    <w:rsid w:val="00BF7CCF"/>
    <w:pPr>
      <w:pBdr>
        <w:top w:val="single" w:sz="4" w:space="1" w:color="000000"/>
      </w:pBdr>
    </w:pPr>
    <w:rPr>
      <w:rFonts w:ascii="Arial" w:eastAsia="SimHei" w:hAnsi="Arial"/>
      <w:sz w:val="18"/>
    </w:rPr>
  </w:style>
  <w:style w:type="paragraph" w:customStyle="1" w:styleId="afff9">
    <w:name w:val="注示文本"/>
    <w:basedOn w:val="a1"/>
    <w:rsid w:val="00BF7CCF"/>
    <w:pPr>
      <w:pBdr>
        <w:bottom w:val="single" w:sz="4" w:space="1" w:color="000000"/>
      </w:pBdr>
      <w:ind w:firstLine="360"/>
    </w:pPr>
    <w:rPr>
      <w:rFonts w:ascii="Arial" w:eastAsia="KaiTi_GB2312" w:hAnsi="Arial"/>
      <w:sz w:val="18"/>
      <w:szCs w:val="18"/>
    </w:rPr>
  </w:style>
  <w:style w:type="paragraph" w:customStyle="1" w:styleId="afffa">
    <w:name w:val="编写建议"/>
    <w:basedOn w:val="a1"/>
    <w:rsid w:val="00BF7CCF"/>
    <w:pPr>
      <w:ind w:firstLine="420"/>
    </w:pPr>
    <w:rPr>
      <w:rFonts w:ascii="Arial" w:hAnsi="Arial" w:cs="Arial"/>
      <w:i/>
      <w:color w:val="0000FF"/>
    </w:rPr>
  </w:style>
  <w:style w:type="character" w:customStyle="1" w:styleId="afffb">
    <w:name w:val="样式一"/>
    <w:basedOn w:val="a2"/>
    <w:rsid w:val="00BF7CCF"/>
    <w:rPr>
      <w:rFonts w:ascii="SimSun" w:hAnsi="SimSun"/>
      <w:b/>
      <w:bCs/>
      <w:color w:val="000000"/>
      <w:sz w:val="36"/>
    </w:rPr>
  </w:style>
  <w:style w:type="character" w:customStyle="1" w:styleId="afffc">
    <w:name w:val="样式二"/>
    <w:basedOn w:val="afffb"/>
    <w:rsid w:val="00BF7CCF"/>
    <w:rPr>
      <w:rFonts w:ascii="SimSun" w:hAnsi="SimSun"/>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2"/>
    <w:semiHidden/>
    <w:rsid w:val="00E1300E"/>
  </w:style>
  <w:style w:type="paragraph" w:customStyle="1" w:styleId="132">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2"/>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d"/>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f">
    <w:name w:val="未处理的提及2"/>
    <w:basedOn w:val="a2"/>
    <w:uiPriority w:val="99"/>
    <w:semiHidden/>
    <w:unhideWhenUsed/>
    <w:rsid w:val="00E15293"/>
    <w:rPr>
      <w:color w:val="605E5C"/>
      <w:shd w:val="clear" w:color="auto" w:fill="E1DFDD"/>
    </w:rPr>
  </w:style>
  <w:style w:type="character" w:customStyle="1" w:styleId="3f">
    <w:name w:val="未处理的提及3"/>
    <w:basedOn w:val="a2"/>
    <w:uiPriority w:val="99"/>
    <w:semiHidden/>
    <w:unhideWhenUsed/>
    <w:rsid w:val="002218B5"/>
    <w:rPr>
      <w:color w:val="605E5C"/>
      <w:shd w:val="clear" w:color="auto" w:fill="E1DFDD"/>
    </w:rPr>
  </w:style>
  <w:style w:type="character" w:styleId="afffe">
    <w:name w:val="Mention"/>
    <w:basedOn w:val="a2"/>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hyperlink" Target="mailto:narendar.madhavan@ericsson.com" TargetMode="Externa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package" Target="embeddings/Microsoft_Visio_Drawing1.vsdx"/><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2.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168</Pages>
  <Words>57935</Words>
  <Characters>330230</Characters>
  <Application>Microsoft Office Word</Application>
  <DocSecurity>0</DocSecurity>
  <Lines>2751</Lines>
  <Paragraphs>774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387391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Daisuke Kurita (栗田 大輔)</cp:lastModifiedBy>
  <cp:revision>28</cp:revision>
  <cp:lastPrinted>2014-11-07T02:38:00Z</cp:lastPrinted>
  <dcterms:created xsi:type="dcterms:W3CDTF">2022-10-12T22:19:00Z</dcterms:created>
  <dcterms:modified xsi:type="dcterms:W3CDTF">2022-10-12T23:48:00Z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