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55C0B628"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w:t>
            </w:r>
            <w:r w:rsidRPr="009B7BF5">
              <w:lastRenderedPageBreak/>
              <w:t>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lastRenderedPageBreak/>
              <w:t xml:space="preserve">The SFBD </w:t>
            </w:r>
            <w:proofErr w:type="spellStart"/>
            <w:r w:rsidRPr="009B7BF5">
              <w:rPr>
                <w:b/>
              </w:rPr>
              <w:t>gNB</w:t>
            </w:r>
            <w:proofErr w:type="spellEnd"/>
            <w:r w:rsidRPr="009B7BF5">
              <w:rPr>
                <w:b/>
              </w:rPr>
              <w:t xml:space="preserve">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lastRenderedPageBreak/>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lastRenderedPageBreak/>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lastRenderedPageBreak/>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lastRenderedPageBreak/>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lastRenderedPageBreak/>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lastRenderedPageBreak/>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lastRenderedPageBreak/>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w:t>
            </w:r>
            <w:r w:rsidRPr="009B7BF5">
              <w:lastRenderedPageBreak/>
              <w:t xml:space="preserve">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w:t>
            </w:r>
            <w:r w:rsidRPr="009B7BF5">
              <w:rPr>
                <w:b/>
                <w:iCs/>
              </w:rPr>
              <w:lastRenderedPageBreak/>
              <w:t>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lastRenderedPageBreak/>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lastRenderedPageBreak/>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lastRenderedPageBreak/>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w:t>
            </w:r>
            <w:r>
              <w:rPr>
                <w:rFonts w:hint="eastAsia"/>
                <w:bCs/>
              </w:rPr>
              <w:lastRenderedPageBreak/>
              <w:t xml:space="preserve">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lastRenderedPageBreak/>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w:t>
            </w:r>
            <w:proofErr w:type="spellStart"/>
            <w:r w:rsidRPr="003A0BA9">
              <w:t>modeled</w:t>
            </w:r>
            <w:proofErr w:type="spellEnd"/>
            <w:r w:rsidRPr="003A0BA9">
              <w:t xml:space="preserve">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BC6770"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BC677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BC677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BC677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BC6770"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BC677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BC677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w:t>
            </w:r>
            <w:proofErr w:type="spellStart"/>
            <w:r w:rsidR="00631FBE" w:rsidRPr="003A0BA9">
              <w:rPr>
                <w:bCs/>
              </w:rPr>
              <w:t>ower</w:t>
            </w:r>
            <w:proofErr w:type="spellEnd"/>
            <w:r w:rsidR="00631FBE" w:rsidRPr="003A0BA9">
              <w:rPr>
                <w:bCs/>
              </w:rPr>
              <w:t xml:space="preserve">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BC677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BC677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w:t>
            </w:r>
            <w:proofErr w:type="spellStart"/>
            <w:r w:rsidR="00631FBE" w:rsidRPr="003A0BA9">
              <w:rPr>
                <w:bCs/>
              </w:rPr>
              <w:t>gNB</w:t>
            </w:r>
            <w:proofErr w:type="spellEnd"/>
            <w:r w:rsidR="00631FBE" w:rsidRPr="003A0BA9">
              <w:rPr>
                <w:bCs/>
              </w:rPr>
              <w:t xml:space="preserve"> and victim </w:t>
            </w:r>
            <w:proofErr w:type="spellStart"/>
            <w:r w:rsidR="00631FBE" w:rsidRPr="003A0BA9">
              <w:rPr>
                <w:bCs/>
              </w:rPr>
              <w:t>gNB</w:t>
            </w:r>
            <w:proofErr w:type="spellEnd"/>
            <w:r w:rsidR="00631FBE" w:rsidRPr="003A0BA9">
              <w:rPr>
                <w:bCs/>
              </w:rPr>
              <w:t xml:space="preserve"> are also taken into account.</w:t>
            </w:r>
          </w:p>
          <w:p w14:paraId="41A768C1" w14:textId="77777777" w:rsidR="00631FBE" w:rsidRPr="003A0BA9" w:rsidRDefault="00BC6770"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r w:rsidRPr="003A0BA9">
              <w:rPr>
                <w:bCs/>
              </w:rPr>
              <w:t>model,the</w:t>
            </w:r>
            <w:proofErr w:type="spell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BC6770"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BC6770"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BC6770"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BC6770"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BC6770"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BC6770"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BC6770"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BC6770"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w:t>
            </w:r>
            <w:proofErr w:type="spellStart"/>
            <w:r w:rsidR="00631FBE" w:rsidRPr="003A0BA9">
              <w:rPr>
                <w:bCs/>
              </w:rPr>
              <w:t>smitted</w:t>
            </w:r>
            <w:proofErr w:type="spellEnd"/>
            <w:r w:rsidR="00631FBE" w:rsidRPr="003A0BA9">
              <w:rPr>
                <w:bCs/>
              </w:rPr>
              <w:t xml:space="preserve">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BC6770"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BC6770"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BC6770"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BC6770"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BC6770"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BC6770"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w:t>
            </w:r>
            <w:proofErr w:type="spellStart"/>
            <w:r w:rsidRPr="003A0BA9">
              <w:rPr>
                <w:i/>
              </w:rPr>
              <w:t>modeled</w:t>
            </w:r>
            <w:proofErr w:type="spellEnd"/>
            <w:r w:rsidRPr="003A0BA9">
              <w:rPr>
                <w:i/>
              </w:rPr>
              <w:t xml:space="preserve">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BC6770"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r w:rsidRPr="003A0BA9">
              <w:rPr>
                <w:i/>
              </w:rPr>
              <w:t>where,</w:t>
            </w:r>
          </w:p>
          <w:p w14:paraId="35B7AF98" w14:textId="77777777" w:rsidR="00A66556" w:rsidRPr="003A0BA9" w:rsidRDefault="00BC6770"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BC677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BC677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BC677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w:lastRenderedPageBreak/>
                <m:t>n</m:t>
              </m:r>
            </m:oMath>
            <w:r w:rsidRPr="003A0BA9">
              <w:rPr>
                <w:i/>
              </w:rPr>
              <w:t xml:space="preserve"> can be </w:t>
            </w:r>
            <w:proofErr w:type="spellStart"/>
            <w:r w:rsidRPr="003A0BA9">
              <w:rPr>
                <w:i/>
              </w:rPr>
              <w:t>modeled</w:t>
            </w:r>
            <w:proofErr w:type="spellEnd"/>
            <w:r w:rsidRPr="003A0BA9">
              <w:rPr>
                <w:i/>
              </w:rPr>
              <w:t xml:space="preserve">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w:t>
            </w:r>
            <w:proofErr w:type="spellStart"/>
            <w:r w:rsidRPr="003A0BA9">
              <w:rPr>
                <w:i/>
              </w:rPr>
              <w:t>modeled</w:t>
            </w:r>
            <w:proofErr w:type="spellEnd"/>
            <w:r w:rsidRPr="003A0BA9">
              <w:rPr>
                <w:i/>
              </w:rPr>
              <w:t xml:space="preserve">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can be defined as the ratio of the receive power cent</w:t>
            </w:r>
            <w:proofErr w:type="spellStart"/>
            <w:r w:rsidRPr="003A0BA9">
              <w:rPr>
                <w:i/>
              </w:rPr>
              <w:t>ered</w:t>
            </w:r>
            <w:proofErr w:type="spellEnd"/>
            <w:r w:rsidRPr="003A0BA9">
              <w:rPr>
                <w:i/>
              </w:rPr>
              <w:t xml:space="preserve">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BC677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r w:rsidRPr="003A0BA9">
              <w:rPr>
                <w:i/>
              </w:rPr>
              <w:t>where,</w:t>
            </w:r>
          </w:p>
          <w:p w14:paraId="2B24DD5C" w14:textId="77777777" w:rsidR="00640EA8" w:rsidRPr="003A0BA9" w:rsidRDefault="00BC677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BC677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BC677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BC6770"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BC677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BC6770"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BC677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BC677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w:t>
            </w:r>
            <w:r w:rsidR="00640EA8" w:rsidRPr="003A0BA9">
              <w:rPr>
                <w:i/>
              </w:rPr>
              <w:lastRenderedPageBreak/>
              <w:t xml:space="preserve">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BC677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BC677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BC677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BC677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r w:rsidRPr="003A0BA9">
              <w:rPr>
                <w:i/>
              </w:rPr>
              <w:t>where,</w:t>
            </w:r>
          </w:p>
          <w:p w14:paraId="32B36F7C" w14:textId="77777777" w:rsidR="00640EA8" w:rsidRPr="003A0BA9" w:rsidRDefault="00BC677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BC677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BC677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w:t>
            </w:r>
            <w:proofErr w:type="spellStart"/>
            <w:r w:rsidRPr="003A0BA9">
              <w:rPr>
                <w:i/>
              </w:rPr>
              <w:t>modeled</w:t>
            </w:r>
            <w:proofErr w:type="spellEnd"/>
            <w:r w:rsidRPr="003A0BA9">
              <w:rPr>
                <w:i/>
              </w:rPr>
              <w:t xml:space="preserve">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BC6770"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r w:rsidRPr="003A0BA9">
              <w:rPr>
                <w:i/>
              </w:rPr>
              <w:t>where,</w:t>
            </w:r>
          </w:p>
          <w:p w14:paraId="7805D078" w14:textId="77777777" w:rsidR="00E37AB0" w:rsidRPr="003A0BA9" w:rsidRDefault="00BC677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BC677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BC677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BC677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w:t>
            </w:r>
            <w:proofErr w:type="spellStart"/>
            <w:r w:rsidRPr="003A0BA9">
              <w:rPr>
                <w:i/>
              </w:rPr>
              <w:t>modeled</w:t>
            </w:r>
            <w:proofErr w:type="spellEnd"/>
            <w:r w:rsidRPr="003A0BA9">
              <w:rPr>
                <w:i/>
              </w:rPr>
              <w:t xml:space="preserve"> as white </w:t>
            </w:r>
            <w:r w:rsidRPr="003A0BA9">
              <w:rPr>
                <w:i/>
              </w:rPr>
              <w:lastRenderedPageBreak/>
              <w:t>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w:t>
            </w:r>
            <w:proofErr w:type="spellStart"/>
            <w:r w:rsidRPr="003A0BA9">
              <w:rPr>
                <w:i/>
              </w:rPr>
              <w:t>centered</w:t>
            </w:r>
            <w:proofErr w:type="spellEnd"/>
            <w:r w:rsidRPr="003A0BA9">
              <w:rPr>
                <w:i/>
              </w:rPr>
              <w:t xml:space="preserve">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BC6770"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r w:rsidRPr="003A0BA9">
              <w:rPr>
                <w:i/>
              </w:rPr>
              <w:t>where,</w:t>
            </w:r>
          </w:p>
          <w:p w14:paraId="52DB6A6A" w14:textId="77777777" w:rsidR="0074539A" w:rsidRPr="003A0BA9" w:rsidRDefault="00BC6770"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BC677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BC677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BC677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w:t>
            </w:r>
            <w:proofErr w:type="spellStart"/>
            <w:r w:rsidR="0074539A" w:rsidRPr="003A0BA9">
              <w:rPr>
                <w:i/>
              </w:rPr>
              <w:t>ictim</w:t>
            </w:r>
            <w:proofErr w:type="spellEnd"/>
            <w:r w:rsidR="0074539A" w:rsidRPr="003A0BA9">
              <w:rPr>
                <w:i/>
              </w:rPr>
              <w:t xml:space="preserve"> UE,</w:t>
            </w:r>
          </w:p>
          <w:p w14:paraId="09155486" w14:textId="77777777" w:rsidR="0074539A" w:rsidRPr="003A0BA9" w:rsidRDefault="00BC677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w:t>
            </w:r>
            <w:proofErr w:type="spellStart"/>
            <w:r w:rsidRPr="003A0BA9">
              <w:rPr>
                <w:i/>
              </w:rPr>
              <w:t>modeled</w:t>
            </w:r>
            <w:proofErr w:type="spellEnd"/>
            <w:r w:rsidRPr="003A0BA9">
              <w:rPr>
                <w:i/>
              </w:rPr>
              <w:t xml:space="preserve">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w:t>
            </w:r>
            <w:proofErr w:type="spellStart"/>
            <w:r w:rsidRPr="003A0BA9">
              <w:rPr>
                <w:i/>
              </w:rPr>
              <w:t>modeled</w:t>
            </w:r>
            <w:proofErr w:type="spellEnd"/>
            <w:r w:rsidRPr="003A0BA9">
              <w:rPr>
                <w:i/>
              </w:rPr>
              <w:t xml:space="preserve">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w:t>
            </w:r>
            <w:proofErr w:type="spellStart"/>
            <w:r w:rsidRPr="003A0BA9">
              <w:rPr>
                <w:i/>
              </w:rPr>
              <w:t>modeled</w:t>
            </w:r>
            <w:proofErr w:type="spellEnd"/>
            <w:r w:rsidRPr="003A0BA9">
              <w:rPr>
                <w:i/>
              </w:rPr>
              <w:t xml:space="preserve">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BC677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BC677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BC6770"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lastRenderedPageBreak/>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dBc(antenna isolation) + 45 dBc(frequency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w:t>
            </w:r>
            <w:proofErr w:type="spellStart"/>
            <w:r w:rsidRPr="003A0BA9">
              <w:rPr>
                <w:rFonts w:eastAsiaTheme="minorEastAsia" w:cs="Arial"/>
                <w:b w:val="0"/>
                <w:i/>
              </w:rPr>
              <w:t>modeling</w:t>
            </w:r>
            <w:proofErr w:type="spellEnd"/>
            <w:r w:rsidRPr="003A0BA9">
              <w:rPr>
                <w:rFonts w:eastAsiaTheme="minorEastAsia" w:cs="Arial"/>
                <w:b w:val="0"/>
                <w:i/>
              </w:rPr>
              <w:t>,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rFonts w:eastAsiaTheme="minorEastAsia" w:cs="Arial"/>
                <w:b w:val="0"/>
                <w:i/>
              </w:rPr>
              <w:t>modeling</w:t>
            </w:r>
            <w:proofErr w:type="spellEnd"/>
            <w:r w:rsidRPr="003A0BA9">
              <w:rPr>
                <w:rFonts w:eastAsiaTheme="minorEastAsia" w:cs="Arial"/>
                <w:b w:val="0"/>
                <w:i/>
              </w:rPr>
              <w:t xml:space="preserve">, reuse the self-interference </w:t>
            </w:r>
            <w:proofErr w:type="spellStart"/>
            <w:r w:rsidRPr="003A0BA9">
              <w:rPr>
                <w:rFonts w:eastAsiaTheme="minorEastAsia" w:cs="Arial"/>
                <w:b w:val="0"/>
                <w:i/>
              </w:rPr>
              <w:t>modeling</w:t>
            </w:r>
            <w:proofErr w:type="spellEnd"/>
            <w:r w:rsidRPr="003A0BA9">
              <w:rPr>
                <w:rFonts w:eastAsiaTheme="minorEastAsia" w:cs="Arial"/>
                <w:b w:val="0"/>
                <w:i/>
              </w:rPr>
              <w:t xml:space="preserve">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w:t>
            </w:r>
            <w:proofErr w:type="spellStart"/>
            <w:r w:rsidRPr="003A0BA9">
              <w:rPr>
                <w:b w:val="0"/>
                <w:i/>
              </w:rPr>
              <w:t>modeling</w:t>
            </w:r>
            <w:proofErr w:type="spellEnd"/>
            <w:r w:rsidRPr="003A0BA9">
              <w:rPr>
                <w:b w:val="0"/>
                <w:i/>
              </w:rPr>
              <w:t xml:space="preserve"> at RB m, </w:t>
            </w:r>
          </w:p>
          <w:p w14:paraId="53CC5173" w14:textId="77777777" w:rsidR="00754B90" w:rsidRPr="003A0BA9" w:rsidRDefault="00BC677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w:t>
            </w:r>
            <w:proofErr w:type="spellStart"/>
            <w:r w:rsidRPr="003A0BA9">
              <w:rPr>
                <w:b w:val="0"/>
                <w:i/>
              </w:rPr>
              <w:t>UEs</w:t>
            </w:r>
            <w:proofErr w:type="spellEnd"/>
            <w:r w:rsidRPr="003A0BA9">
              <w:rPr>
                <w:b w:val="0"/>
                <w:i/>
              </w:rPr>
              <w:t xml:space="preserve">, respectively </w:t>
            </w:r>
          </w:p>
          <w:p w14:paraId="33BFB1C4" w14:textId="77777777" w:rsidR="00754B90" w:rsidRPr="003A0BA9" w:rsidRDefault="00BC677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BC677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BC677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BC677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BC677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w:t>
            </w:r>
            <w:proofErr w:type="spellStart"/>
            <w:r w:rsidR="00754B90" w:rsidRPr="003A0BA9">
              <w:rPr>
                <w:rFonts w:eastAsiaTheme="minorEastAsia"/>
                <w:b w:val="0"/>
                <w:i/>
                <w:iCs/>
              </w:rPr>
              <w:t>analog</w:t>
            </w:r>
            <w:proofErr w:type="spellEnd"/>
            <w:r w:rsidR="00754B90" w:rsidRPr="003A0BA9">
              <w:rPr>
                <w:rFonts w:eastAsiaTheme="minorEastAsia"/>
                <w:b w:val="0"/>
                <w:i/>
                <w:iCs/>
              </w:rPr>
              <w:t xml:space="preserve">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BC677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w:t>
            </w:r>
            <w:proofErr w:type="spellStart"/>
            <w:r w:rsidR="00754B90" w:rsidRPr="003A0BA9">
              <w:rPr>
                <w:rFonts w:eastAsiaTheme="minorEastAsia" w:cs="Arial"/>
                <w:b w:val="0"/>
                <w:i/>
                <w:iCs/>
              </w:rPr>
              <w:t>gital</w:t>
            </w:r>
            <w:proofErr w:type="spellEnd"/>
            <w:r w:rsidR="00754B90" w:rsidRPr="003A0BA9">
              <w:rPr>
                <w:rFonts w:eastAsiaTheme="minorEastAsia" w:cs="Arial"/>
                <w:b w:val="0"/>
                <w:i/>
                <w:iCs/>
              </w:rPr>
              <w:t xml:space="preserve">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w:t>
            </w:r>
            <w:proofErr w:type="spellStart"/>
            <w:r w:rsidRPr="003A0BA9">
              <w:rPr>
                <w:b w:val="0"/>
                <w:i/>
              </w:rPr>
              <w:t>modeling</w:t>
            </w:r>
            <w:proofErr w:type="spellEnd"/>
            <w:r w:rsidRPr="003A0BA9">
              <w:rPr>
                <w:b w:val="0"/>
                <w:i/>
              </w:rPr>
              <w:t xml:space="preserve"> at RB m, </w:t>
            </w:r>
          </w:p>
          <w:p w14:paraId="4640EC25" w14:textId="77777777" w:rsidR="007404F0" w:rsidRPr="003A0BA9" w:rsidRDefault="00BC677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BC677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BC677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BC677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BC6770"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BC6770"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BC677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w:t>
            </w:r>
            <w:proofErr w:type="spellStart"/>
            <w:r w:rsidR="007404F0" w:rsidRPr="003A0BA9">
              <w:rPr>
                <w:rFonts w:eastAsiaTheme="minorEastAsia"/>
                <w:b w:val="0"/>
                <w:i/>
                <w:iCs/>
              </w:rPr>
              <w:t>analog</w:t>
            </w:r>
            <w:proofErr w:type="spellEnd"/>
            <w:r w:rsidR="007404F0" w:rsidRPr="003A0BA9">
              <w:rPr>
                <w:rFonts w:eastAsiaTheme="minorEastAsia"/>
                <w:b w:val="0"/>
                <w:i/>
                <w:iCs/>
              </w:rPr>
              <w:t xml:space="preserve"> beamforming)</w:t>
            </w:r>
          </w:p>
          <w:p w14:paraId="0C4B9A4F" w14:textId="77777777" w:rsidR="007404F0" w:rsidRPr="003A0BA9" w:rsidRDefault="00BC677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self-interference </w:t>
            </w:r>
            <w:proofErr w:type="spellStart"/>
            <w:r w:rsidRPr="003A0BA9">
              <w:rPr>
                <w:rFonts w:eastAsiaTheme="minorEastAsia" w:cs="Arial"/>
                <w:b w:val="0"/>
                <w:i/>
              </w:rPr>
              <w:t>modeling</w:t>
            </w:r>
            <w:proofErr w:type="spellEnd"/>
            <w:r w:rsidRPr="003A0BA9">
              <w:rPr>
                <w:rFonts w:eastAsiaTheme="minorEastAsia" w:cs="Arial"/>
                <w:b w:val="0"/>
                <w:i/>
              </w:rPr>
              <w:t xml:space="preserve">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w:t>
            </w:r>
            <w:proofErr w:type="spellStart"/>
            <w:r w:rsidRPr="003A0BA9">
              <w:rPr>
                <w:rFonts w:eastAsiaTheme="minorEastAsia" w:cs="Arial"/>
                <w:b w:val="0"/>
                <w:i/>
              </w:rPr>
              <w:t>modeling</w:t>
            </w:r>
            <w:proofErr w:type="spellEnd"/>
            <w:r w:rsidRPr="003A0BA9">
              <w:rPr>
                <w:rFonts w:eastAsiaTheme="minorEastAsia" w:cs="Arial"/>
                <w:b w:val="0"/>
                <w:i/>
              </w:rPr>
              <w:t xml:space="preserve">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w:t>
            </w:r>
            <w:proofErr w:type="spellStart"/>
            <w:r w:rsidRPr="003A0BA9">
              <w:rPr>
                <w:rFonts w:eastAsiaTheme="minorEastAsia" w:cs="Arial"/>
                <w:b w:val="0"/>
                <w:i/>
              </w:rPr>
              <w:t>modeling</w:t>
            </w:r>
            <w:proofErr w:type="spellEnd"/>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xml:space="preserve">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BC677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BC677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BC677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w:lastRenderedPageBreak/>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BC677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BC677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w:t>
            </w:r>
            <w:proofErr w:type="spellStart"/>
            <w:r w:rsidR="001C5AA2" w:rsidRPr="003A0BA9">
              <w:rPr>
                <w:rFonts w:eastAsiaTheme="minorEastAsia"/>
                <w:b w:val="0"/>
                <w:i/>
                <w:iCs/>
              </w:rPr>
              <w:t>el</w:t>
            </w:r>
            <w:proofErr w:type="spellEnd"/>
            <w:r w:rsidR="001C5AA2" w:rsidRPr="003A0BA9">
              <w:rPr>
                <w:rFonts w:eastAsiaTheme="minorEastAsia"/>
                <w:b w:val="0"/>
                <w:i/>
                <w:iCs/>
              </w:rPr>
              <w:t xml:space="preserve">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of </w:t>
            </w:r>
          </w:p>
          <w:p w14:paraId="09BF8CEC" w14:textId="77777777" w:rsidR="001C5AA2" w:rsidRPr="003A0BA9" w:rsidRDefault="00BC677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BC677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w:t>
            </w:r>
            <w:proofErr w:type="spellStart"/>
            <w:r w:rsidR="001C5AA2" w:rsidRPr="003A0BA9">
              <w:rPr>
                <w:rFonts w:eastAsiaTheme="minorEastAsia"/>
                <w:b w:val="0"/>
                <w:i/>
                <w:iCs/>
              </w:rPr>
              <w:t>analog</w:t>
            </w:r>
            <w:proofErr w:type="spellEnd"/>
            <w:r w:rsidR="001C5AA2" w:rsidRPr="003A0BA9">
              <w:rPr>
                <w:rFonts w:eastAsiaTheme="minorEastAsia"/>
                <w:b w:val="0"/>
                <w:i/>
                <w:iCs/>
              </w:rPr>
              <w:t xml:space="preserve"> beamforming)</w:t>
            </w:r>
          </w:p>
          <w:p w14:paraId="22455423" w14:textId="77777777" w:rsidR="001C5AA2" w:rsidRPr="003A0BA9" w:rsidRDefault="00BC677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b w:val="0"/>
                <w:i/>
              </w:rPr>
              <w:t>modeling</w:t>
            </w:r>
            <w:proofErr w:type="spellEnd"/>
            <w:r w:rsidRPr="003A0BA9">
              <w:rPr>
                <w:b w:val="0"/>
                <w:i/>
              </w:rPr>
              <w:t xml:space="preserve"> at RB n, </w:t>
            </w:r>
          </w:p>
          <w:p w14:paraId="3C96E3B8" w14:textId="77777777" w:rsidR="001C5AA2" w:rsidRPr="003A0BA9" w:rsidRDefault="00BC6770"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w:t>
            </w:r>
            <w:proofErr w:type="spellStart"/>
            <w:r w:rsidRPr="003A0BA9">
              <w:rPr>
                <w:b w:val="0"/>
                <w:i/>
              </w:rPr>
              <w:t>UEs</w:t>
            </w:r>
            <w:proofErr w:type="spellEnd"/>
            <w:r w:rsidRPr="003A0BA9">
              <w:rPr>
                <w:b w:val="0"/>
                <w:i/>
              </w:rPr>
              <w:t xml:space="preserve">,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BC677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BC677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BC677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BC677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BC677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w:t>
            </w:r>
            <w:proofErr w:type="spellStart"/>
            <w:r w:rsidR="001C5AA2" w:rsidRPr="003A0BA9">
              <w:rPr>
                <w:rFonts w:eastAsiaTheme="minorEastAsia"/>
                <w:b w:val="0"/>
                <w:i/>
                <w:iCs/>
              </w:rPr>
              <w:t>analog</w:t>
            </w:r>
            <w:proofErr w:type="spellEnd"/>
            <w:r w:rsidR="001C5AA2" w:rsidRPr="003A0BA9">
              <w:rPr>
                <w:rFonts w:eastAsiaTheme="minorEastAsia"/>
                <w:b w:val="0"/>
                <w:i/>
                <w:iCs/>
              </w:rPr>
              <w:t xml:space="preserve"> beamforming)</w:t>
            </w:r>
          </w:p>
          <w:p w14:paraId="48327733" w14:textId="77777777" w:rsidR="001C5AA2" w:rsidRPr="003A0BA9" w:rsidRDefault="00BC677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BC6770"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b w:val="0"/>
                <w:i/>
              </w:rPr>
              <w:t>modeling</w:t>
            </w:r>
            <w:proofErr w:type="spellEnd"/>
            <w:r w:rsidRPr="003A0BA9">
              <w:rPr>
                <w:b w:val="0"/>
                <w:i/>
              </w:rPr>
              <w:t xml:space="preserve">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lastRenderedPageBreak/>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 xml:space="preserve">AGC </w:t>
            </w:r>
            <w:proofErr w:type="spellStart"/>
            <w:r w:rsidRPr="003A0BA9">
              <w:rPr>
                <w:b/>
              </w:rPr>
              <w:t>modeling</w:t>
            </w:r>
            <w:proofErr w:type="spellEnd"/>
            <w:r w:rsidRPr="003A0BA9">
              <w:rPr>
                <w:b/>
              </w:rPr>
              <w:t xml:space="preserve">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w:t>
            </w:r>
            <w:proofErr w:type="spellStart"/>
            <w:r w:rsidRPr="003A0BA9">
              <w:rPr>
                <w:b/>
              </w:rPr>
              <w:t>modeling</w:t>
            </w:r>
            <w:proofErr w:type="spellEnd"/>
            <w:r w:rsidRPr="003A0BA9">
              <w:rPr>
                <w:b/>
              </w:rPr>
              <w:t xml:space="preserve">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w:t>
            </w:r>
            <w:proofErr w:type="spellStart"/>
            <w:r w:rsidRPr="003A0BA9">
              <w:rPr>
                <w:b/>
              </w:rPr>
              <w:t>modeling</w:t>
            </w:r>
            <w:proofErr w:type="spellEnd"/>
            <w:r w:rsidRPr="003A0BA9">
              <w:rPr>
                <w:b/>
              </w:rPr>
              <w:t xml:space="preserve">, RAN1 to hold on the discussion until RAN4 discussion concludes on the recommended alternative for CLI </w:t>
            </w:r>
            <w:proofErr w:type="spellStart"/>
            <w:r w:rsidRPr="003A0BA9">
              <w:rPr>
                <w:b/>
              </w:rPr>
              <w:t>modeling</w:t>
            </w:r>
            <w:proofErr w:type="spellEnd"/>
            <w:r w:rsidRPr="003A0BA9">
              <w:rPr>
                <w:b/>
              </w:rPr>
              <w:t xml:space="preserve">.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lastRenderedPageBreak/>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w:t>
            </w:r>
            <w:proofErr w:type="spellStart"/>
            <w:r w:rsidRPr="003A0BA9">
              <w:rPr>
                <w:b/>
                <w:iCs/>
              </w:rPr>
              <w:t>llation</w:t>
            </w:r>
            <w:proofErr w:type="spellEnd"/>
            <w:r w:rsidRPr="003A0BA9">
              <w:rPr>
                <w:b/>
                <w:iCs/>
              </w:rPr>
              <w:t xml:space="preserve">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w:t>
            </w:r>
            <w:proofErr w:type="spellStart"/>
            <w:r w:rsidRPr="003A0BA9">
              <w:rPr>
                <w:b/>
                <w:iCs/>
              </w:rPr>
              <w:t>modeled</w:t>
            </w:r>
            <w:proofErr w:type="spellEnd"/>
            <w:r w:rsidRPr="003A0BA9">
              <w:rPr>
                <w:b/>
                <w:iCs/>
              </w:rPr>
              <w:t xml:space="preserve">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w:t>
            </w:r>
            <w:proofErr w:type="spellStart"/>
            <w:r w:rsidRPr="003A0BA9">
              <w:rPr>
                <w:b/>
                <w:iCs/>
              </w:rPr>
              <w:t>UEs</w:t>
            </w:r>
            <w:proofErr w:type="spellEnd"/>
            <w:r w:rsidRPr="003A0BA9">
              <w:rPr>
                <w:b/>
                <w:iCs/>
              </w:rPr>
              <w:t xml:space="preserve">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are further apart, have different direction and possibility of improved site isolation (e.g. in-between </w:t>
            </w:r>
            <w:r w:rsidRPr="003A0BA9">
              <w:rPr>
                <w:b/>
              </w:rPr>
              <w:lastRenderedPageBreak/>
              <w:t>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w:t>
            </w:r>
            <w:proofErr w:type="spellStart"/>
            <w:r w:rsidRPr="003A0BA9">
              <w:rPr>
                <w:b/>
              </w:rPr>
              <w:t>modeling</w:t>
            </w:r>
            <w:proofErr w:type="spellEnd"/>
            <w:r w:rsidRPr="003A0BA9">
              <w:rPr>
                <w:b/>
              </w:rPr>
              <w:t xml:space="preserve">, the leakage interference in victim </w:t>
            </w:r>
            <w:proofErr w:type="spellStart"/>
            <w:r w:rsidRPr="003A0BA9">
              <w:rPr>
                <w:b/>
              </w:rPr>
              <w:t>gNB</w:t>
            </w:r>
            <w:proofErr w:type="spellEnd"/>
            <w:r w:rsidRPr="003A0BA9">
              <w:rPr>
                <w:b/>
              </w:rPr>
              <w:t xml:space="preserve"> receiver is </w:t>
            </w:r>
            <w:proofErr w:type="spellStart"/>
            <w:r w:rsidRPr="003A0BA9">
              <w:rPr>
                <w:b/>
              </w:rPr>
              <w:t>modeled</w:t>
            </w:r>
            <w:proofErr w:type="spellEnd"/>
            <w:r w:rsidRPr="003A0BA9">
              <w:rPr>
                <w:b/>
              </w:rPr>
              <w:t xml:space="preserve">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w:t>
            </w:r>
            <w:proofErr w:type="spellStart"/>
            <w:r w:rsidRPr="003A0BA9">
              <w:rPr>
                <w:b/>
              </w:rPr>
              <w:t>modeled</w:t>
            </w:r>
            <w:proofErr w:type="spellEnd"/>
            <w:r w:rsidRPr="003A0BA9">
              <w:rPr>
                <w:b/>
              </w:rPr>
              <w:t xml:space="preserve">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w:t>
            </w:r>
            <w:proofErr w:type="spellStart"/>
            <w:r w:rsidRPr="003A0BA9">
              <w:rPr>
                <w:b/>
                <w:iCs/>
              </w:rPr>
              <w:t>modeling</w:t>
            </w:r>
            <w:proofErr w:type="spellEnd"/>
            <w:r w:rsidRPr="003A0BA9">
              <w:rPr>
                <w:b/>
                <w:iCs/>
              </w:rPr>
              <w:t xml:space="preserve">,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w:t>
            </w:r>
            <w:proofErr w:type="spellStart"/>
            <w:r w:rsidRPr="003A0BA9">
              <w:rPr>
                <w:b/>
                <w:iCs/>
              </w:rPr>
              <w:t>modeling</w:t>
            </w:r>
            <w:proofErr w:type="spellEnd"/>
            <w:r w:rsidRPr="003A0BA9">
              <w:rPr>
                <w:b/>
                <w:iCs/>
              </w:rPr>
              <w:t xml:space="preserve">,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lastRenderedPageBreak/>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w:t>
            </w:r>
            <w:proofErr w:type="spellStart"/>
            <w:r w:rsidRPr="003A0BA9">
              <w:rPr>
                <w:b/>
                <w:i/>
              </w:rPr>
              <w:t>modeling</w:t>
            </w:r>
            <w:proofErr w:type="spellEnd"/>
            <w:r w:rsidRPr="003A0BA9">
              <w:rPr>
                <w:b/>
                <w:i/>
              </w:rPr>
              <w:t xml:space="preserve">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w:t>
            </w:r>
            <w:proofErr w:type="spellStart"/>
            <w:r w:rsidRPr="003A0BA9">
              <w:rPr>
                <w:b/>
                <w:i/>
              </w:rPr>
              <w:t>modeling</w:t>
            </w:r>
            <w:proofErr w:type="spellEnd"/>
            <w:r w:rsidRPr="003A0BA9">
              <w:rPr>
                <w:b/>
                <w:i/>
              </w:rPr>
              <w:t xml:space="preserve">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lastRenderedPageBreak/>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w:t>
      </w:r>
      <w:proofErr w:type="spellStart"/>
      <w:r w:rsidR="00ED75BF">
        <w:t>modeling</w:t>
      </w:r>
      <w:proofErr w:type="spellEnd"/>
      <w:r w:rsidR="00ED75BF">
        <w:t>.</w:t>
      </w:r>
      <w:r w:rsidR="00ED75BF" w:rsidRPr="00ED75BF">
        <w:t xml:space="preserve"> </w:t>
      </w:r>
      <w:r w:rsidR="00ED75BF">
        <w:t xml:space="preserve">Some of them [e.g., Huawei, Qualcomm, CMCC] suggest to model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proofErr w:type="spellStart"/>
      <w:r w:rsidR="00F33452">
        <w:t>gNB</w:t>
      </w:r>
      <w:proofErr w:type="spellEnd"/>
      <w:r w:rsidR="00F33452">
        <w:t xml:space="preserve"> </w:t>
      </w:r>
      <w:r w:rsidR="0039779E" w:rsidRPr="004C7442">
        <w:t xml:space="preserve">self-interference </w:t>
      </w:r>
      <w:proofErr w:type="spellStart"/>
      <w:r w:rsidR="0039779E" w:rsidRPr="004C7442">
        <w:t>modeling</w:t>
      </w:r>
      <w:proofErr w:type="spellEnd"/>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w:t>
      </w:r>
      <w:proofErr w:type="spellStart"/>
      <w:r w:rsidR="00616403">
        <w:t>modeling</w:t>
      </w:r>
      <w:proofErr w:type="spellEnd"/>
      <w:r w:rsidR="00616403">
        <w:t xml:space="preserve">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w:t>
      </w:r>
      <w:proofErr w:type="spellStart"/>
      <w:r w:rsidR="005C5AA5">
        <w:t>modeling</w:t>
      </w:r>
      <w:proofErr w:type="spellEnd"/>
      <w:r w:rsidR="005C5AA5">
        <w:t xml:space="preserve">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lastRenderedPageBreak/>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lastRenderedPageBreak/>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 xml:space="preserve">to consider an equivalent simpler model for UE Tx leakage </w:t>
      </w:r>
      <w:proofErr w:type="spellStart"/>
      <w:r w:rsidRPr="000E3203">
        <w:t>modeling</w:t>
      </w:r>
      <w:proofErr w:type="spellEnd"/>
      <w:r w:rsidRPr="000E3203">
        <w:t xml:space="preserve">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to model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to consider the </w:t>
      </w:r>
      <w:r w:rsidRPr="00560E46">
        <w:t>maximum input power</w:t>
      </w:r>
      <w:r>
        <w:t xml:space="preserve"> </w:t>
      </w:r>
      <w:r w:rsidRPr="00560E46">
        <w:t xml:space="preserve">for </w:t>
      </w:r>
      <w:proofErr w:type="spellStart"/>
      <w:r w:rsidRPr="00560E46">
        <w:t>modeling</w:t>
      </w:r>
      <w:proofErr w:type="spellEnd"/>
      <w:r w:rsidRPr="00560E46">
        <w:t xml:space="preserve">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w:t>
      </w:r>
      <w:proofErr w:type="spellStart"/>
      <w:r w:rsidR="004455EB" w:rsidRPr="00AD46F7">
        <w:t>modeling</w:t>
      </w:r>
      <w:proofErr w:type="spellEnd"/>
      <w:r w:rsidR="004455EB" w:rsidRPr="00AD46F7">
        <w:t xml:space="preserve">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w:t>
      </w:r>
      <w:proofErr w:type="spellStart"/>
      <w:r w:rsidRPr="002E2DD0">
        <w:t>modeling</w:t>
      </w:r>
      <w:proofErr w:type="spellEnd"/>
      <w:r w:rsidRPr="002E2DD0">
        <w:t xml:space="preserve">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lastRenderedPageBreak/>
        <w:t>No digital SIC value for co-site</w:t>
      </w:r>
      <w:r w:rsidRPr="00B13754">
        <w:t xml:space="preserve"> </w:t>
      </w:r>
      <w:proofErr w:type="spellStart"/>
      <w:r w:rsidRPr="006A5ECC">
        <w:t>gNB-gNB</w:t>
      </w:r>
      <w:proofErr w:type="spellEnd"/>
      <w:r w:rsidRPr="006A5ECC">
        <w:t xml:space="preserve"> adjacent-channel </w:t>
      </w:r>
      <w:r>
        <w:t xml:space="preserve">CLI </w:t>
      </w:r>
      <w:proofErr w:type="spellStart"/>
      <w:r w:rsidRPr="006A5ECC">
        <w:t>modeling</w:t>
      </w:r>
      <w:proofErr w:type="spellEnd"/>
      <w:r w:rsidRPr="006A5ECC">
        <w:t>.</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 xml:space="preserve">adjacent-channel CLI until RAN4 discussion concludes on the recommended alternative for CLI </w:t>
      </w:r>
      <w:proofErr w:type="spellStart"/>
      <w:r w:rsidR="003128CC" w:rsidRPr="003128CC">
        <w:t>modeling</w:t>
      </w:r>
      <w:proofErr w:type="spellEnd"/>
      <w:r w:rsidR="003128CC" w:rsidRPr="003128CC">
        <w:t>.</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okia suggests to s</w:t>
      </w:r>
      <w:r w:rsidRPr="00F727A5">
        <w:t xml:space="preserve">tudy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lastRenderedPageBreak/>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w:t>
            </w:r>
            <w:r>
              <w:rPr>
                <w:iCs/>
              </w:rPr>
              <w:lastRenderedPageBreak/>
              <w:t xml:space="preserve">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are based on the assumption of DUD </w:t>
            </w:r>
            <w:proofErr w:type="spellStart"/>
            <w:r>
              <w:t>s</w:t>
            </w:r>
            <w:r w:rsidRPr="00793AC5">
              <w:t>ubband</w:t>
            </w:r>
            <w:proofErr w:type="spellEnd"/>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lastRenderedPageBreak/>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So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lastRenderedPageBreak/>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 xml:space="preserve">We are fine with this proposal with </w:t>
            </w:r>
            <w:proofErr w:type="spellStart"/>
            <w:r>
              <w:rPr>
                <w:bCs/>
              </w:rPr>
              <w:t>ZTE’s</w:t>
            </w:r>
            <w:proofErr w:type="spellEnd"/>
            <w:r>
              <w:rPr>
                <w:bCs/>
              </w:rPr>
              <w:t xml:space="preserve">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w:t>
            </w:r>
            <w:proofErr w:type="spellStart"/>
            <w:r>
              <w:rPr>
                <w:rFonts w:eastAsia="Malgun Gothic"/>
                <w:bCs/>
              </w:rPr>
              <w:t>ZTE’s</w:t>
            </w:r>
            <w:proofErr w:type="spellEnd"/>
            <w:r>
              <w:rPr>
                <w:rFonts w:eastAsia="Malgun Gothic"/>
                <w:bCs/>
              </w:rPr>
              <w:t xml:space="preserve">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lastRenderedPageBreak/>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BC6770"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BC6770"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BC677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BC677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lastRenderedPageBreak/>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w:t>
            </w:r>
            <w:proofErr w:type="spellStart"/>
            <w:r>
              <w:rPr>
                <w:bCs/>
              </w:rPr>
              <w:t>ZTE’s</w:t>
            </w:r>
            <w:proofErr w:type="spellEnd"/>
            <w:r>
              <w:rPr>
                <w:bCs/>
              </w:rPr>
              <w:t xml:space="preserve">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BC6770"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BC6770"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 xml:space="preserve">We are generally fine with FL’s proposal and share the similar view as other companies that Gaussian Noise is not needed for the residual self-interference </w:t>
            </w:r>
            <w:proofErr w:type="spellStart"/>
            <w:r>
              <w:rPr>
                <w:bCs/>
              </w:rPr>
              <w:t>modeling</w:t>
            </w:r>
            <w:proofErr w:type="spellEnd"/>
            <w:r>
              <w:rPr>
                <w:bCs/>
              </w:rPr>
              <w:t>.</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lastRenderedPageBreak/>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xml:space="preserve">) may be larger than that of self-interference (where two antenna panels are isolated by few </w:t>
            </w:r>
            <w:proofErr w:type="spellStart"/>
            <w:r w:rsidRPr="008D6443">
              <w:rPr>
                <w:bCs/>
                <w:color w:val="000000" w:themeColor="text1"/>
              </w:rPr>
              <w:t>centimeters</w:t>
            </w:r>
            <w:proofErr w:type="spellEnd"/>
            <w:r w:rsidRPr="008D6443">
              <w:rPr>
                <w:bCs/>
                <w:color w:val="000000" w:themeColor="text1"/>
              </w:rPr>
              <w:t xml:space="preserve">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BC6770"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BC677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BC677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BC677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BC677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BC6770"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w:t>
            </w:r>
            <w:proofErr w:type="spellStart"/>
            <w:r w:rsidR="00F0249A">
              <w:rPr>
                <w:bCs/>
              </w:rPr>
              <w:t>modeling</w:t>
            </w:r>
            <w:proofErr w:type="spellEnd"/>
            <w:r w:rsidR="00F0249A">
              <w:rPr>
                <w:bCs/>
              </w:rPr>
              <w:t xml:space="preserve">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w:t>
            </w:r>
            <w:proofErr w:type="spellStart"/>
            <w:r>
              <w:t>modeling</w:t>
            </w:r>
            <w:proofErr w:type="spellEnd"/>
            <w:r>
              <w:t xml:space="preserve">,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lastRenderedPageBreak/>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w:t>
            </w:r>
            <w:proofErr w:type="spellStart"/>
            <w:r>
              <w:rPr>
                <w:rFonts w:eastAsia="Malgun Gothic"/>
                <w:bCs/>
              </w:rPr>
              <w:t>analog</w:t>
            </w:r>
            <w:proofErr w:type="spellEnd"/>
            <w:r>
              <w:rPr>
                <w:rFonts w:eastAsia="Malgun Gothic"/>
                <w:bCs/>
              </w:rPr>
              <w:t xml:space="preserve">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BC6770"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BC677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w:t>
      </w:r>
      <w:proofErr w:type="spellStart"/>
      <w:r w:rsidR="001F0FB1" w:rsidRPr="003A0BA9">
        <w:rPr>
          <w:bCs/>
        </w:rPr>
        <w:t>gNB-gNB</w:t>
      </w:r>
      <w:proofErr w:type="spellEnd"/>
      <w:r w:rsidR="001F0FB1" w:rsidRPr="003A0BA9">
        <w:rPr>
          <w:bCs/>
        </w:rPr>
        <w:t xml:space="preserve"> co-channel inter-</w:t>
      </w:r>
      <w:proofErr w:type="spellStart"/>
      <w:r w:rsidR="001F0FB1" w:rsidRPr="003A0BA9">
        <w:rPr>
          <w:bCs/>
        </w:rPr>
        <w:t>subband</w:t>
      </w:r>
      <w:proofErr w:type="spellEnd"/>
      <w:r w:rsidR="001F0FB1" w:rsidRPr="003A0BA9">
        <w:rPr>
          <w:bCs/>
        </w:rPr>
        <w:t xml:space="preserve">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BC677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w:t>
      </w:r>
      <w:proofErr w:type="spellStart"/>
      <w:r w:rsidR="001F0FB1" w:rsidRPr="003A0BA9">
        <w:rPr>
          <w:bCs/>
        </w:rPr>
        <w:t>gNB</w:t>
      </w:r>
      <w:proofErr w:type="spellEnd"/>
      <w:r w:rsidR="001F0FB1"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BC677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BC6770"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BC677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BC677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BC677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BC677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BC6770"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BC677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BC677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w:t>
      </w:r>
      <w:proofErr w:type="spellStart"/>
      <w:r w:rsidR="001F0FB1" w:rsidRPr="003A0BA9">
        <w:rPr>
          <w:bCs/>
        </w:rPr>
        <w:t>tim</w:t>
      </w:r>
      <w:proofErr w:type="spellEnd"/>
      <w:r w:rsidR="001F0FB1" w:rsidRPr="003A0BA9">
        <w:rPr>
          <w:bCs/>
        </w:rPr>
        <w:t xml:space="preserve"> </w:t>
      </w:r>
      <w:proofErr w:type="spellStart"/>
      <w:r w:rsidR="001F0FB1" w:rsidRPr="003A0BA9">
        <w:rPr>
          <w:bCs/>
        </w:rPr>
        <w:t>gNB</w:t>
      </w:r>
      <w:proofErr w:type="spellEnd"/>
      <w:r w:rsidR="001F0FB1" w:rsidRPr="003A0BA9">
        <w:rPr>
          <w:bCs/>
        </w:rPr>
        <w:t xml:space="preserve">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BC677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BC677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BC6770"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xml:space="preserve">, caused by power leakage at aggressor </w:t>
            </w:r>
            <w:proofErr w:type="spellStart"/>
            <w:r w:rsidR="001235AB" w:rsidRPr="003A0BA9">
              <w:rPr>
                <w:bCs/>
              </w:rPr>
              <w:t>gNB</w:t>
            </w:r>
            <w:proofErr w:type="spellEnd"/>
            <w:r w:rsidR="001235AB" w:rsidRPr="003A0BA9">
              <w:rPr>
                <w:bCs/>
              </w:rPr>
              <w:t>,</w:t>
            </w:r>
          </w:p>
          <w:p w14:paraId="72FE63DD" w14:textId="77777777" w:rsidR="001235AB" w:rsidRPr="003A0BA9" w:rsidRDefault="00BC6770"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BC6770"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BC6770"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BC6770"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BC677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BC677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BC677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BC6770"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lastRenderedPageBreak/>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BC6770"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BC6770"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BC6770"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BC6770"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BC6770"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BC677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BC677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BC677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BC677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BC6770"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 xml:space="preserve">Fine with </w:t>
            </w:r>
            <w:proofErr w:type="spellStart"/>
            <w:r>
              <w:rPr>
                <w:bCs/>
              </w:rPr>
              <w:t>HW’s</w:t>
            </w:r>
            <w:proofErr w:type="spellEnd"/>
            <w:r>
              <w:rPr>
                <w:bCs/>
              </w:rPr>
              <w:t xml:space="preserve">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BC6770"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lastRenderedPageBreak/>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w:t>
            </w:r>
            <w:proofErr w:type="spellStart"/>
            <w:r>
              <w:rPr>
                <w:rFonts w:eastAsia="Malgun Gothic"/>
                <w:bCs/>
              </w:rPr>
              <w:t>modeling</w:t>
            </w:r>
            <w:proofErr w:type="spellEnd"/>
            <w:r>
              <w:rPr>
                <w:rFonts w:eastAsia="Malgun Gothic"/>
                <w:bCs/>
              </w:rPr>
              <w:t xml:space="preserve">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lastRenderedPageBreak/>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w:t>
      </w:r>
      <w:proofErr w:type="spellStart"/>
      <w:r w:rsidRPr="00586FEE">
        <w:t>modeling</w:t>
      </w:r>
      <w:proofErr w:type="spellEnd"/>
      <w:r w:rsidRPr="00586FEE">
        <w:t xml:space="preserve">,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proofErr w:type="spellStart"/>
      <w:r w:rsidR="00576E31">
        <w:t>modeling</w:t>
      </w:r>
      <w:proofErr w:type="spellEnd"/>
      <w:r w:rsidR="00576E31">
        <w:t xml:space="preserve">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w:t>
            </w:r>
            <w:proofErr w:type="spellStart"/>
            <w:r>
              <w:rPr>
                <w:bCs/>
              </w:rPr>
              <w:t>modeling</w:t>
            </w:r>
            <w:proofErr w:type="spellEnd"/>
            <w:r>
              <w:rPr>
                <w:bCs/>
              </w:rPr>
              <w:t xml:space="preserve">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lastRenderedPageBreak/>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w:t>
            </w:r>
            <w:proofErr w:type="spellStart"/>
            <w:r>
              <w:rPr>
                <w:bCs/>
              </w:rPr>
              <w:t>modeling</w:t>
            </w:r>
            <w:proofErr w:type="spellEnd"/>
            <w:r>
              <w:rPr>
                <w:bCs/>
              </w:rPr>
              <w:t>.</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proofErr w:type="spellStart"/>
      <w:r w:rsidR="002E52B2">
        <w:t>modeling</w:t>
      </w:r>
      <w:proofErr w:type="spellEnd"/>
      <w:r w:rsidR="002E52B2">
        <w:t xml:space="preserve">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w:t>
            </w:r>
            <w:proofErr w:type="spellStart"/>
            <w:r>
              <w:rPr>
                <w:bCs/>
              </w:rPr>
              <w:t>modeling</w:t>
            </w:r>
            <w:proofErr w:type="spellEnd"/>
            <w:r>
              <w:rPr>
                <w:bCs/>
              </w:rPr>
              <w:t xml:space="preserve">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But, UE-UE co-channel CLI </w:t>
            </w:r>
            <w:proofErr w:type="spellStart"/>
            <w:r>
              <w:rPr>
                <w:rFonts w:eastAsia="Malgun Gothic"/>
                <w:bCs/>
              </w:rPr>
              <w:t>modeling</w:t>
            </w:r>
            <w:proofErr w:type="spellEnd"/>
            <w:r>
              <w:rPr>
                <w:rFonts w:eastAsia="Malgun Gothic"/>
                <w:bCs/>
              </w:rPr>
              <w:t xml:space="preserve"> should be reused for UE-UE adjacent CLI </w:t>
            </w:r>
            <w:proofErr w:type="spellStart"/>
            <w:r>
              <w:rPr>
                <w:rFonts w:eastAsia="Malgun Gothic"/>
                <w:bCs/>
              </w:rPr>
              <w:t>modeling</w:t>
            </w:r>
            <w:proofErr w:type="spellEnd"/>
            <w:r>
              <w:rPr>
                <w:rFonts w:eastAsia="Malgun Gothic"/>
                <w:bCs/>
              </w:rPr>
              <w:t xml:space="preserve">, not </w:t>
            </w:r>
            <w:proofErr w:type="spellStart"/>
            <w:r>
              <w:rPr>
                <w:rFonts w:eastAsia="Malgun Gothic"/>
                <w:bCs/>
              </w:rPr>
              <w:t>gNB-gNB</w:t>
            </w:r>
            <w:proofErr w:type="spellEnd"/>
            <w:r>
              <w:rPr>
                <w:rFonts w:eastAsia="Malgun Gothic"/>
                <w:bCs/>
              </w:rPr>
              <w:t xml:space="preserve"> co-channel CLI </w:t>
            </w:r>
            <w:proofErr w:type="spellStart"/>
            <w:r>
              <w:rPr>
                <w:rFonts w:eastAsia="Malgun Gothic"/>
                <w:bCs/>
              </w:rPr>
              <w:t>modeling</w:t>
            </w:r>
            <w:proofErr w:type="spellEnd"/>
            <w:r>
              <w:rPr>
                <w:rFonts w:eastAsia="Malgun Gothic"/>
                <w:bCs/>
              </w:rPr>
              <w:t xml:space="preserve">. The proposal should be discussed after RAN1 makes UE-UE co-channel CLI </w:t>
            </w:r>
            <w:proofErr w:type="spellStart"/>
            <w:r>
              <w:rPr>
                <w:rFonts w:eastAsia="Malgun Gothic"/>
                <w:bCs/>
              </w:rPr>
              <w:t>modeling</w:t>
            </w:r>
            <w:proofErr w:type="spellEnd"/>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16E439CC" w:rsidR="00E94713" w:rsidRDefault="00E94713" w:rsidP="00E94713">
      <w:pPr>
        <w:pStyle w:val="Heading3"/>
      </w:pPr>
      <w:r>
        <w:t>2nd Round Proposals</w:t>
      </w:r>
      <w:r w:rsidR="0003232A">
        <w:t xml:space="preserve"> (Open)</w:t>
      </w:r>
    </w:p>
    <w:p w14:paraId="23A8F4F7" w14:textId="0927C10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(Open)</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BC677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BC677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BC677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BC677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r w:rsidR="00E94713" w:rsidRPr="003A0BA9">
        <w:t>subband</w:t>
      </w:r>
      <w:r w:rsidR="00E94713">
        <w:t>s</w:t>
      </w:r>
      <w:proofErr w:type="spellEnd"/>
      <w:r w:rsidR="00E94713">
        <w:t>.</w:t>
      </w:r>
    </w:p>
    <w:p w14:paraId="48150D9A" w14:textId="77777777" w:rsidR="00E94713" w:rsidRDefault="00BC677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BC677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BC6770"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BC677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BC677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BC677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BC6770"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hint="eastAsia"/>
                <w:szCs w:val="21"/>
              </w:rPr>
              <w:t xml:space="preserve">, can be rewritten as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per-DLRB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szCs w:val="21"/>
              </w:rPr>
            </w:pPr>
            <w:r>
              <w:rPr>
                <w:rFonts w:eastAsia="Malgun Gothic"/>
                <w:bCs/>
              </w:rPr>
              <w:t>G</w:t>
            </w:r>
            <w:r w:rsidRPr="00C97D66">
              <w:rPr>
                <w:rFonts w:eastAsia="Malgun Gothic"/>
                <w:bCs/>
              </w:rPr>
              <w:t xml:space="preserve">iven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szCs w:val="21"/>
              </w:rPr>
              <w:t>by</w:t>
            </w:r>
          </w:p>
          <w:p w14:paraId="0E385A8B" w14:textId="77777777" w:rsidR="007936D8" w:rsidRDefault="00BC6770" w:rsidP="007936D8">
            <w:pPr>
              <w:pStyle w:val="ListParagraph"/>
              <w:ind w:left="760" w:firstLineChars="0" w:firstLine="0"/>
              <w:rPr>
                <w:rFonts w:eastAsia="Malgun Gothic"/>
                <w:szCs w:val="21"/>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szCs w:val="21"/>
              </w:rPr>
            </w:pPr>
            <w:r>
              <w:rPr>
                <w:rFonts w:eastAsia="Malgun Gothic"/>
                <w:szCs w:val="21"/>
              </w:rPr>
              <w:lastRenderedPageBreak/>
              <w:t xml:space="preserve">the residual SI from one DL RB to one UL RB,  </w:t>
            </w:r>
            <m:oMath>
              <m:r>
                <m:rPr>
                  <m:sty m:val="p"/>
                </m:rPr>
                <w:rPr>
                  <w:rFonts w:ascii="Cambria Math" w:eastAsia="Malgun Gothic"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szCs w:val="21"/>
              </w:rPr>
            </w:pPr>
            <w:r>
              <w:rPr>
                <w:rFonts w:eastAsia="Malgun Gothic"/>
                <w:szCs w:val="21"/>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szCs w:val="21"/>
              </w:rPr>
              <w:t xml:space="preserve"> to take into account the DL transmission power and </w:t>
            </w:r>
          </w:p>
          <w:p w14:paraId="0655D3C2" w14:textId="77777777" w:rsidR="007936D8" w:rsidRPr="00C97D66" w:rsidRDefault="007936D8" w:rsidP="007936D8">
            <w:pPr>
              <w:pStyle w:val="ListParagraph"/>
              <w:numPr>
                <w:ilvl w:val="1"/>
                <w:numId w:val="48"/>
              </w:numPr>
              <w:ind w:firstLineChars="0"/>
              <w:rPr>
                <w:rFonts w:eastAsia="Malgun Gothic"/>
                <w:szCs w:val="21"/>
              </w:rPr>
            </w:pPr>
            <w:r>
              <w:rPr>
                <w:rFonts w:eastAsia="Malgun Gothic"/>
                <w:szCs w:val="21"/>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szCs w:val="21"/>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BC6770" w:rsidP="007936D8">
            <w:pPr>
              <w:pStyle w:val="ListParagraph"/>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BC6770" w:rsidP="007936D8">
            <w:pPr>
              <w:pStyle w:val="ListParagraph"/>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rPr>
                <w:szCs w:val="21"/>
              </w:rPr>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r w:rsidR="007936D8">
              <w:rPr>
                <w:szCs w:val="21"/>
              </w:rPr>
              <w:t>.</w:t>
            </w:r>
          </w:p>
          <w:p w14:paraId="14DEC40E" w14:textId="77777777" w:rsidR="007936D8" w:rsidRPr="002C3AF8" w:rsidRDefault="00BC6770"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szCs w:val="21"/>
              </w:rPr>
              <w:t xml:space="preserve"> </w:t>
            </w:r>
            <w:r w:rsidR="007936D8" w:rsidRPr="00A0289C">
              <w:rPr>
                <w:szCs w:val="21"/>
              </w:rPr>
              <w:t>is the residual self-interference</w:t>
            </w:r>
            <w:r w:rsidR="007936D8" w:rsidRPr="00A0289C">
              <w:rPr>
                <w:iCs/>
                <w:szCs w:val="21"/>
              </w:rPr>
              <w:t xml:space="preserve"> power</w:t>
            </w:r>
            <w:r w:rsidR="007936D8">
              <w:rPr>
                <w:iCs/>
                <w:szCs w:val="21"/>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szCs w:val="21"/>
              </w:rPr>
              <w:t xml:space="preserve"> </w:t>
            </w:r>
            <w:r w:rsidR="007936D8">
              <w:t>(in linear scale).</w:t>
            </w:r>
          </w:p>
          <w:p w14:paraId="41141C23" w14:textId="77777777" w:rsidR="007936D8" w:rsidRDefault="00BC677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r w:rsidR="007936D8" w:rsidRPr="003A0BA9">
              <w:t>subband</w:t>
            </w:r>
            <w:r w:rsidR="007936D8">
              <w:t>s</w:t>
            </w:r>
            <w:proofErr w:type="spellEnd"/>
            <w:r w:rsidR="007936D8">
              <w:t>.</w:t>
            </w:r>
          </w:p>
          <w:p w14:paraId="3B883665" w14:textId="77777777" w:rsidR="007936D8" w:rsidRDefault="00BC677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BC6770" w:rsidP="007936D8">
            <w:pPr>
              <w:pStyle w:val="ListParagraph"/>
              <w:numPr>
                <w:ilvl w:val="1"/>
                <w:numId w:val="137"/>
              </w:numPr>
              <w:ind w:left="462" w:firstLineChars="0" w:firstLine="0"/>
              <w:rPr>
                <w:rFonts w:eastAsia="Malgun Gothic"/>
                <w:szCs w:val="21"/>
              </w:rPr>
            </w:pPr>
            <m:oMath>
              <m:sSubSup>
                <m:sSubSupPr>
                  <m:ctrlPr>
                    <w:del w:id="403" w:author="Samsung" w:date="2022-10-12T13:58:00Z">
                      <w:rPr>
                        <w:rFonts w:ascii="Cambria Math" w:hAnsi="Cambria Math"/>
                        <w:szCs w:val="21"/>
                      </w:rPr>
                    </w:del>
                  </m:ctrlPr>
                </m:sSubSupPr>
                <m:e>
                  <m:r>
                    <w:del w:id="404" w:author="Samsung" w:date="2022-10-12T13:58:00Z">
                      <m:rPr>
                        <m:sty m:val="p"/>
                      </m:rPr>
                      <w:rPr>
                        <w:rFonts w:ascii="Cambria Math" w:hAnsi="Cambria Math"/>
                        <w:szCs w:val="21"/>
                      </w:rPr>
                      <m:t>α</m:t>
                    </w:del>
                  </m:r>
                </m:e>
                <m:sub>
                  <m:r>
                    <w:del w:id="405" w:author="Samsung" w:date="2022-10-12T13:58:00Z">
                      <m:rPr>
                        <m:sty m:val="p"/>
                      </m:rPr>
                      <w:rPr>
                        <w:rFonts w:ascii="Cambria Math" w:hAnsi="Cambria Math"/>
                        <w:szCs w:val="21"/>
                      </w:rPr>
                      <m:t>SI</m:t>
                    </w:del>
                  </m:r>
                </m:sub>
                <m:sup/>
              </m:sSubSup>
              <m:r>
                <w:del w:id="406" w:author="Samsung" w:date="2022-10-12T13:58:00Z">
                  <m:rPr>
                    <m:sty m:val="p"/>
                  </m:rPr>
                  <w:rPr>
                    <w:rFonts w:ascii="Cambria Math" w:hAnsi="Cambria Math"/>
                    <w:szCs w:val="21"/>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szCs w:val="21"/>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szCs w:val="21"/>
                          </w:rPr>
                        </w:ins>
                      </m:ctrlPr>
                    </m:sSubSupPr>
                    <m:e>
                      <m:r>
                        <w:ins w:id="458" w:author="Samsung" w:date="2022-10-12T13:58:00Z">
                          <m:rPr>
                            <m:sty m:val="p"/>
                          </m:rPr>
                          <w:rPr>
                            <w:rFonts w:ascii="Cambria Math" w:hAnsi="Cambria Math"/>
                            <w:szCs w:val="21"/>
                          </w:rPr>
                          <m:t>α</m:t>
                        </w:ins>
                      </m:r>
                    </m:e>
                    <m:sub>
                      <m:r>
                        <w:ins w:id="459" w:author="Samsung" w:date="2022-10-12T13:58:00Z">
                          <m:rPr>
                            <m:sty m:val="p"/>
                          </m:rPr>
                          <w:rPr>
                            <w:rFonts w:ascii="Cambria Math" w:hAnsi="Cambria Math"/>
                            <w:szCs w:val="21"/>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BC6770"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RB</w:t>
            </w:r>
            <w:r w:rsidR="007936D8">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szCs w:val="21"/>
              </w:rPr>
              <w:t xml:space="preserve"> </w:t>
            </w:r>
          </w:p>
          <w:p w14:paraId="3FE04F26" w14:textId="77777777" w:rsidR="007936D8" w:rsidRDefault="00BC677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BC6770"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rPr>
                  <w:szCs w:val="21"/>
                </w:rPr>
                <w:delText>is the residual self-interference</w:delText>
              </w:r>
              <w:r w:rsidR="007936D8" w:rsidRPr="00A0289C" w:rsidDel="00AF5AFF">
                <w:rPr>
                  <w:iCs/>
                  <w:szCs w:val="21"/>
                </w:rPr>
                <w:delText xml:space="preserve"> power</w:delText>
              </w:r>
              <w:r w:rsidR="007936D8" w:rsidDel="00AF5AFF">
                <w:rPr>
                  <w:iCs/>
                  <w:szCs w:val="21"/>
                </w:rPr>
                <w:delText xml:space="preserve"> </w:delText>
              </w:r>
              <w:r w:rsidR="007936D8" w:rsidDel="00AF5AFF">
                <w:delText>on the UL subband when DL RBs are not fully allocated for DL transmission.</w:delText>
              </w:r>
            </w:del>
          </w:p>
          <w:p w14:paraId="63B2F496" w14:textId="77777777" w:rsidR="007936D8" w:rsidDel="00373A71" w:rsidRDefault="00BC6770"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rPr>
                  <w:szCs w:val="21"/>
                </w:rPr>
                <w:delText>is the residual self-interference</w:delText>
              </w:r>
              <w:r w:rsidR="007936D8" w:rsidRPr="00A0289C" w:rsidDel="00373A71">
                <w:rPr>
                  <w:iCs/>
                  <w:szCs w:val="21"/>
                </w:rPr>
                <w:delText xml:space="preserve"> power</w:delText>
              </w:r>
              <w:r w:rsidR="007936D8" w:rsidDel="00373A71">
                <w:rPr>
                  <w:iCs/>
                  <w:szCs w:val="21"/>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44D3E">
            <w:pPr>
              <w:rPr>
                <w:bCs/>
              </w:rPr>
            </w:pPr>
            <w:r>
              <w:rPr>
                <w:rFonts w:hint="eastAsia"/>
                <w:bCs/>
              </w:rPr>
              <w:lastRenderedPageBreak/>
              <w:t>Xiaomi</w:t>
            </w:r>
          </w:p>
        </w:tc>
        <w:tc>
          <w:tcPr>
            <w:tcW w:w="8407" w:type="dxa"/>
          </w:tcPr>
          <w:p w14:paraId="2A426CF2" w14:textId="77777777" w:rsidR="00FA0910" w:rsidRPr="003F4016" w:rsidRDefault="00FA0910" w:rsidP="00244D3E">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DB678F">
            <w:pPr>
              <w:rPr>
                <w:bCs/>
              </w:rPr>
            </w:pPr>
            <w:r>
              <w:rPr>
                <w:bCs/>
              </w:rPr>
              <w:t>Sony</w:t>
            </w:r>
          </w:p>
        </w:tc>
        <w:tc>
          <w:tcPr>
            <w:tcW w:w="8407" w:type="dxa"/>
          </w:tcPr>
          <w:p w14:paraId="3CB47622" w14:textId="5287DB27" w:rsidR="00AE0AF8" w:rsidRPr="003F4016" w:rsidRDefault="00AE0AF8" w:rsidP="00DB678F">
            <w:pPr>
              <w:rPr>
                <w:bCs/>
              </w:rPr>
            </w:pPr>
            <w:r>
              <w:rPr>
                <w:bCs/>
              </w:rPr>
              <w:t>We share similar view with Samsung and is fine with their version.</w:t>
            </w:r>
          </w:p>
        </w:tc>
      </w:tr>
      <w:tr w:rsidR="00792B13" w:rsidRPr="003F4016" w14:paraId="29A90B37" w14:textId="77777777" w:rsidTr="007947F4">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792B13" w:rsidP="00792B13">
            <w:pPr>
              <w:jc w:val="center"/>
              <w:rPr>
                <w:rFonts w:eastAsia="Malgun Gothic"/>
                <w:bCs/>
              </w:rPr>
            </w:pPr>
            <w: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8pt;height:228.15pt" o:ole="">
                  <v:imagedata r:id="rId15" o:title=""/>
                </v:shape>
                <o:OLEObject Type="Embed" ProgID="Visio.Drawing.15" ShapeID="_x0000_i1025" DrawAspect="Content" ObjectID="_1727128655"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w:t>
            </w:r>
            <w:proofErr w:type="spellStart"/>
            <w:r>
              <w:rPr>
                <w:rFonts w:eastAsia="Malgun Gothic"/>
                <w:bCs/>
              </w:rPr>
              <w:t>gNB</w:t>
            </w:r>
            <w:proofErr w:type="spellEnd"/>
            <w:r>
              <w:rPr>
                <w:rFonts w:eastAsia="Malgun Gothic"/>
                <w:bCs/>
              </w:rPr>
              <w:t xml:space="preserve"> self-interference </w:t>
            </w:r>
            <w:proofErr w:type="spellStart"/>
            <w:r>
              <w:rPr>
                <w:rFonts w:eastAsia="Malgun Gothic"/>
                <w:bCs/>
              </w:rPr>
              <w:t>mitigatin</w:t>
            </w:r>
            <w:proofErr w:type="spellEnd"/>
            <w:r>
              <w:rPr>
                <w:rFonts w:eastAsia="Malgun Gothic"/>
                <w:bCs/>
              </w:rPr>
              <w:t xml:space="preserve">. So, we suggest rewriting to represent the computation of the interference. </w:t>
            </w:r>
          </w:p>
          <w:p w14:paraId="3C3B057D" w14:textId="77777777" w:rsidR="00792B13" w:rsidRPr="0044313A" w:rsidRDefault="00BC677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BC677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 xml:space="preserve">the DL </w:t>
            </w:r>
            <w:proofErr w:type="spellStart"/>
            <w:r>
              <w:t>subbands</w:t>
            </w:r>
            <w:proofErr w:type="spellEnd"/>
            <w:r>
              <w:t xml:space="preserve">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BC677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BC6770"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 xml:space="preserve">is DL transmission power of </w:t>
            </w:r>
            <w:proofErr w:type="spellStart"/>
            <w:r w:rsidR="00792B13" w:rsidRPr="003A0BA9">
              <w:t>gNB</w:t>
            </w:r>
            <w:proofErr w:type="spellEnd"/>
            <w:r w:rsidR="00792B13" w:rsidRPr="003A0BA9">
              <w:t xml:space="preserve">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BC6770"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BC6770"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7947F4">
        <w:tc>
          <w:tcPr>
            <w:tcW w:w="1555" w:type="dxa"/>
            <w:vAlign w:val="center"/>
          </w:tcPr>
          <w:p w14:paraId="0A9E5FEC" w14:textId="537AF715" w:rsidR="00A966E8" w:rsidRDefault="00A966E8" w:rsidP="00A966E8">
            <w:pPr>
              <w:rPr>
                <w:rFonts w:eastAsia="Malgun Gothic"/>
                <w:bCs/>
              </w:rPr>
            </w:pPr>
            <w:r>
              <w:rPr>
                <w:bCs/>
                <w:lang w:eastAsia="zh-CN"/>
              </w:rPr>
              <w:lastRenderedPageBreak/>
              <w:t>Intel</w:t>
            </w:r>
          </w:p>
        </w:tc>
        <w:tc>
          <w:tcPr>
            <w:tcW w:w="8407" w:type="dxa"/>
            <w:vAlign w:val="center"/>
          </w:tcPr>
          <w:p w14:paraId="78D291BC" w14:textId="1DF46077" w:rsidR="00A966E8" w:rsidRDefault="00A966E8" w:rsidP="00A966E8">
            <w:pPr>
              <w:rPr>
                <w:rFonts w:eastAsia="Malgun Gothic"/>
                <w:bCs/>
              </w:rPr>
            </w:pPr>
            <w:r>
              <w:rPr>
                <w:bCs/>
                <w:lang w:eastAsia="zh-CN"/>
              </w:rPr>
              <w:t xml:space="preserve">Support the </w:t>
            </w:r>
            <w:r w:rsidR="009A1D4D">
              <w:rPr>
                <w:bCs/>
                <w:lang w:eastAsia="zh-CN"/>
              </w:rPr>
              <w:t>proposal and</w:t>
            </w:r>
            <w:r>
              <w:rPr>
                <w:bCs/>
                <w:lang w:eastAsia="zh-CN"/>
              </w:rPr>
              <w:t xml:space="preserve"> have same with</w:t>
            </w:r>
            <w:r w:rsidR="009A1D4D">
              <w:rPr>
                <w:bCs/>
                <w:lang w:eastAsia="zh-CN"/>
              </w:rPr>
              <w:t xml:space="preserve"> view</w:t>
            </w:r>
            <w:r>
              <w:rPr>
                <w:bCs/>
                <w:lang w:eastAsia="zh-CN"/>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E6AE7">
            <w:pPr>
              <w:rPr>
                <w:bCs/>
                <w:lang w:val="en-US"/>
              </w:rPr>
            </w:pPr>
            <w:r>
              <w:rPr>
                <w:bCs/>
                <w:lang w:val="en-US"/>
              </w:rPr>
              <w:t>Ericsson</w:t>
            </w:r>
          </w:p>
        </w:tc>
        <w:tc>
          <w:tcPr>
            <w:tcW w:w="8407" w:type="dxa"/>
          </w:tcPr>
          <w:p w14:paraId="72C3D651" w14:textId="77777777" w:rsidR="00B04923" w:rsidRDefault="00B04923" w:rsidP="002E6AE7">
            <w:pPr>
              <w:rPr>
                <w:bCs/>
                <w:lang w:val="en-US"/>
              </w:rPr>
            </w:pPr>
            <w:r>
              <w:rPr>
                <w:bCs/>
                <w:lang w:val="en-US"/>
              </w:rPr>
              <w:t xml:space="preserve">Agree with Huawei and Nokia’s comments above. </w:t>
            </w:r>
          </w:p>
          <w:p w14:paraId="5E01E047" w14:textId="77777777" w:rsidR="00B04923" w:rsidRDefault="00B04923" w:rsidP="002E6AE7">
            <w:pPr>
              <w:rPr>
                <w:bCs/>
                <w:lang w:val="en-US"/>
              </w:rPr>
            </w:pPr>
            <w:r>
              <w:rPr>
                <w:bCs/>
                <w:lang w:val="en-US"/>
              </w:rPr>
              <w:t xml:space="preserve">Regarding Samsung’s modifications, we think that </w:t>
            </w:r>
            <w:proofErr w:type="spellStart"/>
            <w:r>
              <w:rPr>
                <w:bCs/>
                <w:lang w:val="en-US"/>
              </w:rPr>
              <w:t>sacling</w:t>
            </w:r>
            <w:proofErr w:type="spellEnd"/>
            <w:r>
              <w:rPr>
                <w:bCs/>
                <w:lang w:val="en-US"/>
              </w:rPr>
              <w:t xml:space="preserve"> the interference according to the </w:t>
            </w:r>
            <w:proofErr w:type="spellStart"/>
            <w:r>
              <w:rPr>
                <w:bCs/>
                <w:lang w:val="en-US"/>
              </w:rPr>
              <w:t>the</w:t>
            </w:r>
            <w:proofErr w:type="spellEnd"/>
            <w:r>
              <w:rPr>
                <w:rFonts w:eastAsia="Malgun Gothic"/>
                <w:szCs w:val="21"/>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lang w:val="en-U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lang w:val="en-US"/>
              </w:rPr>
              <w:t xml:space="preserve"> cancels the scheduled UL RBs. This is what we pointed out in our proposal 25 and </w:t>
            </w:r>
            <w:proofErr w:type="spellStart"/>
            <w:r>
              <w:rPr>
                <w:bCs/>
                <w:lang w:val="en-US"/>
              </w:rPr>
              <w:t>Nokias</w:t>
            </w:r>
            <w:proofErr w:type="spellEnd"/>
            <w:r>
              <w:rPr>
                <w:bCs/>
                <w:lang w:val="en-US"/>
              </w:rPr>
              <w:t xml:space="preserve"> comment above “</w:t>
            </w:r>
            <w:r w:rsidRPr="00362480">
              <w:rPr>
                <w:bCs/>
                <w:i/>
                <w:iCs/>
                <w:lang w:val="en-US"/>
              </w:rPr>
              <w:t>Interference per RB does not depend on the DL or UL SB sizes but only on the % of the RBs used in DL SB</w:t>
            </w:r>
            <w:r>
              <w:rPr>
                <w:bCs/>
                <w:lang w:val="en-US"/>
              </w:rPr>
              <w:t>”</w:t>
            </w:r>
          </w:p>
          <w:p w14:paraId="0905F191" w14:textId="77777777" w:rsidR="00B04923" w:rsidRDefault="00B04923" w:rsidP="002E6AE7">
            <w:r>
              <w:rPr>
                <w:bCs/>
                <w:lang w:val="en-U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lang w:val="en-US"/>
              </w:rP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E6AE7">
            <w:pPr>
              <w:rPr>
                <w:bCs/>
              </w:rPr>
            </w:pPr>
          </w:p>
        </w:tc>
      </w:tr>
    </w:tbl>
    <w:p w14:paraId="646B279A" w14:textId="77777777" w:rsidR="00E94713" w:rsidRDefault="00E94713" w:rsidP="00E94713">
      <w:pPr>
        <w:spacing w:after="120"/>
      </w:pPr>
    </w:p>
    <w:p w14:paraId="7DDB249F" w14:textId="77C72A80"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(Open)</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lastRenderedPageBreak/>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w:t>
      </w:r>
      <w:proofErr w:type="spellStart"/>
      <w:r>
        <w:t>subband</w:t>
      </w:r>
      <w:proofErr w:type="spellEnd"/>
      <w:r w:rsidRPr="002A127D">
        <w:t xml:space="preserve"> </w:t>
      </w:r>
      <w:r>
        <w:t>and</w:t>
      </w:r>
      <w:r w:rsidRPr="007F69D3">
        <w:rPr>
          <w:bCs/>
        </w:rPr>
        <w:t xml:space="preserve"> </w:t>
      </w:r>
      <w:r>
        <w:rPr>
          <w:bCs/>
        </w:rPr>
        <w:t xml:space="preserve">maximum </w:t>
      </w:r>
      <w:proofErr w:type="spellStart"/>
      <w:r>
        <w:rPr>
          <w:bCs/>
        </w:rPr>
        <w:t>gNB</w:t>
      </w:r>
      <w:proofErr w:type="spellEnd"/>
      <w:r>
        <w:rPr>
          <w:bCs/>
        </w:rPr>
        <w:t xml:space="preserve"> </w:t>
      </w:r>
      <w:r w:rsidRPr="002A127D">
        <w:t>DL Tx Power</w:t>
      </w:r>
      <w:r w:rsidR="002E48AE">
        <w:t xml:space="preserve"> as below</w:t>
      </w:r>
    </w:p>
    <w:p w14:paraId="74115618" w14:textId="77777777" w:rsidR="00E94713" w:rsidRDefault="00BC6770"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w:t>
      </w:r>
      <w:proofErr w:type="spellStart"/>
      <w:r w:rsidRPr="005E4070">
        <w:t>subband</w:t>
      </w:r>
      <w:proofErr w:type="spellEnd"/>
      <w:r w:rsidRPr="003A4B03">
        <w:t xml:space="preserve"> given by </w:t>
      </w:r>
      <m:oMath>
        <m:r>
          <m:rPr>
            <m:sty m:val="p"/>
          </m:rPr>
          <w:rPr>
            <w:rFonts w:ascii="Cambria Math" w:hAnsi="Cambria Math"/>
          </w:rPr>
          <m:t>N(dB)=-174 + 10*log10 (20e6) + 5 = -96 dBm</m:t>
        </m:r>
      </m:oMath>
      <w:r>
        <w:t>, a</w:t>
      </w:r>
      <w:proofErr w:type="spellStart"/>
      <w:r w:rsidRPr="005E4070">
        <w:t>ssum</w:t>
      </w:r>
      <w:r>
        <w:t>ing</w:t>
      </w:r>
      <w:proofErr w:type="spellEnd"/>
      <w:r>
        <w:t xml:space="preserve"> </w:t>
      </w:r>
      <w:r w:rsidRPr="005E4070">
        <w:t>20MHz UL</w:t>
      </w:r>
      <w:r>
        <w:t xml:space="preserve"> </w:t>
      </w:r>
      <w:proofErr w:type="spellStart"/>
      <w:r>
        <w:t>subband</w:t>
      </w:r>
      <w:proofErr w:type="spellEnd"/>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44D3E">
            <w:pPr>
              <w:rPr>
                <w:bCs/>
              </w:rPr>
            </w:pPr>
            <w:r>
              <w:rPr>
                <w:rFonts w:hint="eastAsia"/>
                <w:bCs/>
              </w:rPr>
              <w:t>X</w:t>
            </w:r>
            <w:r>
              <w:rPr>
                <w:bCs/>
              </w:rPr>
              <w:t>iaomi</w:t>
            </w:r>
          </w:p>
        </w:tc>
        <w:tc>
          <w:tcPr>
            <w:tcW w:w="8407" w:type="dxa"/>
          </w:tcPr>
          <w:p w14:paraId="4C479BA3" w14:textId="77777777" w:rsidR="00FA0910" w:rsidRDefault="00FA0910" w:rsidP="00244D3E">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DB678F">
            <w:pPr>
              <w:rPr>
                <w:bCs/>
              </w:rPr>
            </w:pPr>
            <w:r>
              <w:rPr>
                <w:bCs/>
              </w:rPr>
              <w:t>Sony</w:t>
            </w:r>
          </w:p>
        </w:tc>
        <w:tc>
          <w:tcPr>
            <w:tcW w:w="8407" w:type="dxa"/>
          </w:tcPr>
          <w:p w14:paraId="75F54D52" w14:textId="77777777" w:rsidR="00AE0AF8" w:rsidRDefault="00AE0AF8" w:rsidP="00DB678F">
            <w:pPr>
              <w:rPr>
                <w:bCs/>
              </w:rPr>
            </w:pPr>
            <w:r>
              <w:rPr>
                <w:rFonts w:hint="eastAsia"/>
                <w:bCs/>
              </w:rPr>
              <w:t>S</w:t>
            </w:r>
            <w:r>
              <w:rPr>
                <w:bCs/>
              </w:rPr>
              <w:t>upport.</w:t>
            </w:r>
          </w:p>
        </w:tc>
      </w:tr>
      <w:tr w:rsidR="00792B13" w14:paraId="0794C0CC" w14:textId="77777777" w:rsidTr="00D4324F">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D4324F">
        <w:tc>
          <w:tcPr>
            <w:tcW w:w="1555" w:type="dxa"/>
            <w:vAlign w:val="center"/>
          </w:tcPr>
          <w:p w14:paraId="0E5BECD0" w14:textId="20EA9B03" w:rsidR="008A7A79" w:rsidRDefault="008A7A79" w:rsidP="008A7A79">
            <w:pPr>
              <w:rPr>
                <w:bCs/>
                <w:color w:val="000000" w:themeColor="text1"/>
              </w:rPr>
            </w:pPr>
            <w:r>
              <w:rPr>
                <w:bCs/>
                <w:lang w:eastAsia="zh-CN"/>
              </w:rPr>
              <w:t>Intel</w:t>
            </w:r>
          </w:p>
        </w:tc>
        <w:tc>
          <w:tcPr>
            <w:tcW w:w="8407" w:type="dxa"/>
            <w:vAlign w:val="center"/>
          </w:tcPr>
          <w:p w14:paraId="77988E72" w14:textId="17776796" w:rsidR="008A7A79" w:rsidRDefault="008A7A79" w:rsidP="008A7A79">
            <w:pPr>
              <w:rPr>
                <w:rFonts w:eastAsia="Malgun Gothic"/>
                <w:bCs/>
              </w:rPr>
            </w:pPr>
            <w:r>
              <w:rPr>
                <w:bCs/>
                <w:lang w:eastAsia="zh-CN"/>
              </w:rPr>
              <w:t>Support the proposal.</w:t>
            </w:r>
          </w:p>
        </w:tc>
      </w:tr>
      <w:tr w:rsidR="004A7AB9" w:rsidRPr="00464BA2" w14:paraId="48EEC3D3" w14:textId="77777777" w:rsidTr="004A7AB9">
        <w:tc>
          <w:tcPr>
            <w:tcW w:w="1555" w:type="dxa"/>
          </w:tcPr>
          <w:p w14:paraId="2F9AB767" w14:textId="77777777" w:rsidR="004A7AB9" w:rsidRPr="007B05E3" w:rsidRDefault="004A7AB9" w:rsidP="002E6AE7">
            <w:pPr>
              <w:rPr>
                <w:bCs/>
                <w:lang w:val="en-US"/>
              </w:rPr>
            </w:pPr>
            <w:r>
              <w:rPr>
                <w:bCs/>
                <w:lang w:val="en-US"/>
              </w:rPr>
              <w:t>Ericsson</w:t>
            </w:r>
          </w:p>
        </w:tc>
        <w:tc>
          <w:tcPr>
            <w:tcW w:w="8407" w:type="dxa"/>
          </w:tcPr>
          <w:p w14:paraId="5D7AC800" w14:textId="77777777" w:rsidR="004A7AB9" w:rsidRDefault="004A7AB9" w:rsidP="002E6AE7">
            <w:pPr>
              <w:rPr>
                <w:bCs/>
                <w:lang w:val="en-US"/>
              </w:rPr>
            </w:pPr>
            <w:r>
              <w:rPr>
                <w:bCs/>
                <w:lang w:val="en-U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lang w:val="en-US"/>
              </w:rPr>
            </w:pPr>
            <w:r w:rsidRPr="00197ACE">
              <w:rPr>
                <w:bCs/>
                <w:lang w:val="en-U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lang w:val="en-US"/>
              </w:rPr>
              <w:t xml:space="preserve"> for SLS in RAN1? </w:t>
            </w:r>
          </w:p>
          <w:p w14:paraId="1F1C0D3B" w14:textId="77777777" w:rsidR="004A7AB9" w:rsidRPr="00197ACE" w:rsidRDefault="004A7AB9" w:rsidP="004A7AB9">
            <w:pPr>
              <w:pStyle w:val="ListParagraph"/>
              <w:numPr>
                <w:ilvl w:val="1"/>
                <w:numId w:val="163"/>
              </w:numPr>
              <w:ind w:firstLineChars="0"/>
              <w:rPr>
                <w:bCs/>
                <w:lang w:val="en-US"/>
              </w:rPr>
            </w:pPr>
            <w:r>
              <w:rPr>
                <w:bCs/>
                <w:lang w:val="en-U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lang w:val="en-US"/>
              </w:rPr>
            </w:pPr>
            <w:r>
              <w:rPr>
                <w:bCs/>
                <w:lang w:val="en-U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lang w:val="en-U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E6AE7">
            <w:pPr>
              <w:rPr>
                <w:lang w:val="en-US"/>
              </w:rPr>
            </w:pPr>
            <w:r w:rsidRPr="00197ACE">
              <w:rPr>
                <w:lang w:val="en-US"/>
              </w:rPr>
              <w:lastRenderedPageBreak/>
              <w:t xml:space="preserve">We think that </w:t>
            </w:r>
            <w:r>
              <w:rPr>
                <w:lang w:val="en-US"/>
              </w:rPr>
              <w:t>Approach 1</w:t>
            </w:r>
            <w:r w:rsidRPr="00197ACE">
              <w:rPr>
                <w:lang w:val="en-US"/>
              </w:rPr>
              <w:t xml:space="preserve"> is preferable for following reasons</w:t>
            </w:r>
            <w:r>
              <w:rPr>
                <w:lang w:val="en-US"/>
              </w:rPr>
              <w:t>-</w:t>
            </w:r>
          </w:p>
          <w:p w14:paraId="5AF92F6D" w14:textId="77777777" w:rsidR="004A7AB9" w:rsidRPr="00BA26CB" w:rsidRDefault="004A7AB9" w:rsidP="004A7AB9">
            <w:pPr>
              <w:pStyle w:val="ListParagraph"/>
              <w:numPr>
                <w:ilvl w:val="3"/>
                <w:numId w:val="76"/>
              </w:numPr>
              <w:ind w:firstLineChars="0"/>
              <w:rPr>
                <w:bCs/>
                <w:lang w:val="en-US"/>
              </w:rPr>
            </w:pPr>
            <w:r>
              <w:rPr>
                <w:bCs/>
                <w:lang w:val="en-U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lang w:val="en-US"/>
              </w:rP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lang w:val="en-US"/>
              </w:rPr>
              <w:t xml:space="preserve"> rather than doing it backwards.</w:t>
            </w:r>
          </w:p>
          <w:p w14:paraId="249D5A6A" w14:textId="77777777" w:rsidR="004A7AB9" w:rsidRPr="006B408C" w:rsidRDefault="004A7AB9" w:rsidP="004A7AB9">
            <w:pPr>
              <w:pStyle w:val="ListParagraph"/>
              <w:numPr>
                <w:ilvl w:val="3"/>
                <w:numId w:val="76"/>
              </w:numPr>
              <w:ind w:firstLineChars="0"/>
              <w:rPr>
                <w:bCs/>
                <w:lang w:val="en-US"/>
              </w:rPr>
            </w:pPr>
            <w:r>
              <w:rPr>
                <w:bCs/>
                <w:lang w:val="en-US"/>
              </w:rPr>
              <w:t>T</w:t>
            </w:r>
            <w:r w:rsidRPr="006B408C">
              <w:rPr>
                <w:bCs/>
                <w:lang w:val="en-US"/>
              </w:rPr>
              <w:t xml:space="preserve">he suggestion from RAN4 was not to use in system level simulations in RAN1. It was regarding the Agreement RAN4 </w:t>
            </w:r>
            <w:r>
              <w:rPr>
                <w:bCs/>
                <w:lang w:val="en-US"/>
              </w:rPr>
              <w:t xml:space="preserve">had </w:t>
            </w:r>
            <w:proofErr w:type="spellStart"/>
            <w:r>
              <w:rPr>
                <w:bCs/>
                <w:lang w:val="en-US"/>
              </w:rPr>
              <w:t>on</w:t>
            </w:r>
            <w:r w:rsidRPr="006B408C">
              <w:rPr>
                <w:bCs/>
                <w:lang w:val="en-US"/>
              </w:rPr>
              <w:t>feasibility</w:t>
            </w:r>
            <w:proofErr w:type="spellEnd"/>
            <w:r w:rsidRPr="006B408C">
              <w:rPr>
                <w:bCs/>
                <w:lang w:val="en-US"/>
              </w:rPr>
              <w:t xml:space="preserve"> study and RF requirement impact for SBFD operation</w:t>
            </w:r>
            <w:r>
              <w:rPr>
                <w:bCs/>
                <w:lang w:val="en-U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lang w:val="en-US"/>
              </w:rPr>
              <w:t>Technically, i</w:t>
            </w:r>
            <w:r w:rsidRPr="006E5D4F">
              <w:rPr>
                <w:bCs/>
                <w:lang w:val="en-US"/>
              </w:rPr>
              <w:t xml:space="preserve">s 1 dB DESENS feasible? In RAN4 </w:t>
            </w:r>
            <w:proofErr w:type="spellStart"/>
            <w:r w:rsidRPr="006E5D4F">
              <w:rPr>
                <w:bCs/>
                <w:lang w:val="en-US"/>
              </w:rPr>
              <w:t>desens</w:t>
            </w:r>
            <w:proofErr w:type="spellEnd"/>
            <w:r w:rsidRPr="006E5D4F">
              <w:rPr>
                <w:bCs/>
                <w:lang w:val="en-US"/>
              </w:rPr>
              <w:t xml:space="preserve"> is estimated for a certain signal and SNR needed to decode the signal. N in the above formula assumes that the SNR of that signal is 0 </w:t>
            </w:r>
            <w:proofErr w:type="spellStart"/>
            <w:r w:rsidRPr="006E5D4F">
              <w:rPr>
                <w:bCs/>
                <w:lang w:val="en-US"/>
              </w:rPr>
              <w:t>dB.</w:t>
            </w:r>
            <w:proofErr w:type="spellEnd"/>
            <w:r w:rsidRPr="006E5D4F">
              <w:rPr>
                <w:bCs/>
                <w:lang w:val="en-US"/>
              </w:rPr>
              <w:t xml:space="preserve"> </w:t>
            </w:r>
            <w:r>
              <w:rPr>
                <w:bCs/>
                <w:lang w:val="en-US"/>
              </w:rPr>
              <w:t>Furthermore, i</w:t>
            </w:r>
            <w:r w:rsidRPr="006E5D4F">
              <w:rPr>
                <w:bCs/>
              </w:rPr>
              <w:t>n reality</w:t>
            </w:r>
            <w:r w:rsidRPr="006E5D4F">
              <w:rPr>
                <w:bCs/>
                <w:lang w:val="en-US"/>
              </w:rPr>
              <w:t>,</w:t>
            </w:r>
            <w:r w:rsidRPr="006E5D4F">
              <w:rPr>
                <w:bCs/>
              </w:rPr>
              <w:t xml:space="preserve"> 1 dB </w:t>
            </w:r>
            <w:proofErr w:type="spellStart"/>
            <w:r w:rsidRPr="006E5D4F">
              <w:rPr>
                <w:bCs/>
              </w:rPr>
              <w:t>desens</w:t>
            </w:r>
            <w:proofErr w:type="spellEnd"/>
            <w:r w:rsidRPr="006E5D4F">
              <w:rPr>
                <w:bCs/>
              </w:rPr>
              <w:t xml:space="preserve"> is used to account for all </w:t>
            </w:r>
            <w:r w:rsidRPr="006E5D4F">
              <w:rPr>
                <w:bCs/>
                <w:lang w:val="en-US"/>
              </w:rPr>
              <w:t>kinds</w:t>
            </w:r>
            <w:r w:rsidRPr="006E5D4F">
              <w:rPr>
                <w:bCs/>
              </w:rPr>
              <w:t xml:space="preserve"> of </w:t>
            </w:r>
            <w:proofErr w:type="spellStart"/>
            <w:r w:rsidRPr="006E5D4F">
              <w:rPr>
                <w:bCs/>
              </w:rPr>
              <w:t>intererence</w:t>
            </w:r>
            <w:proofErr w:type="spellEnd"/>
            <w:r w:rsidRPr="006E5D4F">
              <w:rPr>
                <w:bCs/>
              </w:rPr>
              <w:t xml:space="preserve"> in a network</w:t>
            </w:r>
            <w:r w:rsidRPr="006E5D4F">
              <w:rPr>
                <w:bCs/>
                <w:lang w:val="en-US"/>
              </w:rPr>
              <w:t xml:space="preserve"> and not just self-interference</w:t>
            </w:r>
            <w:r w:rsidRPr="006E5D4F">
              <w:rPr>
                <w:bCs/>
              </w:rPr>
              <w:t xml:space="preserve">. </w:t>
            </w:r>
          </w:p>
        </w:tc>
      </w:tr>
    </w:tbl>
    <w:p w14:paraId="3325C768" w14:textId="77777777" w:rsidR="00E94713" w:rsidRDefault="00E94713" w:rsidP="00E94713">
      <w:pPr>
        <w:spacing w:after="120"/>
      </w:pPr>
    </w:p>
    <w:p w14:paraId="4B5FA0EB" w14:textId="2EB67AE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(Open)</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w:t>
            </w:r>
            <w:proofErr w:type="spellStart"/>
            <w:r>
              <w:rPr>
                <w:bCs/>
              </w:rPr>
              <w:t>subbullet</w:t>
            </w:r>
            <w:proofErr w:type="spellEnd"/>
            <w:r>
              <w:rPr>
                <w:bCs/>
              </w:rPr>
              <w:t xml:space="preserve">. The main bullet says a different </w:t>
            </w:r>
            <w:r w:rsidRPr="0060687D">
              <w:rPr>
                <w:bCs/>
              </w:rPr>
              <w:t>interference suppression capability</w:t>
            </w:r>
            <w:r>
              <w:rPr>
                <w:bCs/>
              </w:rPr>
              <w:t xml:space="preserve"> is used while the </w:t>
            </w:r>
            <w:proofErr w:type="spellStart"/>
            <w:r>
              <w:rPr>
                <w:bCs/>
              </w:rPr>
              <w:t>subbullet</w:t>
            </w:r>
            <w:proofErr w:type="spellEnd"/>
            <w:r>
              <w:rPr>
                <w:bCs/>
              </w:rPr>
              <w:t xml:space="preserve">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w:t>
            </w:r>
            <w:r w:rsidRPr="0060687D">
              <w:rPr>
                <w:bCs/>
              </w:rPr>
              <w:lastRenderedPageBreak/>
              <w:t>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44D3E">
            <w:pPr>
              <w:rPr>
                <w:bCs/>
              </w:rPr>
            </w:pPr>
            <w:r>
              <w:rPr>
                <w:rFonts w:hint="eastAsia"/>
                <w:bCs/>
              </w:rPr>
              <w:t>X</w:t>
            </w:r>
            <w:r>
              <w:rPr>
                <w:bCs/>
              </w:rPr>
              <w:t>iaomi</w:t>
            </w:r>
          </w:p>
        </w:tc>
        <w:tc>
          <w:tcPr>
            <w:tcW w:w="8407" w:type="dxa"/>
          </w:tcPr>
          <w:p w14:paraId="4B33D6DE" w14:textId="77777777" w:rsidR="00FA0910" w:rsidRDefault="00FA0910" w:rsidP="00244D3E">
            <w:pPr>
              <w:rPr>
                <w:bCs/>
              </w:rPr>
            </w:pPr>
            <w:r>
              <w:rPr>
                <w:rFonts w:hint="eastAsia"/>
                <w:bCs/>
              </w:rPr>
              <w:t>A</w:t>
            </w:r>
            <w:r>
              <w:rPr>
                <w:bCs/>
              </w:rPr>
              <w:t xml:space="preserve">s a starting point, it is OK to assume a same RSI value as self-interference </w:t>
            </w:r>
            <w:proofErr w:type="spellStart"/>
            <w:r>
              <w:rPr>
                <w:bCs/>
              </w:rPr>
              <w:t>modeling</w:t>
            </w:r>
            <w:proofErr w:type="spellEnd"/>
            <w:r>
              <w:rPr>
                <w:bCs/>
              </w:rPr>
              <w:t>, which is more friendly for calibration simulation compared to previous version.</w:t>
            </w:r>
          </w:p>
          <w:p w14:paraId="1EC6E5A2" w14:textId="77777777" w:rsidR="00FA0910" w:rsidRPr="003F4016" w:rsidRDefault="00FA0910" w:rsidP="00244D3E">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DB678F">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944CC8">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w:t>
            </w:r>
            <w:proofErr w:type="spellStart"/>
            <w:r>
              <w:rPr>
                <w:rFonts w:eastAsia="Malgun Gothic"/>
                <w:bCs/>
              </w:rPr>
              <w:t>vlalua</w:t>
            </w:r>
            <w:proofErr w:type="spellEnd"/>
            <w:r>
              <w:rPr>
                <w:rFonts w:eastAsia="Malgun Gothic"/>
                <w:bCs/>
              </w:rPr>
              <w:t xml:space="preserve">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944CC8">
        <w:tc>
          <w:tcPr>
            <w:tcW w:w="1555" w:type="dxa"/>
            <w:vAlign w:val="center"/>
          </w:tcPr>
          <w:p w14:paraId="4CA1D2A0" w14:textId="11E12761" w:rsidR="00A16E9D" w:rsidRDefault="00A16E9D" w:rsidP="00A16E9D">
            <w:pPr>
              <w:rPr>
                <w:bCs/>
                <w:color w:val="000000" w:themeColor="text1"/>
              </w:rPr>
            </w:pPr>
            <w:r>
              <w:rPr>
                <w:bCs/>
                <w:lang w:eastAsia="zh-CN"/>
              </w:rPr>
              <w:t>Intel</w:t>
            </w:r>
          </w:p>
        </w:tc>
        <w:tc>
          <w:tcPr>
            <w:tcW w:w="8407" w:type="dxa"/>
            <w:vAlign w:val="center"/>
          </w:tcPr>
          <w:p w14:paraId="5BBE46B2" w14:textId="77777777" w:rsidR="00A16E9D" w:rsidRDefault="00A16E9D" w:rsidP="00A16E9D">
            <w:pPr>
              <w:jc w:val="both"/>
              <w:rPr>
                <w:bCs/>
                <w:lang w:eastAsia="zh-CN"/>
              </w:rPr>
            </w:pPr>
            <w:r>
              <w:rPr>
                <w:bCs/>
                <w:lang w:eastAsia="zh-CN"/>
              </w:rPr>
              <w:t>Agree with Huawei’s comments. The proposal seems to be contradictory. We are also fine for calibration purpose to have same value between self-interference modelling and co-site inter-sector co-channel inter-</w:t>
            </w:r>
            <w:proofErr w:type="spellStart"/>
            <w:r>
              <w:rPr>
                <w:bCs/>
                <w:lang w:eastAsia="zh-CN"/>
              </w:rPr>
              <w:t>subband</w:t>
            </w:r>
            <w:proofErr w:type="spellEnd"/>
            <w:r>
              <w:rPr>
                <w:bCs/>
                <w:lang w:eastAsia="zh-CN"/>
              </w:rPr>
              <w:t xml:space="preserve"> CLI modelling. To address the apparent contradiction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lang w:eastAsia="zh-CN"/>
              </w:rPr>
              <w:t>For SLS in RAN1, for co-site inter-sector co-channel inter-</w:t>
            </w:r>
            <w:proofErr w:type="spellStart"/>
            <w:r w:rsidRPr="00A16E9D">
              <w:rPr>
                <w:bCs/>
                <w:lang w:eastAsia="zh-CN"/>
              </w:rPr>
              <w:t>subband</w:t>
            </w:r>
            <w:proofErr w:type="spellEnd"/>
            <w:r w:rsidRPr="00A16E9D">
              <w:rPr>
                <w:bCs/>
                <w:lang w:eastAsia="zh-CN"/>
              </w:rPr>
              <w:t xml:space="preserve"> CLI modelling, reuse similar method as </w:t>
            </w:r>
            <w:proofErr w:type="spellStart"/>
            <w:r w:rsidRPr="00A16E9D">
              <w:rPr>
                <w:bCs/>
                <w:lang w:eastAsia="zh-CN"/>
              </w:rPr>
              <w:t>gNB</w:t>
            </w:r>
            <w:proofErr w:type="spellEnd"/>
            <w:r w:rsidRPr="00A16E9D">
              <w:rPr>
                <w:bCs/>
                <w:lang w:eastAsia="zh-CN"/>
              </w:rPr>
              <w:t xml:space="preserve"> self-interference modelling with </w:t>
            </w:r>
            <w:r w:rsidRPr="00A16E9D">
              <w:rPr>
                <w:bCs/>
                <w:color w:val="FF0000"/>
                <w:highlight w:val="yellow"/>
                <w:lang w:eastAsia="zh-CN"/>
              </w:rPr>
              <w:t>same or</w:t>
            </w:r>
            <w:r w:rsidRPr="00A16E9D">
              <w:rPr>
                <w:bCs/>
                <w:color w:val="FF0000"/>
                <w:lang w:eastAsia="zh-CN"/>
              </w:rPr>
              <w:t xml:space="preserve"> </w:t>
            </w:r>
            <w:r w:rsidRPr="00A16E9D">
              <w:rPr>
                <w:bCs/>
                <w:lang w:eastAsia="zh-CN"/>
              </w:rPr>
              <w:t>different interference suppression capabilit</w:t>
            </w:r>
            <w:r w:rsidRPr="00A16E9D">
              <w:rPr>
                <w:bCs/>
                <w:color w:val="FF0000"/>
                <w:highlight w:val="yellow"/>
                <w:lang w:eastAsia="zh-CN"/>
              </w:rPr>
              <w:t>ies</w:t>
            </w:r>
            <w:r w:rsidRPr="00A16E9D">
              <w:rPr>
                <w:bCs/>
                <w:lang w:eastAsia="zh-CN"/>
              </w:rPr>
              <w:t>.</w:t>
            </w:r>
          </w:p>
        </w:tc>
      </w:tr>
      <w:tr w:rsidR="006F3FF2" w:rsidRPr="00BE6E37" w14:paraId="0FDD4BE9" w14:textId="77777777" w:rsidTr="006F3FF2">
        <w:tc>
          <w:tcPr>
            <w:tcW w:w="1555" w:type="dxa"/>
          </w:tcPr>
          <w:p w14:paraId="43D2A486" w14:textId="77777777" w:rsidR="006F3FF2" w:rsidRPr="00F25ABF" w:rsidRDefault="006F3FF2" w:rsidP="002E6AE7">
            <w:pPr>
              <w:spacing w:line="240" w:lineRule="auto"/>
              <w:rPr>
                <w:bCs/>
                <w:lang w:val="en-GB"/>
              </w:rPr>
            </w:pPr>
            <w:r>
              <w:rPr>
                <w:bCs/>
                <w:lang w:val="en-GB"/>
              </w:rPr>
              <w:t>Ericsson</w:t>
            </w:r>
          </w:p>
        </w:tc>
        <w:tc>
          <w:tcPr>
            <w:tcW w:w="8407" w:type="dxa"/>
          </w:tcPr>
          <w:p w14:paraId="02FE7616" w14:textId="77777777" w:rsidR="006F3FF2" w:rsidRDefault="006F3FF2" w:rsidP="002E6AE7">
            <w:pPr>
              <w:spacing w:line="240" w:lineRule="auto"/>
              <w:rPr>
                <w:bCs/>
                <w:lang w:val="en-GB"/>
              </w:rPr>
            </w:pPr>
            <w:r>
              <w:rPr>
                <w:bCs/>
                <w:lang w:val="en-GB"/>
              </w:rPr>
              <w:t xml:space="preserve">We do not support the proposal. </w:t>
            </w:r>
          </w:p>
          <w:p w14:paraId="7704CF74" w14:textId="77777777" w:rsidR="006F3FF2" w:rsidRDefault="006F3FF2" w:rsidP="002E6AE7">
            <w:pPr>
              <w:spacing w:line="240" w:lineRule="auto"/>
              <w:rPr>
                <w:bCs/>
                <w:lang w:val="en-GB"/>
              </w:rPr>
            </w:pPr>
            <w:r>
              <w:rPr>
                <w:bCs/>
                <w:lang w:val="en-GB"/>
              </w:rPr>
              <w:t>It is not clear to us why should we assume the same for co-site inter-sector co-channel inter-</w:t>
            </w:r>
            <w:proofErr w:type="spellStart"/>
            <w:r>
              <w:rPr>
                <w:bCs/>
                <w:lang w:val="en-GB"/>
              </w:rPr>
              <w:t>subband</w:t>
            </w:r>
            <w:proofErr w:type="spellEnd"/>
            <w:r>
              <w:rPr>
                <w:bCs/>
                <w:lang w:val="en-GB"/>
              </w:rPr>
              <w:t xml:space="preserve"> CLI as the RSI value for self-interference. RSI contains digital interference cancellation and beam nulling etc, which has nothing to do with inter-sector. </w:t>
            </w:r>
          </w:p>
          <w:p w14:paraId="0E978E75" w14:textId="77777777" w:rsidR="006F3FF2" w:rsidRDefault="006F3FF2" w:rsidP="002E6AE7">
            <w:pPr>
              <w:spacing w:line="240" w:lineRule="auto"/>
              <w:rPr>
                <w:bCs/>
                <w:lang w:val="en-GB"/>
              </w:rPr>
            </w:pPr>
            <w:r>
              <w:rPr>
                <w:bCs/>
                <w:lang w:val="en-GB"/>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E6AE7">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E6AE7">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The starting point is that the interference suppression capability for co-site inter-sector co-channel inter-</w:t>
            </w:r>
            <w:proofErr w:type="spellStart"/>
            <w:r w:rsidRPr="00364D0C">
              <w:rPr>
                <w:bCs/>
                <w:strike/>
              </w:rPr>
              <w:t>subband</w:t>
            </w:r>
            <w:proofErr w:type="spellEnd"/>
            <w:r w:rsidRPr="00364D0C">
              <w:rPr>
                <w:bCs/>
                <w:strike/>
              </w:rPr>
              <w:t xml:space="preserve">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lastRenderedPageBreak/>
              <w:t>O</w:t>
            </w:r>
            <w:r w:rsidRPr="00364D0C">
              <w:rPr>
                <w:bCs/>
                <w:strike/>
                <w:color w:val="FF0000"/>
              </w:rPr>
              <w:t>ther values that are larger than the RSI value for self-interference are not precluded.</w:t>
            </w:r>
          </w:p>
          <w:p w14:paraId="7950125C" w14:textId="77777777" w:rsidR="006F3FF2" w:rsidRPr="00BE6E37" w:rsidRDefault="006F3FF2" w:rsidP="002E6AE7">
            <w:pPr>
              <w:spacing w:line="240" w:lineRule="auto"/>
              <w:rPr>
                <w:bCs/>
              </w:rPr>
            </w:pPr>
          </w:p>
        </w:tc>
      </w:tr>
    </w:tbl>
    <w:p w14:paraId="4C57F445" w14:textId="77777777" w:rsidR="00E94713" w:rsidRDefault="00E94713" w:rsidP="00E94713">
      <w:pPr>
        <w:spacing w:after="120"/>
      </w:pPr>
    </w:p>
    <w:p w14:paraId="6542DA39" w14:textId="77777777" w:rsidR="00E94713" w:rsidRPr="00243B2B" w:rsidRDefault="00E94713" w:rsidP="00E94713">
      <w:pPr>
        <w:spacing w:after="120"/>
      </w:pPr>
    </w:p>
    <w:p w14:paraId="50BAB0C5" w14:textId="2995698D"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(Open)</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4C32E287" w14:textId="77777777" w:rsidR="00E94713" w:rsidRPr="003A0BA9" w:rsidRDefault="00BC6770"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BC677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BC677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BC677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BC677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BC6770"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is provided as the candidate for Receiver imp</w:t>
      </w:r>
      <w:proofErr w:type="spellStart"/>
      <w:r w:rsidRPr="003A0BA9">
        <w:rPr>
          <w:bCs/>
        </w:rPr>
        <w:t>airment</w:t>
      </w:r>
      <w:proofErr w:type="spellEnd"/>
      <w:r w:rsidRPr="003A0BA9">
        <w:rPr>
          <w:bCs/>
        </w:rPr>
        <w:t xml:space="preserve">.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w:t>
            </w:r>
            <w:r w:rsidRPr="003E6B63">
              <w:rPr>
                <w:bCs/>
                <w:color w:val="FF0000"/>
              </w:rPr>
              <w:lastRenderedPageBreak/>
              <w:t xml:space="preserve">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 xml:space="preserve">urrently, it seems the Rx </w:t>
            </w:r>
            <w:proofErr w:type="spellStart"/>
            <w:r>
              <w:rPr>
                <w:bCs/>
              </w:rPr>
              <w:t>bandwith</w:t>
            </w:r>
            <w:proofErr w:type="spellEnd"/>
            <w:r>
              <w:rPr>
                <w:bCs/>
              </w:rPr>
              <w:t xml:space="preserve">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w:t>
            </w:r>
            <w:proofErr w:type="spellStart"/>
            <w:r>
              <w:rPr>
                <w:bCs/>
              </w:rPr>
              <w:t>mentiond</w:t>
            </w:r>
            <w:proofErr w:type="spellEnd"/>
            <w:r>
              <w:rPr>
                <w:bCs/>
              </w:rPr>
              <w:t xml:space="preserve">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proofErr w:type="spellStart"/>
            <w:r w:rsidR="00B72B8B">
              <w:rPr>
                <w:bCs/>
              </w:rPr>
              <w:t>gNB-gNB</w:t>
            </w:r>
            <w:proofErr w:type="spellEnd"/>
            <w:r w:rsidR="00B72B8B">
              <w:rPr>
                <w:bCs/>
              </w:rPr>
              <w:t xml:space="preserve">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w:t>
            </w:r>
            <w:proofErr w:type="spellStart"/>
            <w:r w:rsidR="00DF7A18">
              <w:t>gNB-gNB</w:t>
            </w:r>
            <w:proofErr w:type="spellEnd"/>
            <w:r w:rsidR="00DF7A18">
              <w:t xml:space="preserve">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suppress the </w:t>
            </w:r>
            <w:proofErr w:type="spellStart"/>
            <w:r w:rsidRPr="009A53F7">
              <w:rPr>
                <w:color w:val="FF0000"/>
              </w:rPr>
              <w:t>gNB-gNB</w:t>
            </w:r>
            <w:proofErr w:type="spellEnd"/>
            <w:r w:rsidRPr="009A53F7">
              <w:rPr>
                <w:color w:val="FF0000"/>
              </w:rPr>
              <w:t xml:space="preserve">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BC6770"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 xml:space="preserve">The </w:t>
            </w:r>
            <w:proofErr w:type="spellStart"/>
            <w:r>
              <w:rPr>
                <w:bCs/>
                <w:iCs/>
              </w:rPr>
              <w:t>definiation</w:t>
            </w:r>
            <w:proofErr w:type="spellEnd"/>
            <w:r>
              <w:rPr>
                <w:bCs/>
                <w:iCs/>
              </w:rPr>
              <w:t xml:space="preserve">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w:t>
            </w:r>
            <w:proofErr w:type="spellStart"/>
            <w:r w:rsidRPr="00A1115A">
              <w:t>cent</w:t>
            </w:r>
            <w:r>
              <w:t>e</w:t>
            </w:r>
            <w:r w:rsidRPr="00A1115A">
              <w:t>red</w:t>
            </w:r>
            <w:proofErr w:type="spellEnd"/>
            <w:r w:rsidRPr="00A1115A">
              <w:t xml:space="preserve"> on the assigned NR channel frequency to the filtered mean power </w:t>
            </w:r>
            <w:proofErr w:type="spellStart"/>
            <w:r w:rsidRPr="00A1115A">
              <w:t>cent</w:t>
            </w:r>
            <w:r>
              <w:t>e</w:t>
            </w:r>
            <w:r w:rsidRPr="00A1115A">
              <w:t>red</w:t>
            </w:r>
            <w:proofErr w:type="spellEnd"/>
            <w:r w:rsidRPr="00A1115A">
              <w:t xml:space="preserve">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 xml:space="preserve">UL </w:t>
            </w:r>
            <w:proofErr w:type="spellStart"/>
            <w:r w:rsidR="00371AE9">
              <w:t>subband</w:t>
            </w:r>
            <w:proofErr w:type="spellEnd"/>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w:t>
            </w:r>
            <w:proofErr w:type="spellStart"/>
            <w:r w:rsidR="00C52E2B">
              <w:t>subband</w:t>
            </w:r>
            <w:proofErr w:type="spellEnd"/>
            <w:r w:rsidR="00C52E2B">
              <w:t xml:space="preserve">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depends on the number of DL RBs in DL </w:t>
            </w:r>
            <w:proofErr w:type="spellStart"/>
            <w:r>
              <w:rPr>
                <w:rFonts w:eastAsia="Malgun Gothic"/>
                <w:bCs/>
              </w:rPr>
              <w:t>subband</w:t>
            </w:r>
            <w:proofErr w:type="spellEnd"/>
            <w:r>
              <w:rPr>
                <w:rFonts w:eastAsia="Malgun Gothic"/>
                <w:bCs/>
              </w:rPr>
              <w:t xml:space="preserve">. It means, if higher SCS is used for DL </w:t>
            </w:r>
            <w:proofErr w:type="spellStart"/>
            <w:r>
              <w:rPr>
                <w:rFonts w:eastAsia="Malgun Gothic"/>
                <w:bCs/>
              </w:rPr>
              <w:t>subband</w:t>
            </w:r>
            <w:proofErr w:type="spellEnd"/>
            <w:r>
              <w:rPr>
                <w:rFonts w:eastAsia="Malgun Gothic"/>
                <w:bCs/>
              </w:rPr>
              <w:t xml:space="preserve">, then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does not depend on the number of DL RBs but DL </w:t>
            </w:r>
            <w:proofErr w:type="spellStart"/>
            <w:r>
              <w:rPr>
                <w:rFonts w:eastAsia="Malgun Gothic"/>
                <w:bCs/>
              </w:rPr>
              <w:t>subband</w:t>
            </w:r>
            <w:proofErr w:type="spellEnd"/>
            <w:r>
              <w:rPr>
                <w:rFonts w:eastAsia="Malgun Gothic"/>
                <w:bCs/>
              </w:rPr>
              <w:t xml:space="preserve">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Reply to Samsung comment, our understanding is inter-SB CLI won’t increase with the change of SCS. If higher SCS is used, then per-RB Tx power is higher (</w:t>
            </w:r>
            <w:proofErr w:type="spellStart"/>
            <w:r>
              <w:rPr>
                <w:rFonts w:eastAsia="Malgun Gothic"/>
                <w:bCs/>
              </w:rPr>
              <w:t>i.e</w:t>
            </w:r>
            <w:proofErr w:type="spellEnd"/>
            <w:r>
              <w:rPr>
                <w:rFonts w:eastAsia="Malgun Gothic"/>
                <w:bCs/>
              </w:rPr>
              <w:t xml:space="preserve"> PSD gets higher, e.g. by 6dB when scale from 30KHz to 120 </w:t>
            </w:r>
            <w:proofErr w:type="spellStart"/>
            <w:r>
              <w:rPr>
                <w:rFonts w:eastAsia="Malgun Gothic"/>
                <w:bCs/>
              </w:rPr>
              <w:t>KHz</w:t>
            </w:r>
            <w:proofErr w:type="spellEnd"/>
            <w:r>
              <w:rPr>
                <w:rFonts w:eastAsia="Malgun Gothic"/>
                <w:bCs/>
              </w:rPr>
              <w:t xml:space="preserve">) assuming total power is kept the same. Then, </w:t>
            </w:r>
            <w:r>
              <w:rPr>
                <w:rFonts w:eastAsia="Malgun Gothic"/>
                <w:bCs/>
              </w:rPr>
              <w:lastRenderedPageBreak/>
              <w:t xml:space="preserve">net effect is equalized. </w:t>
            </w:r>
          </w:p>
          <w:p w14:paraId="6EB5121B" w14:textId="148BBB30" w:rsidR="00792B13" w:rsidRDefault="00BC6770"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E6AE7">
            <w:pPr>
              <w:rPr>
                <w:bCs/>
                <w:lang w:val="en-US"/>
              </w:rPr>
            </w:pPr>
            <w:r>
              <w:rPr>
                <w:bCs/>
                <w:lang w:val="en-US"/>
              </w:rPr>
              <w:t>Ericsson</w:t>
            </w:r>
          </w:p>
        </w:tc>
        <w:tc>
          <w:tcPr>
            <w:tcW w:w="8407" w:type="dxa"/>
          </w:tcPr>
          <w:p w14:paraId="12D1054B" w14:textId="77777777" w:rsidR="00790CB4" w:rsidRDefault="00790CB4" w:rsidP="002E6AE7">
            <w:pPr>
              <w:rPr>
                <w:bCs/>
                <w:lang w:val="en-US"/>
              </w:rPr>
            </w:pPr>
            <w:r>
              <w:rPr>
                <w:bCs/>
                <w:lang w:val="en-US"/>
              </w:rPr>
              <w:t xml:space="preserve">We can support this proposal. We are also ok to ask RAN4 for confirmation. </w:t>
            </w:r>
          </w:p>
          <w:p w14:paraId="77C4C757" w14:textId="77777777" w:rsidR="00790CB4" w:rsidRPr="003F6F68" w:rsidRDefault="00790CB4" w:rsidP="002E6AE7">
            <w:pPr>
              <w:rPr>
                <w:bCs/>
                <w:lang w:val="en-US"/>
              </w:rPr>
            </w:pPr>
            <w:r>
              <w:rPr>
                <w:bCs/>
                <w:lang w:val="en-US"/>
              </w:rPr>
              <w:t xml:space="preserve">Our understanding is that the BW used to determine ACLR and ACS are equal. We just need to assume/confirm that the </w:t>
            </w:r>
            <w:r w:rsidRPr="00AC0374">
              <w:rPr>
                <w:bCs/>
                <w:lang w:val="en-US"/>
              </w:rPr>
              <w:t>N_DLRB</w:t>
            </w:r>
            <w:r>
              <w:rPr>
                <w:bCs/>
                <w:lang w:val="en-US"/>
              </w:rPr>
              <w:t>, which</w:t>
            </w:r>
            <w:r w:rsidRPr="00AC0374">
              <w:rPr>
                <w:bCs/>
                <w:lang w:val="en-US"/>
              </w:rPr>
              <w:t xml:space="preserve"> is the total number of DL RBs in the DL </w:t>
            </w:r>
            <w:proofErr w:type="spellStart"/>
            <w:r w:rsidRPr="00AC0374">
              <w:rPr>
                <w:bCs/>
                <w:lang w:val="en-US"/>
              </w:rPr>
              <w:t>subband</w:t>
            </w:r>
            <w:proofErr w:type="spellEnd"/>
            <w:r>
              <w:rPr>
                <w:bCs/>
                <w:lang w:val="en-US"/>
              </w:rPr>
              <w:t xml:space="preserve"> is also the BW used to estimate ACLR and ACS requirement in RAN4. </w:t>
            </w:r>
          </w:p>
        </w:tc>
      </w:tr>
    </w:tbl>
    <w:p w14:paraId="77BADEFA" w14:textId="77777777" w:rsidR="00E94713" w:rsidRDefault="00E94713" w:rsidP="00E94713">
      <w:pPr>
        <w:spacing w:after="120"/>
      </w:pPr>
    </w:p>
    <w:p w14:paraId="570925CA" w14:textId="77777777" w:rsidR="00E94713" w:rsidRPr="005B4A91" w:rsidRDefault="00E94713" w:rsidP="00E94713">
      <w:pPr>
        <w:spacing w:after="120"/>
      </w:pPr>
    </w:p>
    <w:p w14:paraId="14FB91B9" w14:textId="63FF0F33"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(Open)</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BC6770"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BC677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BC677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the analog beams of the a</w:t>
      </w:r>
      <w:proofErr w:type="spellStart"/>
      <w:r w:rsidR="00E94713" w:rsidRPr="003A0BA9">
        <w:rPr>
          <w:bCs/>
        </w:rPr>
        <w:t>ggressor</w:t>
      </w:r>
      <w:proofErr w:type="spellEnd"/>
      <w:r w:rsidR="00E94713" w:rsidRPr="003A0BA9">
        <w:rPr>
          <w:bCs/>
        </w:rPr>
        <w:t xml:space="preserve"> </w:t>
      </w:r>
      <w:proofErr w:type="spellStart"/>
      <w:r w:rsidR="00E94713" w:rsidRPr="003A0BA9">
        <w:rPr>
          <w:bCs/>
        </w:rPr>
        <w:t>gNB</w:t>
      </w:r>
      <w:proofErr w:type="spellEnd"/>
      <w:r w:rsidR="00E94713" w:rsidRPr="003A0BA9">
        <w:rPr>
          <w:bCs/>
        </w:rPr>
        <w:t xml:space="preserve"> and the victim </w:t>
      </w:r>
      <w:proofErr w:type="spellStart"/>
      <w:r w:rsidR="00E94713" w:rsidRPr="003A0BA9">
        <w:rPr>
          <w:bCs/>
        </w:rPr>
        <w:t>gNB</w:t>
      </w:r>
      <w:proofErr w:type="spellEnd"/>
      <w:r w:rsidR="00E94713"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BC677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BC6770"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BC677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BC677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BC677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w:t>
      </w:r>
      <w:proofErr w:type="spellStart"/>
      <w:r w:rsidR="00E94713" w:rsidRPr="003A0BA9">
        <w:rPr>
          <w:bCs/>
        </w:rPr>
        <w:t>gNB</w:t>
      </w:r>
      <w:proofErr w:type="spellEnd"/>
      <w:r w:rsidR="00E94713" w:rsidRPr="003A0BA9">
        <w:rPr>
          <w:bCs/>
        </w:rPr>
        <w:t>,</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BC677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BC6770"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BC677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BC677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w:t>
      </w:r>
      <w:proofErr w:type="spellStart"/>
      <w:r w:rsidR="00E94713" w:rsidRPr="003A0BA9">
        <w:rPr>
          <w:bCs/>
        </w:rPr>
        <w:t>el</w:t>
      </w:r>
      <w:proofErr w:type="spellEnd"/>
      <w:r w:rsidR="00E94713" w:rsidRPr="003A0BA9">
        <w:rPr>
          <w:bCs/>
        </w:rPr>
        <w:t xml:space="preserve"> matrix between aggressor </w:t>
      </w:r>
      <w:proofErr w:type="spellStart"/>
      <w:r w:rsidR="00E94713" w:rsidRPr="003A0BA9">
        <w:rPr>
          <w:bCs/>
        </w:rPr>
        <w:t>gNB</w:t>
      </w:r>
      <w:proofErr w:type="spellEnd"/>
      <w:r w:rsidR="00E94713" w:rsidRPr="003A0BA9">
        <w:rPr>
          <w:bCs/>
        </w:rPr>
        <w:t xml:space="preserve"> and victim </w:t>
      </w:r>
      <w:proofErr w:type="spellStart"/>
      <w:r w:rsidR="00E94713" w:rsidRPr="003A0BA9">
        <w:rPr>
          <w:bCs/>
        </w:rPr>
        <w:t>gNB</w:t>
      </w:r>
      <w:proofErr w:type="spellEnd"/>
      <w:r w:rsidR="00E94713" w:rsidRPr="003A0BA9">
        <w:rPr>
          <w:bCs/>
        </w:rPr>
        <w:t xml:space="preserve">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BC677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BC677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proofErr w:type="spellStart"/>
            <w:r w:rsidRPr="00C751D7">
              <w:rPr>
                <w:bCs/>
                <w:color w:val="FF0000"/>
              </w:rPr>
              <w:t>i</w:t>
            </w:r>
            <w:r w:rsidRPr="00C751D7">
              <w:rPr>
                <w:color w:val="FF0000"/>
              </w:rPr>
              <w:t>s</w:t>
            </w:r>
            <w:proofErr w:type="spellEnd"/>
            <w:r w:rsidRPr="00C751D7">
              <w:rPr>
                <w:color w:val="FF0000"/>
              </w:rPr>
              <w:t xml:space="preserve">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w:t>
            </w:r>
            <w:proofErr w:type="spellStart"/>
            <w:r>
              <w:rPr>
                <w:bCs/>
              </w:rPr>
              <w:t>yk</w:t>
            </w:r>
            <w:proofErr w:type="spellEnd"/>
            <w:r>
              <w:rPr>
                <w:bCs/>
              </w:rPr>
              <w:t xml:space="preserve"> as </w:t>
            </w:r>
            <w:proofErr w:type="spellStart"/>
            <w:r>
              <w:rPr>
                <w:bCs/>
              </w:rPr>
              <w:t>Guassian</w:t>
            </w:r>
            <w:proofErr w:type="spellEnd"/>
            <w:r>
              <w:rPr>
                <w:bCs/>
              </w:rPr>
              <w:t xml:space="preserve">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BC6770"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lastRenderedPageBreak/>
              <w:t xml:space="preserve">The </w:t>
            </w:r>
            <w:proofErr w:type="spellStart"/>
            <w:r>
              <w:rPr>
                <w:bCs/>
                <w:iCs/>
              </w:rPr>
              <w:t>definiation</w:t>
            </w:r>
            <w:proofErr w:type="spellEnd"/>
            <w:r>
              <w:rPr>
                <w:bCs/>
                <w:iCs/>
              </w:rPr>
              <w:t xml:space="preserve"> of ACLR in TS 38.101 is given as follows:</w:t>
            </w:r>
          </w:p>
          <w:p w14:paraId="4D5DDC98" w14:textId="77777777" w:rsidR="00BF7CCF" w:rsidRDefault="00BF7CCF" w:rsidP="00BF7CCF">
            <w:r>
              <w:t>Adjacent-channel leakage power radio (ACLR)</w:t>
            </w:r>
            <w:r w:rsidRPr="00A1115A">
              <w:t xml:space="preserve"> is the ratio of the filtered mean power </w:t>
            </w:r>
            <w:proofErr w:type="spellStart"/>
            <w:r w:rsidRPr="00A1115A">
              <w:t>cent</w:t>
            </w:r>
            <w:r>
              <w:t>e</w:t>
            </w:r>
            <w:r w:rsidRPr="00A1115A">
              <w:t>red</w:t>
            </w:r>
            <w:proofErr w:type="spellEnd"/>
            <w:r w:rsidRPr="00A1115A">
              <w:t xml:space="preserve"> on the assigned NR channel frequency to the filtered mean power </w:t>
            </w:r>
            <w:proofErr w:type="spellStart"/>
            <w:r w:rsidRPr="00A1115A">
              <w:t>cent</w:t>
            </w:r>
            <w:r>
              <w:t>e</w:t>
            </w:r>
            <w:r w:rsidRPr="00A1115A">
              <w:t>red</w:t>
            </w:r>
            <w:proofErr w:type="spellEnd"/>
            <w:r w:rsidRPr="00A1115A">
              <w:t xml:space="preserve">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w:t>
            </w:r>
            <w:proofErr w:type="spellStart"/>
            <w:r>
              <w:rPr>
                <w:bCs/>
                <w:iCs/>
              </w:rPr>
              <w:t>subband</w:t>
            </w:r>
            <w:proofErr w:type="spellEnd"/>
            <w:r>
              <w:rPr>
                <w:bCs/>
                <w:iCs/>
              </w:rPr>
              <w:t xml:space="preserve">. So on UL RB n, it should be </w:t>
            </w:r>
            <w:proofErr w:type="spellStart"/>
            <w:r>
              <w:rPr>
                <w:bCs/>
                <w:iCs/>
              </w:rPr>
              <w:t>devided</w:t>
            </w:r>
            <w:proofErr w:type="spellEnd"/>
            <w:r>
              <w:rPr>
                <w:bCs/>
                <w:iCs/>
              </w:rPr>
              <w:t xml:space="preserve">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 xml:space="preserve">Then, as second step, we can discuss whether/how to </w:t>
            </w:r>
            <w:proofErr w:type="spellStart"/>
            <w:r>
              <w:rPr>
                <w:rFonts w:eastAsia="Malgun Gothic"/>
                <w:bCs/>
              </w:rPr>
              <w:t>modell</w:t>
            </w:r>
            <w:proofErr w:type="spellEnd"/>
            <w:r>
              <w:rPr>
                <w:rFonts w:eastAsia="Malgun Gothic"/>
                <w:bCs/>
              </w:rPr>
              <w:t xml:space="preserve"> of the effect of the blocking </w:t>
            </w:r>
            <w:proofErr w:type="spellStart"/>
            <w:r>
              <w:rPr>
                <w:rFonts w:eastAsia="Malgun Gothic"/>
                <w:bCs/>
              </w:rPr>
              <w:t>compoenet</w:t>
            </w:r>
            <w:proofErr w:type="spellEnd"/>
            <w:r>
              <w:rPr>
                <w:rFonts w:eastAsia="Malgun Gothic"/>
                <w:bCs/>
              </w:rPr>
              <w:t xml:space="preserve">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w:t>
            </w:r>
            <w:proofErr w:type="spellStart"/>
            <w:r w:rsidRPr="00805912">
              <w:rPr>
                <w:rFonts w:eastAsia="Malgun Gothic"/>
                <w:bCs/>
              </w:rPr>
              <w:t>impairament</w:t>
            </w:r>
            <w:proofErr w:type="spellEnd"/>
            <w:r w:rsidRPr="00805912">
              <w:rPr>
                <w:rFonts w:eastAsia="Malgun Gothic"/>
                <w:bCs/>
              </w:rPr>
              <w:t xml:space="preserve"> (IM3, ADC, </w:t>
            </w:r>
            <w:proofErr w:type="spellStart"/>
            <w:r w:rsidRPr="00805912">
              <w:rPr>
                <w:rFonts w:eastAsia="Malgun Gothic"/>
                <w:bCs/>
              </w:rPr>
              <w:t>reciperical</w:t>
            </w:r>
            <w:proofErr w:type="spellEnd"/>
            <w:r w:rsidRPr="00805912">
              <w:rPr>
                <w:rFonts w:eastAsia="Malgun Gothic"/>
                <w:bCs/>
              </w:rPr>
              <w:t xml:space="preserve">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w:t>
            </w:r>
            <w:proofErr w:type="spellStart"/>
            <w:r w:rsidRPr="00805912">
              <w:rPr>
                <w:rFonts w:eastAsia="Malgun Gothic"/>
                <w:bCs/>
              </w:rPr>
              <w:t>asumme</w:t>
            </w:r>
            <w:proofErr w:type="spellEnd"/>
            <w:r w:rsidRPr="00805912">
              <w:rPr>
                <w:rFonts w:eastAsia="Malgun Gothic"/>
                <w:bCs/>
              </w:rPr>
              <w:t xml:space="preserve"> the </w:t>
            </w:r>
            <w:proofErr w:type="spellStart"/>
            <w:r w:rsidRPr="00805912">
              <w:rPr>
                <w:rFonts w:eastAsia="Malgun Gothic"/>
                <w:bCs/>
              </w:rPr>
              <w:t>desnse</w:t>
            </w:r>
            <w:proofErr w:type="spellEnd"/>
            <w:r w:rsidRPr="00805912">
              <w:rPr>
                <w:rFonts w:eastAsia="Malgun Gothic"/>
                <w:bCs/>
              </w:rPr>
              <w:t xml:space="preserve"> caused by these Rx </w:t>
            </w:r>
            <w:proofErr w:type="spellStart"/>
            <w:r w:rsidRPr="00805912">
              <w:rPr>
                <w:rFonts w:eastAsia="Malgun Gothic"/>
                <w:bCs/>
              </w:rPr>
              <w:t>impairements</w:t>
            </w:r>
            <w:proofErr w:type="spellEnd"/>
            <w:r w:rsidRPr="00805912">
              <w:rPr>
                <w:rFonts w:eastAsia="Malgun Gothic"/>
                <w:bCs/>
              </w:rPr>
              <w:t xml:space="preserve"> can be ignored. </w:t>
            </w:r>
          </w:p>
          <w:p w14:paraId="4BB302C9" w14:textId="77777777" w:rsidR="00792B13" w:rsidRDefault="00792B13" w:rsidP="00792B13">
            <w:pPr>
              <w:rPr>
                <w:rFonts w:eastAsia="Malgun Gothic"/>
                <w:bCs/>
              </w:rPr>
            </w:pPr>
          </w:p>
        </w:tc>
      </w:tr>
      <w:tr w:rsidR="00772140" w14:paraId="56E8948E" w14:textId="77777777" w:rsidTr="0032067D">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E6AE7">
            <w:pPr>
              <w:rPr>
                <w:bCs/>
                <w:lang w:val="en-US"/>
              </w:rPr>
            </w:pPr>
            <w:r>
              <w:rPr>
                <w:bCs/>
                <w:lang w:val="en-US"/>
              </w:rPr>
              <w:t>Ericsson</w:t>
            </w:r>
          </w:p>
        </w:tc>
        <w:tc>
          <w:tcPr>
            <w:tcW w:w="8407" w:type="dxa"/>
          </w:tcPr>
          <w:p w14:paraId="79CE5FA4" w14:textId="77777777" w:rsidR="007154F3" w:rsidRDefault="007154F3" w:rsidP="002E6AE7">
            <w:pPr>
              <w:rPr>
                <w:bCs/>
                <w:lang w:val="en-US"/>
              </w:rPr>
            </w:pPr>
            <w:r>
              <w:rPr>
                <w:bCs/>
                <w:lang w:val="en-US"/>
              </w:rPr>
              <w:t xml:space="preserve">We can support this proposal. </w:t>
            </w:r>
          </w:p>
          <w:p w14:paraId="7D3821CB" w14:textId="77777777" w:rsidR="007154F3" w:rsidRPr="003F6F68" w:rsidRDefault="007154F3" w:rsidP="002E6AE7">
            <w:pPr>
              <w:rPr>
                <w:bCs/>
                <w:lang w:val="en-US"/>
              </w:rPr>
            </w:pPr>
            <w:r>
              <w:rPr>
                <w:bCs/>
                <w:lang w:val="en-US"/>
              </w:rPr>
              <w:t xml:space="preserve">Responding to Huawei’s comment, the definition of ACLR assumes that the wanted signal BW (In this case DL SB BW) and the adjacent channel BW are the same when calculating the ratio. Therefore, </w:t>
            </w:r>
            <w:r>
              <w:rPr>
                <w:rFonts w:ascii="Calibri" w:hAnsi="Calibri" w:cs="Calibri"/>
                <w:lang w:val="en-US"/>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bl>
    <w:p w14:paraId="2FB6EE69" w14:textId="17E4F5BC" w:rsidR="00E94713" w:rsidRPr="00C44511" w:rsidRDefault="00E94713" w:rsidP="001D2316">
      <w:pPr>
        <w:spacing w:after="120"/>
      </w:pPr>
    </w:p>
    <w:p w14:paraId="45B3DAA1" w14:textId="77777777" w:rsidR="00E94713" w:rsidRPr="008D0CCA" w:rsidRDefault="00E94713" w:rsidP="001D2316">
      <w:pPr>
        <w:spacing w:after="120"/>
      </w:pPr>
    </w:p>
    <w:p w14:paraId="1D4C4AEB" w14:textId="1633CFE7" w:rsidR="00043C89" w:rsidRDefault="00043C89" w:rsidP="00CB32EA">
      <w:pPr>
        <w:pStyle w:val="Heading2"/>
      </w:pPr>
      <w:r>
        <w:lastRenderedPageBreak/>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9"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479"/>
            <w:r w:rsidRPr="006F4248">
              <w:rPr>
                <w:i/>
              </w:rPr>
              <w:t xml:space="preserve"> with the definition provided as follows:</w:t>
            </w:r>
          </w:p>
          <w:p w14:paraId="550CE158" w14:textId="77777777" w:rsidR="00262A26" w:rsidRPr="006F4248" w:rsidRDefault="00BC6770"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BC677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BC677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BC677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BC677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BC677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BC677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0" w:name="_Toc115258516"/>
            <w:bookmarkStart w:id="481" w:name="_Toc115420093"/>
            <w:bookmarkStart w:id="482" w:name="_Toc115421623"/>
            <w:bookmarkStart w:id="483" w:name="_Toc115426271"/>
            <w:bookmarkStart w:id="484" w:name="_Toc115426461"/>
            <w:bookmarkStart w:id="485" w:name="_Toc115432725"/>
            <w:bookmarkStart w:id="486" w:name="_Toc115432790"/>
            <w:bookmarkStart w:id="487" w:name="_Toc115434291"/>
            <w:bookmarkStart w:id="488" w:name="_Toc115457251"/>
            <w:bookmarkStart w:id="489" w:name="_Toc115457329"/>
            <w:bookmarkStart w:id="490" w:name="_Toc115476262"/>
            <w:bookmarkStart w:id="491" w:name="_Toc115476526"/>
            <w:bookmarkStart w:id="492" w:name="_Toc115476907"/>
            <w:bookmarkStart w:id="493" w:name="_Toc115477004"/>
            <w:bookmarkStart w:id="494" w:name="_Toc111041821"/>
            <w:bookmarkStart w:id="495" w:name="_Toc111143033"/>
            <w:bookmarkStart w:id="496" w:name="_Toc111143065"/>
            <w:bookmarkStart w:id="497" w:name="_Toc111143097"/>
            <w:bookmarkStart w:id="498" w:name="_Toc111143192"/>
            <w:bookmarkStart w:id="499" w:name="_Toc111145947"/>
            <w:bookmarkStart w:id="500" w:name="_Toc111194314"/>
            <w:bookmarkStart w:id="501" w:name="_Toc111229207"/>
            <w:bookmarkStart w:id="502" w:name="_Toc111235477"/>
            <w:bookmarkStart w:id="503" w:name="_Toc111244879"/>
            <w:bookmarkStart w:id="504" w:name="_Toc111245644"/>
            <w:bookmarkStart w:id="505" w:name="_Toc111213726"/>
            <w:bookmarkStart w:id="506" w:name="_Toc111213760"/>
            <w:bookmarkStart w:id="507" w:name="_Toc111213794"/>
            <w:r w:rsidRPr="006F4248">
              <w:rPr>
                <w:u w:val="single"/>
              </w:rPr>
              <w:t xml:space="preserve">Proposal 17: </w:t>
            </w:r>
            <w:r w:rsidRPr="006F4248">
              <w:t>RAN1 to agree that companies report Type-1 RU in the agreement as mean resource utilization for dynamic/flexible TDD evaluations.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6F4248">
              <w:t xml:space="preserve"> </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8"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8"/>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9"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9"/>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lastRenderedPageBreak/>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lastRenderedPageBreak/>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0" w:name="_Hlk116461889"/>
      <w:r w:rsidR="00645915">
        <w:t xml:space="preserve"> </w:t>
      </w:r>
      <w:bookmarkStart w:id="511" w:name="_Hlk116461675"/>
      <w:r w:rsidR="00B2337A">
        <w:rPr>
          <w:b/>
          <w:i/>
          <w:u w:val="single"/>
        </w:rPr>
        <w:t>(Closed)</w:t>
      </w:r>
      <w:bookmarkEnd w:id="510"/>
      <w:bookmarkEnd w:id="511"/>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lastRenderedPageBreak/>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 xml:space="preserve">/number of </w:t>
            </w:r>
            <w:proofErr w:type="spellStart"/>
            <w:r w:rsidRPr="00E61EB0">
              <w:rPr>
                <w:bCs/>
              </w:rPr>
              <w:t>UEs</w:t>
            </w:r>
            <w:proofErr w:type="spellEnd"/>
            <w:r w:rsidRPr="00E61EB0">
              <w:rPr>
                <w:bCs/>
              </w:rPr>
              <w:t>.</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lastRenderedPageBreak/>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7C17403C" w:rsidR="00672ECE" w:rsidRDefault="00672ECE" w:rsidP="00672ECE">
      <w:pPr>
        <w:pStyle w:val="Heading3"/>
      </w:pPr>
      <w:r>
        <w:t>2nd Round Proposals</w:t>
      </w:r>
      <w:bookmarkStart w:id="512" w:name="_Hlk116461766"/>
      <w:r w:rsidR="00B2337A">
        <w:rPr>
          <w:b/>
          <w:i/>
          <w:u w:val="single"/>
        </w:rPr>
        <w:t xml:space="preserve"> (Open)</w:t>
      </w:r>
      <w:bookmarkEnd w:id="512"/>
    </w:p>
    <w:p w14:paraId="0F41CD34" w14:textId="0BC6F434"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(Open)</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lastRenderedPageBreak/>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 xml:space="preserve">et’s check if companies are OK to just </w:t>
            </w:r>
            <w:proofErr w:type="spellStart"/>
            <w:r w:rsidRPr="00B56D13">
              <w:rPr>
                <w:bCs/>
                <w:color w:val="FF0000"/>
              </w:rPr>
              <w:t>selet</w:t>
            </w:r>
            <w:proofErr w:type="spellEnd"/>
            <w:r w:rsidRPr="00B56D13">
              <w:rPr>
                <w:bCs/>
                <w:color w:val="FF0000"/>
              </w:rPr>
              <w:t xml:space="preserve">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44D3E">
            <w:pPr>
              <w:rPr>
                <w:bCs/>
              </w:rPr>
            </w:pPr>
            <w:r>
              <w:rPr>
                <w:rFonts w:hint="eastAsia"/>
                <w:bCs/>
              </w:rPr>
              <w:t>X</w:t>
            </w:r>
            <w:r>
              <w:rPr>
                <w:bCs/>
              </w:rPr>
              <w:t>iaomi</w:t>
            </w:r>
          </w:p>
        </w:tc>
        <w:tc>
          <w:tcPr>
            <w:tcW w:w="8407" w:type="dxa"/>
          </w:tcPr>
          <w:p w14:paraId="67BC4792" w14:textId="77777777" w:rsidR="00FA0910" w:rsidRPr="00E10B95" w:rsidRDefault="00FA0910" w:rsidP="00244D3E">
            <w:pPr>
              <w:rPr>
                <w:bCs/>
              </w:rPr>
            </w:pPr>
            <w:r>
              <w:rPr>
                <w:bCs/>
              </w:rPr>
              <w:t xml:space="preserve">Same views as HW. Besides, the motivation of introducing Type-1 RU is to reflect the impact of guard band between UL </w:t>
            </w:r>
            <w:proofErr w:type="spellStart"/>
            <w:r>
              <w:rPr>
                <w:bCs/>
              </w:rPr>
              <w:t>subband</w:t>
            </w:r>
            <w:proofErr w:type="spellEnd"/>
            <w:r>
              <w:rPr>
                <w:bCs/>
              </w:rPr>
              <w:t xml:space="preserve"> and DL </w:t>
            </w:r>
            <w:proofErr w:type="spellStart"/>
            <w:r>
              <w:rPr>
                <w:bCs/>
              </w:rPr>
              <w:t>subband</w:t>
            </w:r>
            <w:proofErr w:type="spellEnd"/>
            <w:r>
              <w:rPr>
                <w:bCs/>
              </w:rPr>
              <w:t xml:space="preserve"> for SBFD operation. There is no guard band for dynamic TDD.</w:t>
            </w:r>
          </w:p>
        </w:tc>
      </w:tr>
      <w:tr w:rsidR="00AE0AF8" w14:paraId="4A362E64" w14:textId="77777777" w:rsidTr="00AE0AF8">
        <w:tc>
          <w:tcPr>
            <w:tcW w:w="1555" w:type="dxa"/>
          </w:tcPr>
          <w:p w14:paraId="68013D3C" w14:textId="312B0229" w:rsidR="00AE0AF8" w:rsidRDefault="00AE0AF8" w:rsidP="00DB678F">
            <w:pPr>
              <w:rPr>
                <w:bCs/>
              </w:rPr>
            </w:pPr>
            <w:r>
              <w:rPr>
                <w:bCs/>
              </w:rPr>
              <w:t>Sony</w:t>
            </w:r>
          </w:p>
        </w:tc>
        <w:tc>
          <w:tcPr>
            <w:tcW w:w="8407" w:type="dxa"/>
          </w:tcPr>
          <w:p w14:paraId="273F3070" w14:textId="77777777" w:rsidR="00AE0AF8" w:rsidRDefault="00AE0AF8" w:rsidP="00DB678F">
            <w:pPr>
              <w:rPr>
                <w:bCs/>
              </w:rPr>
            </w:pPr>
            <w:r>
              <w:rPr>
                <w:bCs/>
              </w:rPr>
              <w:t xml:space="preserve">Support.  </w:t>
            </w:r>
          </w:p>
          <w:p w14:paraId="12971CBD" w14:textId="74CAE850" w:rsidR="00AE0AF8" w:rsidRDefault="00AE0AF8" w:rsidP="00DB678F">
            <w:pPr>
              <w:rPr>
                <w:bCs/>
              </w:rPr>
            </w:pPr>
            <w:r>
              <w:rPr>
                <w:bCs/>
              </w:rPr>
              <w:t>Type-1 RU is straightforward and no need to define what to do with Flexible resources.</w:t>
            </w:r>
          </w:p>
        </w:tc>
      </w:tr>
      <w:tr w:rsidR="00792B13" w14:paraId="0ADDE1B6" w14:textId="77777777" w:rsidTr="008173F6">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8173F6">
        <w:tc>
          <w:tcPr>
            <w:tcW w:w="1555" w:type="dxa"/>
            <w:vAlign w:val="center"/>
          </w:tcPr>
          <w:p w14:paraId="3C48A9BD" w14:textId="256DE86A" w:rsidR="00800401" w:rsidRDefault="00800401" w:rsidP="00800401">
            <w:pPr>
              <w:rPr>
                <w:rFonts w:eastAsia="Malgun Gothic"/>
                <w:bCs/>
              </w:rPr>
            </w:pPr>
            <w:r>
              <w:rPr>
                <w:bCs/>
                <w:lang w:eastAsia="zh-CN"/>
              </w:rPr>
              <w:t>Intel</w:t>
            </w:r>
          </w:p>
        </w:tc>
        <w:tc>
          <w:tcPr>
            <w:tcW w:w="8407" w:type="dxa"/>
            <w:vAlign w:val="center"/>
          </w:tcPr>
          <w:p w14:paraId="4AA48F67" w14:textId="0479F178" w:rsidR="00800401" w:rsidRDefault="00800401" w:rsidP="00800401">
            <w:pPr>
              <w:rPr>
                <w:rFonts w:eastAsia="Malgun Gothic"/>
                <w:bCs/>
              </w:rPr>
            </w:pPr>
            <w:r>
              <w:rPr>
                <w:bCs/>
                <w:lang w:eastAsia="zh-CN"/>
              </w:rPr>
              <w:t>Support the proposal.</w:t>
            </w:r>
          </w:p>
        </w:tc>
      </w:tr>
      <w:tr w:rsidR="009A7C23" w:rsidRPr="007C64BF" w14:paraId="177F23F8" w14:textId="77777777" w:rsidTr="009A7C23">
        <w:tc>
          <w:tcPr>
            <w:tcW w:w="1555" w:type="dxa"/>
          </w:tcPr>
          <w:p w14:paraId="0C45A9B4" w14:textId="77777777" w:rsidR="009A7C23" w:rsidRPr="007C64BF" w:rsidRDefault="009A7C23" w:rsidP="002E6AE7">
            <w:pPr>
              <w:rPr>
                <w:bCs/>
                <w:lang w:val="en-US"/>
              </w:rPr>
            </w:pPr>
            <w:r>
              <w:rPr>
                <w:bCs/>
                <w:lang w:val="en-US"/>
              </w:rPr>
              <w:t>Ericsson</w:t>
            </w:r>
          </w:p>
        </w:tc>
        <w:tc>
          <w:tcPr>
            <w:tcW w:w="8407" w:type="dxa"/>
          </w:tcPr>
          <w:p w14:paraId="678C2665" w14:textId="77777777" w:rsidR="009A7C23" w:rsidRDefault="009A7C23" w:rsidP="002E6AE7">
            <w:pPr>
              <w:rPr>
                <w:bCs/>
                <w:lang w:val="en-US"/>
              </w:rPr>
            </w:pPr>
            <w:r>
              <w:rPr>
                <w:bCs/>
                <w:lang w:val="en-US"/>
              </w:rPr>
              <w:t>Support.</w:t>
            </w:r>
          </w:p>
          <w:p w14:paraId="06A9DFE4" w14:textId="77777777" w:rsidR="009A7C23" w:rsidRDefault="009A7C23" w:rsidP="002E6AE7">
            <w:pPr>
              <w:rPr>
                <w:bCs/>
                <w:lang w:val="en-US"/>
              </w:rPr>
            </w:pPr>
            <w:r>
              <w:rPr>
                <w:bCs/>
                <w:lang w:val="en-US"/>
              </w:rPr>
              <w:t xml:space="preserve">Our understanding is that the arrival rate is based on the RU of the reference static TDD network where the DL and UL resources are clearly defined and hence using Type-2 RU. After </w:t>
            </w:r>
            <w:proofErr w:type="spellStart"/>
            <w:r>
              <w:rPr>
                <w:bCs/>
                <w:lang w:val="en-US"/>
              </w:rPr>
              <w:t>determing</w:t>
            </w:r>
            <w:proofErr w:type="spellEnd"/>
            <w:r>
              <w:rPr>
                <w:bCs/>
                <w:lang w:val="en-US"/>
              </w:rPr>
              <w:t xml:space="preserve"> the arrival rate for static TDD network, the same is used as the load for the dynamic TDD network. The type-1 RU is then a KPI after the simulations are done. </w:t>
            </w:r>
          </w:p>
          <w:p w14:paraId="3DFED038" w14:textId="77777777" w:rsidR="009A7C23" w:rsidRPr="00394EBD" w:rsidRDefault="009A7C23" w:rsidP="002E6AE7">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E6AE7">
            <w:pPr>
              <w:rPr>
                <w:rFonts w:cs="Times"/>
                <w:bCs/>
                <w:iCs/>
              </w:rPr>
            </w:pPr>
            <w:r>
              <w:t>F</w:t>
            </w:r>
            <w:r w:rsidRPr="000F4F7E">
              <w:t>or dynamic TDD evaluations,</w:t>
            </w:r>
            <w:r>
              <w:t xml:space="preserve"> Type-1 RU </w:t>
            </w:r>
            <w:r w:rsidRPr="00300D20">
              <w:rPr>
                <w:color w:val="C00000"/>
                <w:lang w:val="en-US"/>
              </w:rPr>
              <w:t xml:space="preserve">KPI </w:t>
            </w:r>
            <w:r>
              <w:t xml:space="preserve">defined for SBFD evaluation is used. </w:t>
            </w:r>
          </w:p>
          <w:p w14:paraId="17C5BA0C" w14:textId="77777777" w:rsidR="009A7C23" w:rsidRPr="007C64BF" w:rsidRDefault="009A7C23" w:rsidP="002E6AE7">
            <w:pPr>
              <w:rPr>
                <w:bCs/>
                <w:lang w:val="en-US"/>
              </w:rPr>
            </w:pPr>
          </w:p>
        </w:tc>
      </w:tr>
    </w:tbl>
    <w:p w14:paraId="1AF02C90" w14:textId="77777777" w:rsidR="00672ECE" w:rsidRDefault="00672ECE" w:rsidP="00672ECE">
      <w:pPr>
        <w:spacing w:after="120"/>
      </w:pPr>
    </w:p>
    <w:p w14:paraId="0AEA41D8" w14:textId="6698D8C7"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(Open)</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proofErr w:type="spellStart"/>
      <w:r w:rsidRPr="00E315A1">
        <w:rPr>
          <w:bCs/>
        </w:rPr>
        <w:lastRenderedPageBreak/>
        <w:t>gNB</w:t>
      </w:r>
      <w:proofErr w:type="spellEnd"/>
      <w:r w:rsidRPr="00E315A1">
        <w:rPr>
          <w:bCs/>
        </w:rPr>
        <w:t>-UE Coupling loss</w:t>
      </w:r>
    </w:p>
    <w:p w14:paraId="297B82FA" w14:textId="77777777" w:rsidR="00672ECE" w:rsidRPr="00E315A1" w:rsidRDefault="00672ECE" w:rsidP="00672ECE">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proofErr w:type="spellStart"/>
            <w:r w:rsidRPr="00D56983">
              <w:rPr>
                <w:rFonts w:hint="eastAsia"/>
                <w:bCs/>
                <w:color w:val="FF0000"/>
              </w:rPr>
              <w:t>S</w:t>
            </w:r>
            <w:r w:rsidRPr="00D56983">
              <w:rPr>
                <w:bCs/>
                <w:color w:val="FF0000"/>
              </w:rPr>
              <w:t>preadtrum</w:t>
            </w:r>
            <w:proofErr w:type="spellEnd"/>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proofErr w:type="spellStart"/>
            <w:r w:rsidRPr="00D56983">
              <w:rPr>
                <w:rFonts w:hint="eastAsia"/>
                <w:bCs/>
                <w:color w:val="FF0000"/>
              </w:rPr>
              <w:t>S</w:t>
            </w:r>
            <w:r w:rsidRPr="00D56983">
              <w:rPr>
                <w:bCs/>
                <w:color w:val="FF0000"/>
              </w:rPr>
              <w:t>preadtrum</w:t>
            </w:r>
            <w:proofErr w:type="spellEnd"/>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proofErr w:type="spellStart"/>
            <w:r w:rsidRPr="00D56983">
              <w:rPr>
                <w:bCs/>
                <w:color w:val="FF0000"/>
              </w:rPr>
              <w:t>gNB</w:t>
            </w:r>
            <w:proofErr w:type="spellEnd"/>
            <w:r w:rsidRPr="00D56983">
              <w:rPr>
                <w:bCs/>
                <w:color w:val="FF0000"/>
              </w:rPr>
              <w:t>-UE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lastRenderedPageBreak/>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w:t>
            </w:r>
            <w:proofErr w:type="spellStart"/>
            <w:r w:rsidRPr="00D56983">
              <w:rPr>
                <w:bCs/>
                <w:color w:val="FF0000"/>
              </w:rPr>
              <w:t>gNB</w:t>
            </w:r>
            <w:proofErr w:type="spellEnd"/>
            <w:r w:rsidRPr="00D56983">
              <w:rPr>
                <w:bCs/>
                <w:color w:val="FF0000"/>
              </w:rPr>
              <w:t xml:space="preserve">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 xml:space="preserve">e are </w:t>
            </w:r>
            <w:proofErr w:type="spellStart"/>
            <w:r>
              <w:rPr>
                <w:bCs/>
              </w:rPr>
              <w:t>generall</w:t>
            </w:r>
            <w:proofErr w:type="spellEnd"/>
            <w:r>
              <w:rPr>
                <w:bCs/>
              </w:rPr>
              <w:t xml:space="preserve">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proofErr w:type="spellStart"/>
            <w:r w:rsidRPr="00E315A1">
              <w:rPr>
                <w:bCs/>
              </w:rPr>
              <w:t>gNB</w:t>
            </w:r>
            <w:proofErr w:type="spellEnd"/>
            <w:r w:rsidRPr="00E315A1">
              <w:rPr>
                <w:bCs/>
              </w:rPr>
              <w:t>-UE Coupling loss</w:t>
            </w:r>
          </w:p>
          <w:p w14:paraId="170352C9" w14:textId="77777777" w:rsidR="00BF7CCF" w:rsidRPr="00E315A1" w:rsidRDefault="00BF7CCF" w:rsidP="00BF7CCF">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w:t>
            </w:r>
            <w:proofErr w:type="spellStart"/>
            <w:r w:rsidRPr="007E39AF">
              <w:rPr>
                <w:bCs/>
              </w:rPr>
              <w:t>gNB</w:t>
            </w:r>
            <w:proofErr w:type="spellEnd"/>
            <w:r w:rsidRPr="007E39AF">
              <w:rPr>
                <w:bCs/>
              </w:rPr>
              <w:t xml:space="preserve">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44D3E">
            <w:pPr>
              <w:rPr>
                <w:bCs/>
              </w:rPr>
            </w:pPr>
            <w:r>
              <w:rPr>
                <w:rFonts w:hint="eastAsia"/>
                <w:bCs/>
              </w:rPr>
              <w:t>X</w:t>
            </w:r>
            <w:r>
              <w:rPr>
                <w:bCs/>
              </w:rPr>
              <w:t>iaomi</w:t>
            </w:r>
          </w:p>
        </w:tc>
        <w:tc>
          <w:tcPr>
            <w:tcW w:w="8407" w:type="dxa"/>
          </w:tcPr>
          <w:p w14:paraId="4C4238DD" w14:textId="77777777" w:rsidR="00FA0910" w:rsidRPr="007E39AF" w:rsidRDefault="00FA0910" w:rsidP="00244D3E">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DB678F">
            <w:pPr>
              <w:rPr>
                <w:bCs/>
              </w:rPr>
            </w:pPr>
            <w:r>
              <w:rPr>
                <w:bCs/>
              </w:rPr>
              <w:t>Sony</w:t>
            </w:r>
          </w:p>
        </w:tc>
        <w:tc>
          <w:tcPr>
            <w:tcW w:w="8407" w:type="dxa"/>
          </w:tcPr>
          <w:p w14:paraId="6D7D9902" w14:textId="11A30DF1" w:rsidR="00983579" w:rsidRPr="007E39AF" w:rsidRDefault="00983579" w:rsidP="00DB678F">
            <w:pPr>
              <w:rPr>
                <w:bCs/>
              </w:rPr>
            </w:pPr>
            <w:r>
              <w:rPr>
                <w:bCs/>
              </w:rPr>
              <w:t>Support</w:t>
            </w:r>
          </w:p>
        </w:tc>
      </w:tr>
      <w:tr w:rsidR="00792B13" w:rsidRPr="007E39AF" w14:paraId="43D7CC58" w14:textId="77777777" w:rsidTr="00722BF2">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lastRenderedPageBreak/>
              <w:t xml:space="preserve">However, we prefer to focus on one scenario for FR1 and another one for FR2-1. </w:t>
            </w:r>
          </w:p>
        </w:tc>
      </w:tr>
      <w:tr w:rsidR="00800401" w:rsidRPr="007E39AF" w14:paraId="24F17EBA" w14:textId="77777777" w:rsidTr="00722BF2">
        <w:tc>
          <w:tcPr>
            <w:tcW w:w="1555" w:type="dxa"/>
            <w:vAlign w:val="center"/>
          </w:tcPr>
          <w:p w14:paraId="477D0454" w14:textId="7A747B53" w:rsidR="00800401" w:rsidRDefault="00800401" w:rsidP="00800401">
            <w:pPr>
              <w:rPr>
                <w:rFonts w:eastAsia="Malgun Gothic"/>
                <w:bCs/>
              </w:rPr>
            </w:pPr>
            <w:r>
              <w:rPr>
                <w:bCs/>
                <w:lang w:eastAsia="zh-CN"/>
              </w:rPr>
              <w:lastRenderedPageBreak/>
              <w:t>Intel</w:t>
            </w:r>
          </w:p>
        </w:tc>
        <w:tc>
          <w:tcPr>
            <w:tcW w:w="8407" w:type="dxa"/>
            <w:vAlign w:val="center"/>
          </w:tcPr>
          <w:p w14:paraId="221BF0CC" w14:textId="582DBBBB" w:rsidR="00800401" w:rsidRDefault="00800401" w:rsidP="00800401">
            <w:pPr>
              <w:rPr>
                <w:bCs/>
              </w:rPr>
            </w:pPr>
            <w:r>
              <w:rPr>
                <w:bCs/>
                <w:lang w:eastAsia="zh-CN"/>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lang w:eastAsia="zh-CN"/>
              </w:rPr>
              <w:t xml:space="preserve"> Also, similarly as QC we prefer to focus on a single scenario </w:t>
            </w:r>
            <w:r w:rsidR="00F662A1">
              <w:rPr>
                <w:bCs/>
                <w:lang w:eastAsia="zh-CN"/>
              </w:rPr>
              <w:t>per frequency band.</w:t>
            </w:r>
          </w:p>
        </w:tc>
      </w:tr>
      <w:tr w:rsidR="002C43AC" w:rsidRPr="001B1321" w14:paraId="75365005" w14:textId="77777777" w:rsidTr="002C43AC">
        <w:tc>
          <w:tcPr>
            <w:tcW w:w="1555" w:type="dxa"/>
          </w:tcPr>
          <w:p w14:paraId="3DC12D11" w14:textId="77777777" w:rsidR="002C43AC" w:rsidRPr="00600F54" w:rsidRDefault="002C43AC" w:rsidP="002E6AE7">
            <w:pPr>
              <w:rPr>
                <w:bCs/>
                <w:lang w:val="en-US"/>
              </w:rPr>
            </w:pPr>
            <w:r>
              <w:rPr>
                <w:bCs/>
                <w:lang w:val="en-US"/>
              </w:rPr>
              <w:t>Ericsson</w:t>
            </w:r>
          </w:p>
        </w:tc>
        <w:tc>
          <w:tcPr>
            <w:tcW w:w="8407" w:type="dxa"/>
          </w:tcPr>
          <w:p w14:paraId="36EAAC82" w14:textId="77777777" w:rsidR="002C43AC" w:rsidRDefault="002C43AC" w:rsidP="002E6AE7">
            <w:pPr>
              <w:rPr>
                <w:bCs/>
                <w:lang w:val="en-US"/>
              </w:rPr>
            </w:pPr>
            <w:r>
              <w:rPr>
                <w:bCs/>
                <w:lang w:val="en-US"/>
              </w:rPr>
              <w:t xml:space="preserve">We echo Huawei’s views that it will be difficult to calibrate as many metrics are impacted by the scheduler. </w:t>
            </w:r>
          </w:p>
          <w:p w14:paraId="63E8CE11" w14:textId="77777777" w:rsidR="002C43AC" w:rsidRPr="001B1321" w:rsidRDefault="002C43AC" w:rsidP="002E6AE7">
            <w:pPr>
              <w:rPr>
                <w:bCs/>
                <w:lang w:val="en-US"/>
              </w:rPr>
            </w:pPr>
            <w:r>
              <w:rPr>
                <w:bCs/>
                <w:lang w:val="en-US"/>
              </w:rPr>
              <w:t>We are ok to support Samsung’s proposal, but we also understand that few companies want to consider Indoor scenario as well.</w:t>
            </w:r>
          </w:p>
        </w:tc>
      </w:tr>
    </w:tbl>
    <w:p w14:paraId="3F66F998" w14:textId="77777777" w:rsidR="00672ECE" w:rsidRPr="002C43AC" w:rsidRDefault="00672ECE" w:rsidP="00672ECE">
      <w:pPr>
        <w:spacing w:after="120"/>
        <w:rPr>
          <w:lang w:val="en-US"/>
        </w:rPr>
      </w:pPr>
    </w:p>
    <w:p w14:paraId="4B1A9B93" w14:textId="77777777" w:rsidR="001C16CA" w:rsidRPr="00F20AAF" w:rsidRDefault="001C16CA"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 xml:space="preserve">the minimum distance between macro TRP and micro TRP </w:t>
            </w:r>
            <w:proofErr w:type="spellStart"/>
            <w:r w:rsidRPr="00FD4C5B">
              <w:rPr>
                <w:rFonts w:cs="Times"/>
              </w:rPr>
              <w:t>center</w:t>
            </w:r>
            <w:proofErr w:type="spellEnd"/>
            <w:r w:rsidRPr="00FD4C5B">
              <w:rPr>
                <w:rFonts w:cs="Times"/>
              </w:rPr>
              <w:t xml:space="preserve"> (</w:t>
            </w:r>
            <w:proofErr w:type="spellStart"/>
            <w:r w:rsidRPr="00FD4C5B">
              <w:rPr>
                <w:rFonts w:cs="Times"/>
              </w:rPr>
              <w:t>D</w:t>
            </w:r>
            <w:r w:rsidRPr="00FD4C5B">
              <w:rPr>
                <w:rFonts w:cs="Times"/>
                <w:vertAlign w:val="subscript"/>
              </w:rPr>
              <w:t>macro</w:t>
            </w:r>
            <w:proofErr w:type="spellEnd"/>
            <w:r w:rsidRPr="00FD4C5B">
              <w:rPr>
                <w:rFonts w:cs="Times"/>
                <w:vertAlign w:val="subscript"/>
              </w:rPr>
              <w:t>-to-micro-</w:t>
            </w:r>
            <w:proofErr w:type="spellStart"/>
            <w:r w:rsidRPr="00FD4C5B">
              <w:rPr>
                <w:rFonts w:cs="Times"/>
                <w:vertAlign w:val="subscript"/>
              </w:rPr>
              <w:t>center</w:t>
            </w:r>
            <w:proofErr w:type="spellEnd"/>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lastRenderedPageBreak/>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Minimum Macro-to-micro-</w:t>
                  </w:r>
                  <w:proofErr w:type="spellStart"/>
                  <w:r w:rsidRPr="00FD4C5B">
                    <w:rPr>
                      <w:b/>
                      <w:bCs/>
                    </w:rPr>
                    <w:t>center</w:t>
                  </w:r>
                  <w:proofErr w:type="spellEnd"/>
                  <w:r w:rsidRPr="00FD4C5B">
                    <w:rPr>
                      <w:b/>
                      <w:bCs/>
                    </w:rPr>
                    <w:t xml:space="preserve">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Minimum Micro-</w:t>
                  </w:r>
                  <w:proofErr w:type="spellStart"/>
                  <w:r w:rsidRPr="00FD4C5B">
                    <w:rPr>
                      <w:b/>
                      <w:bCs/>
                    </w:rPr>
                    <w:t>center</w:t>
                  </w:r>
                  <w:proofErr w:type="spellEnd"/>
                  <w:r w:rsidRPr="00FD4C5B">
                    <w:rPr>
                      <w:b/>
                      <w:bCs/>
                    </w:rPr>
                    <w:t>-to-micro-</w:t>
                  </w:r>
                  <w:proofErr w:type="spellStart"/>
                  <w:r w:rsidRPr="00FD4C5B">
                    <w:rPr>
                      <w:b/>
                      <w:bCs/>
                    </w:rPr>
                    <w:t>center</w:t>
                  </w:r>
                  <w:proofErr w:type="spellEnd"/>
                  <w:r w:rsidRPr="00FD4C5B">
                    <w:rPr>
                      <w:b/>
                      <w:bCs/>
                    </w:rPr>
                    <w:t xml:space="preserve">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w:t>
            </w:r>
            <w:proofErr w:type="spellStart"/>
            <w:r w:rsidRPr="00FD4C5B">
              <w:rPr>
                <w:rFonts w:cs="Times"/>
              </w:rPr>
              <w:t>centers</w:t>
            </w:r>
            <w:proofErr w:type="spellEnd"/>
            <w:r w:rsidRPr="00FD4C5B">
              <w:rPr>
                <w:rFonts w:cs="Times"/>
              </w:rPr>
              <w:t xml:space="preserve"> within one macro cell geographical area considering the minimum distance between macro TRP to UE cluster </w:t>
            </w:r>
            <w:proofErr w:type="spellStart"/>
            <w:r w:rsidRPr="00FD4C5B">
              <w:rPr>
                <w:rFonts w:cs="Times"/>
              </w:rPr>
              <w:t>center</w:t>
            </w:r>
            <w:proofErr w:type="spellEnd"/>
            <w:r w:rsidRPr="00FD4C5B">
              <w:rPr>
                <w:rFonts w:cs="Times"/>
              </w:rPr>
              <w:t xml:space="preserve">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w:t>
            </w:r>
            <w:proofErr w:type="spellStart"/>
            <w:r w:rsidRPr="00FD4C5B">
              <w:rPr>
                <w:rFonts w:cs="Times"/>
              </w:rPr>
              <w:t>centers</w:t>
            </w:r>
            <w:proofErr w:type="spellEnd"/>
            <w:r w:rsidRPr="00FD4C5B">
              <w:rPr>
                <w:rFonts w:cs="Times"/>
              </w:rPr>
              <w:t xml:space="preserve">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w:t>
            </w:r>
            <w:proofErr w:type="spellStart"/>
            <w:r w:rsidRPr="00FD4C5B">
              <w:rPr>
                <w:rFonts w:cs="Times"/>
              </w:rPr>
              <w:t>UEs</w:t>
            </w:r>
            <w:proofErr w:type="spellEnd"/>
            <w:r w:rsidRPr="00FD4C5B">
              <w:rPr>
                <w:rFonts w:cs="Times"/>
              </w:rPr>
              <w:t xml:space="preserve">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Note: </w:t>
            </w:r>
            <w:proofErr w:type="spellStart"/>
            <w:r w:rsidRPr="00FD4C5B">
              <w:rPr>
                <w:rFonts w:cs="Times"/>
              </w:rPr>
              <w:t>UEs</w:t>
            </w:r>
            <w:proofErr w:type="spellEnd"/>
            <w:r w:rsidRPr="00FD4C5B">
              <w:rPr>
                <w:rFonts w:cs="Times"/>
              </w:rPr>
              <w:t xml:space="preserve"> dropped within the UE cluster(s) are indoor with 3km/h; </w:t>
            </w:r>
            <w:proofErr w:type="spellStart"/>
            <w:r w:rsidRPr="00FD4C5B">
              <w:rPr>
                <w:rFonts w:cs="Times"/>
              </w:rPr>
              <w:t>UEs</w:t>
            </w:r>
            <w:proofErr w:type="spellEnd"/>
            <w:r w:rsidRPr="00FD4C5B">
              <w:rPr>
                <w:rFonts w:cs="Times"/>
              </w:rPr>
              <w:t xml:space="preserve">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lastRenderedPageBreak/>
              <w:t xml:space="preserve">Outdoor </w:t>
            </w:r>
            <w:proofErr w:type="spellStart"/>
            <w:r w:rsidRPr="00FD4C5B">
              <w:rPr>
                <w:rFonts w:cs="Times"/>
              </w:rPr>
              <w:t>UEs</w:t>
            </w:r>
            <w:proofErr w:type="spellEnd"/>
            <w:r w:rsidRPr="00FD4C5B">
              <w:rPr>
                <w:rFonts w:cs="Times"/>
              </w:rPr>
              <w:t xml:space="preserve">: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w:t>
            </w:r>
            <w:proofErr w:type="spellStart"/>
            <w:r w:rsidRPr="00FD4C5B">
              <w:rPr>
                <w:rFonts w:cs="Times"/>
                <w:strike/>
                <w:color w:val="FF0000"/>
              </w:rPr>
              <w:t>UEs</w:t>
            </w:r>
            <w:proofErr w:type="spellEnd"/>
            <w:r w:rsidRPr="00FD4C5B">
              <w:rPr>
                <w:rFonts w:cs="Times"/>
                <w:strike/>
                <w:color w:val="FF0000"/>
              </w:rPr>
              <w:t xml:space="preserve">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 xml:space="preserve">Indoor </w:t>
            </w:r>
            <w:proofErr w:type="spellStart"/>
            <w:r w:rsidRPr="00FD4C5B">
              <w:rPr>
                <w:rFonts w:cs="Times"/>
                <w:color w:val="FF0000"/>
              </w:rPr>
              <w:t>UEs</w:t>
            </w:r>
            <w:proofErr w:type="spellEnd"/>
            <w:r w:rsidRPr="00FD4C5B">
              <w:rPr>
                <w:rFonts w:cs="Times"/>
                <w:color w:val="FF0000"/>
              </w:rPr>
              <w:t>: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w:t>
            </w:r>
            <w:proofErr w:type="spellStart"/>
            <w:r w:rsidRPr="00FD4C5B">
              <w:rPr>
                <w:rFonts w:cs="Times"/>
              </w:rPr>
              <w:t>UEs</w:t>
            </w:r>
            <w:proofErr w:type="spellEnd"/>
            <w:r w:rsidRPr="00FD4C5B">
              <w:rPr>
                <w:rFonts w:cs="Times"/>
              </w:rPr>
              <w:t xml:space="preserve">: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Indoor </w:t>
            </w:r>
            <w:proofErr w:type="spellStart"/>
            <w:r w:rsidRPr="00FD4C5B">
              <w:rPr>
                <w:rFonts w:cs="Times"/>
              </w:rPr>
              <w:t>UEs</w:t>
            </w:r>
            <w:proofErr w:type="spellEnd"/>
            <w:r w:rsidRPr="00FD4C5B">
              <w:rPr>
                <w:rFonts w:cs="Times"/>
              </w:rPr>
              <w:t>: 3(</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1) + 1.5;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uniform(1,</w:t>
            </w:r>
            <w:r w:rsidRPr="00FD4C5B">
              <w:rPr>
                <w:rFonts w:eastAsia="DengXian" w:cs="Times"/>
              </w:rPr>
              <w:t xml:space="preserv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where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w:t>
            </w:r>
            <w:proofErr w:type="spellStart"/>
            <w:r w:rsidRPr="00FD4C5B">
              <w:rPr>
                <w:color w:val="FF0000"/>
              </w:rPr>
              <w:t>UEs</w:t>
            </w:r>
            <w:proofErr w:type="spellEnd"/>
            <w:r w:rsidRPr="00FD4C5B">
              <w:rPr>
                <w:color w:val="FF0000"/>
              </w:rPr>
              <w:t xml:space="preserve">: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Indoor </w:t>
            </w:r>
            <w:proofErr w:type="spellStart"/>
            <w:r w:rsidRPr="00FD4C5B">
              <w:rPr>
                <w:color w:val="FF0000"/>
              </w:rPr>
              <w:t>UEs</w:t>
            </w:r>
            <w:proofErr w:type="spellEnd"/>
            <w:r w:rsidRPr="00FD4C5B">
              <w:rPr>
                <w:color w:val="FF0000"/>
              </w:rPr>
              <w:t>: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lastRenderedPageBreak/>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w:t>
            </w:r>
            <w:proofErr w:type="spellStart"/>
            <w:r w:rsidRPr="00FD4C5B">
              <w:t>UEs</w:t>
            </w:r>
            <w:proofErr w:type="spellEnd"/>
            <w:r w:rsidRPr="00FD4C5B">
              <w:t xml:space="preserve"> are randomly and uniformly dropped within the building, and (1-Y%) </w:t>
            </w:r>
            <w:proofErr w:type="spellStart"/>
            <w:r w:rsidRPr="00FD4C5B">
              <w:t>UEs</w:t>
            </w:r>
            <w:proofErr w:type="spellEnd"/>
            <w:r w:rsidRPr="00FD4C5B">
              <w:t xml:space="preserve">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w:t>
            </w:r>
            <w:proofErr w:type="spellStart"/>
            <w:r w:rsidRPr="00FD4C5B">
              <w:t>UEs</w:t>
            </w:r>
            <w:proofErr w:type="spellEnd"/>
            <w:r w:rsidRPr="00FD4C5B">
              <w:t xml:space="preserve"> dropped within the building are indoor with 3km/h; </w:t>
            </w:r>
            <w:proofErr w:type="spellStart"/>
            <w:r w:rsidRPr="00FD4C5B">
              <w:t>UEs</w:t>
            </w:r>
            <w:proofErr w:type="spellEnd"/>
            <w:r w:rsidRPr="00FD4C5B">
              <w:t xml:space="preserve">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proofErr w:type="spellStart"/>
            <w:r w:rsidRPr="00FD4C5B">
              <w:rPr>
                <w:rFonts w:cs="Times"/>
              </w:rPr>
              <w:t>UEs</w:t>
            </w:r>
            <w:proofErr w:type="spellEnd"/>
            <w:r w:rsidRPr="00FD4C5B">
              <w:rPr>
                <w:rFonts w:cs="Times"/>
              </w:rPr>
              <w:t xml:space="preserve">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height for indoor </w:t>
            </w:r>
            <w:proofErr w:type="spellStart"/>
            <w:r w:rsidRPr="00FD4C5B">
              <w:rPr>
                <w:i/>
              </w:rPr>
              <w:t>UEs</w:t>
            </w:r>
            <w:proofErr w:type="spellEnd"/>
            <w:r w:rsidRPr="00FD4C5B">
              <w:rPr>
                <w:i/>
              </w:rPr>
              <w:t>: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between macro TRP to UE cluster </w:t>
            </w:r>
            <w:proofErr w:type="spellStart"/>
            <w:r w:rsidRPr="00FD4C5B">
              <w:rPr>
                <w:i/>
              </w:rPr>
              <w:t>center</w:t>
            </w:r>
            <w:proofErr w:type="spellEnd"/>
            <w:r w:rsidRPr="00FD4C5B">
              <w:rPr>
                <w:i/>
              </w:rPr>
              <w:t>:</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w:t>
            </w:r>
            <w:r w:rsidRPr="00FD4C5B">
              <w:rPr>
                <w:i/>
              </w:rPr>
              <w:lastRenderedPageBreak/>
              <w:t>(m)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1) + 1.5;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uniform(1,</w:t>
            </w:r>
            <w:r w:rsidRPr="00FD4C5B">
              <w:rPr>
                <w:rFonts w:eastAsia="DengXian" w:cs="Times"/>
                <w:i/>
              </w:rPr>
              <w:t xml:space="preserv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where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w:t>
            </w:r>
            <w:proofErr w:type="spellStart"/>
            <w:r w:rsidRPr="00FD4C5B">
              <w:rPr>
                <w:bCs/>
              </w:rPr>
              <w:t>TRPs</w:t>
            </w:r>
            <w:proofErr w:type="spellEnd"/>
            <w:r w:rsidRPr="00FD4C5B">
              <w:rPr>
                <w:bCs/>
              </w:rPr>
              <w:t xml:space="preserve">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 xml:space="preserve">micro TRP </w:t>
            </w:r>
            <w:proofErr w:type="spellStart"/>
            <w:r w:rsidRPr="00FD4C5B">
              <w:t>centers</w:t>
            </w:r>
            <w:proofErr w:type="spellEnd"/>
            <w:r w:rsidRPr="00FD4C5B">
              <w:t xml:space="preserve"> within one macro cell geographical area considering the minimum distance between micro TRP </w:t>
            </w:r>
            <w:proofErr w:type="spellStart"/>
            <w:r w:rsidRPr="00FD4C5B">
              <w:t>centers</w:t>
            </w:r>
            <w:proofErr w:type="spellEnd"/>
            <w:r w:rsidRPr="00FD4C5B">
              <w:t xml:space="preserve"> (</w:t>
            </w:r>
            <w:proofErr w:type="spellStart"/>
            <w:r w:rsidRPr="00FD4C5B">
              <w:t>D</w:t>
            </w:r>
            <w:r w:rsidRPr="00FD4C5B">
              <w:rPr>
                <w:vertAlign w:val="subscript"/>
              </w:rPr>
              <w:t>inter</w:t>
            </w:r>
            <w:proofErr w:type="spellEnd"/>
            <w:r w:rsidRPr="00FD4C5B">
              <w:rPr>
                <w:vertAlign w:val="subscript"/>
              </w:rPr>
              <w:t>-micro-</w:t>
            </w:r>
            <w:proofErr w:type="spellStart"/>
            <w:r w:rsidRPr="00FD4C5B">
              <w:rPr>
                <w:vertAlign w:val="subscript"/>
              </w:rPr>
              <w:t>center</w:t>
            </w:r>
            <w:proofErr w:type="spellEnd"/>
            <w:r w:rsidRPr="00FD4C5B">
              <w:t xml:space="preserve">) and the minimum distance between macro TRP and micro TRP </w:t>
            </w:r>
            <w:proofErr w:type="spellStart"/>
            <w:r w:rsidRPr="00FD4C5B">
              <w:t>center</w:t>
            </w:r>
            <w:proofErr w:type="spellEnd"/>
            <w:r w:rsidRPr="00FD4C5B">
              <w:t xml:space="preserve"> (</w:t>
            </w:r>
            <w:proofErr w:type="spellStart"/>
            <w:r w:rsidRPr="00FD4C5B">
              <w:t>D</w:t>
            </w:r>
            <w:r w:rsidRPr="00FD4C5B">
              <w:rPr>
                <w:vertAlign w:val="subscript"/>
              </w:rPr>
              <w:t>macro</w:t>
            </w:r>
            <w:proofErr w:type="spellEnd"/>
            <w:r w:rsidRPr="00FD4C5B">
              <w:rPr>
                <w:vertAlign w:val="subscript"/>
              </w:rPr>
              <w:t>-to-micro-</w:t>
            </w:r>
            <w:proofErr w:type="spellStart"/>
            <w:r w:rsidRPr="00FD4C5B">
              <w:rPr>
                <w:vertAlign w:val="subscript"/>
              </w:rPr>
              <w:t>center</w:t>
            </w:r>
            <w:proofErr w:type="spellEnd"/>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 xml:space="preserve">Step 2: Randomly deploy one micro TRP on the area circle around each micro TRP </w:t>
            </w:r>
            <w:proofErr w:type="spellStart"/>
            <w:r w:rsidRPr="00FD4C5B">
              <w:t>center</w:t>
            </w:r>
            <w:proofErr w:type="spellEnd"/>
            <w:r w:rsidRPr="00FD4C5B">
              <w:t xml:space="preserve"> with the radius of half of </w:t>
            </w:r>
            <w:proofErr w:type="spellStart"/>
            <w:r w:rsidRPr="00FD4C5B">
              <w:t>D</w:t>
            </w:r>
            <w:r w:rsidRPr="00FD4C5B">
              <w:rPr>
                <w:vertAlign w:val="subscript"/>
              </w:rPr>
              <w:t>inter</w:t>
            </w:r>
            <w:proofErr w:type="spellEnd"/>
            <w:r w:rsidRPr="00FD4C5B">
              <w:rPr>
                <w:vertAlign w:val="subscript"/>
              </w:rPr>
              <w:t>-micro-</w:t>
            </w:r>
            <w:proofErr w:type="spellStart"/>
            <w:r w:rsidRPr="00FD4C5B">
              <w:rPr>
                <w:vertAlign w:val="subscript"/>
              </w:rPr>
              <w:t>center</w:t>
            </w:r>
            <w:proofErr w:type="spellEnd"/>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 xml:space="preserve">Step 3: Determine the horizontal angle of the micro </w:t>
            </w:r>
            <w:proofErr w:type="spellStart"/>
            <w:r w:rsidRPr="00FD4C5B">
              <w:t>TRPs</w:t>
            </w:r>
            <w:proofErr w:type="spellEnd"/>
            <w:r w:rsidRPr="00FD4C5B">
              <w:t xml:space="preserve"> with the planer facing to the micro TRP </w:t>
            </w:r>
            <w:proofErr w:type="spellStart"/>
            <w:r w:rsidRPr="00FD4C5B">
              <w:t>center</w:t>
            </w:r>
            <w:proofErr w:type="spellEnd"/>
            <w:r w:rsidRPr="00FD4C5B">
              <w:t>.</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w:t>
            </w:r>
            <w:proofErr w:type="spellStart"/>
            <w:r w:rsidRPr="00FD4C5B">
              <w:rPr>
                <w:bCs/>
                <w:vertAlign w:val="subscript"/>
              </w:rPr>
              <w:t>center</w:t>
            </w:r>
            <w:proofErr w:type="spellEnd"/>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w:t>
            </w:r>
            <w:proofErr w:type="spellStart"/>
            <w:r w:rsidRPr="00FD4C5B">
              <w:rPr>
                <w:bCs/>
                <w:vertAlign w:val="subscript"/>
              </w:rPr>
              <w:t>center</w:t>
            </w:r>
            <w:proofErr w:type="spellEnd"/>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lastRenderedPageBreak/>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 xml:space="preserve">Antenna height for indoor </w:t>
            </w:r>
            <w:proofErr w:type="spellStart"/>
            <w:r w:rsidRPr="00FD4C5B">
              <w:rPr>
                <w:i/>
                <w:color w:val="000000" w:themeColor="text1"/>
              </w:rPr>
              <w:t>UEs</w:t>
            </w:r>
            <w:proofErr w:type="spellEnd"/>
            <w:r w:rsidRPr="00FD4C5B">
              <w:rPr>
                <w:i/>
                <w:color w:val="000000" w:themeColor="text1"/>
              </w:rPr>
              <w:t>,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3" w:name="_Toc115258510"/>
            <w:bookmarkStart w:id="514" w:name="_Toc115420087"/>
            <w:bookmarkStart w:id="515" w:name="_Toc115421617"/>
            <w:bookmarkStart w:id="516" w:name="_Toc115426265"/>
            <w:bookmarkStart w:id="517" w:name="_Toc115426455"/>
            <w:bookmarkStart w:id="518" w:name="_Toc115432719"/>
            <w:bookmarkStart w:id="519" w:name="_Toc115432784"/>
            <w:bookmarkStart w:id="520" w:name="_Toc115434285"/>
            <w:bookmarkStart w:id="521" w:name="_Toc115457245"/>
            <w:bookmarkStart w:id="522" w:name="_Toc115457323"/>
            <w:bookmarkStart w:id="523" w:name="_Toc115476256"/>
            <w:bookmarkStart w:id="524" w:name="_Toc115476520"/>
            <w:bookmarkStart w:id="525" w:name="_Toc115476901"/>
            <w:bookmarkStart w:id="526" w:name="_Toc115476998"/>
            <w:r w:rsidRPr="00FD4C5B">
              <w:rPr>
                <w:u w:val="single"/>
              </w:rPr>
              <w:t xml:space="preserve">Proposal 16: </w:t>
            </w:r>
            <w:r w:rsidRPr="00FD4C5B">
              <w:t>RAN1 to agree the following parameters in FFS for the agreed baseline UE clustering</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6FF35A74" w14:textId="77777777" w:rsidR="002E3F73" w:rsidRPr="00FD4C5B" w:rsidRDefault="002E3F73" w:rsidP="004627B1">
            <w:pPr>
              <w:pStyle w:val="Proposal"/>
              <w:widowControl/>
              <w:numPr>
                <w:ilvl w:val="1"/>
                <w:numId w:val="98"/>
              </w:numPr>
              <w:spacing w:after="0" w:line="240" w:lineRule="auto"/>
            </w:pPr>
            <w:bookmarkStart w:id="527" w:name="_Toc115258511"/>
            <w:bookmarkStart w:id="528" w:name="_Toc115420088"/>
            <w:bookmarkStart w:id="529" w:name="_Toc115421618"/>
            <w:bookmarkStart w:id="530" w:name="_Toc115426266"/>
            <w:bookmarkStart w:id="531" w:name="_Toc115426456"/>
            <w:bookmarkStart w:id="532" w:name="_Toc115432720"/>
            <w:bookmarkStart w:id="533" w:name="_Toc115432785"/>
            <w:bookmarkStart w:id="534" w:name="_Toc115434286"/>
            <w:bookmarkStart w:id="535" w:name="_Toc115457246"/>
            <w:bookmarkStart w:id="536" w:name="_Toc115457324"/>
            <w:bookmarkStart w:id="537" w:name="_Toc115476257"/>
            <w:bookmarkStart w:id="538" w:name="_Toc115476521"/>
            <w:bookmarkStart w:id="539" w:name="_Toc115476902"/>
            <w:bookmarkStart w:id="540" w:name="_Toc115476999"/>
            <w:r w:rsidRPr="00FD4C5B">
              <w:t xml:space="preserve">Indoor </w:t>
            </w:r>
            <w:proofErr w:type="spellStart"/>
            <w:r w:rsidRPr="00FD4C5B">
              <w:t>UEs</w:t>
            </w:r>
            <w:proofErr w:type="spellEnd"/>
            <w:r w:rsidRPr="00FD4C5B">
              <w:t xml:space="preserve"> height is at 1.5m inside the clusters</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65E20907" w14:textId="77777777" w:rsidR="002E3F73" w:rsidRPr="00FD4C5B" w:rsidRDefault="002E3F73" w:rsidP="004627B1">
            <w:pPr>
              <w:pStyle w:val="Proposal"/>
              <w:widowControl/>
              <w:numPr>
                <w:ilvl w:val="1"/>
                <w:numId w:val="98"/>
              </w:numPr>
              <w:spacing w:after="0" w:line="240" w:lineRule="auto"/>
            </w:pPr>
            <w:bookmarkStart w:id="541" w:name="_Toc115258512"/>
            <w:bookmarkStart w:id="542" w:name="_Toc115420089"/>
            <w:bookmarkStart w:id="543" w:name="_Toc115421619"/>
            <w:bookmarkStart w:id="544" w:name="_Toc115426267"/>
            <w:bookmarkStart w:id="545" w:name="_Toc115426457"/>
            <w:bookmarkStart w:id="546" w:name="_Toc115432721"/>
            <w:bookmarkStart w:id="547" w:name="_Toc115432786"/>
            <w:bookmarkStart w:id="548" w:name="_Toc115434287"/>
            <w:bookmarkStart w:id="549" w:name="_Toc115457247"/>
            <w:bookmarkStart w:id="550" w:name="_Toc115457325"/>
            <w:bookmarkStart w:id="551" w:name="_Toc115476258"/>
            <w:bookmarkStart w:id="552" w:name="_Toc115476522"/>
            <w:bookmarkStart w:id="553" w:name="_Toc115476903"/>
            <w:bookmarkStart w:id="554" w:name="_Toc115477000"/>
            <w:r w:rsidRPr="00FD4C5B">
              <w:t>M = 10 users per macro TRP</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5" w:name="_Toc115258513"/>
            <w:bookmarkStart w:id="556" w:name="_Toc115420090"/>
            <w:bookmarkStart w:id="557" w:name="_Toc115421620"/>
            <w:bookmarkStart w:id="558" w:name="_Toc115426268"/>
            <w:bookmarkStart w:id="559" w:name="_Toc115426458"/>
            <w:bookmarkStart w:id="560" w:name="_Toc115432722"/>
            <w:bookmarkStart w:id="561" w:name="_Toc115432787"/>
            <w:bookmarkStart w:id="562" w:name="_Toc115434288"/>
            <w:bookmarkStart w:id="563" w:name="_Toc115457248"/>
            <w:bookmarkStart w:id="564" w:name="_Toc115457326"/>
            <w:bookmarkStart w:id="565" w:name="_Toc115476259"/>
            <w:bookmarkStart w:id="566" w:name="_Toc115476523"/>
            <w:bookmarkStart w:id="567" w:name="_Toc115476904"/>
            <w:bookmarkStart w:id="568" w:name="_Toc115477001"/>
            <w:r w:rsidRPr="00FD4C5B">
              <w:t>X = 1 indoor cluster per macro TRP</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177B087B" w14:textId="77777777" w:rsidR="002E3F73" w:rsidRPr="00FD4C5B" w:rsidRDefault="002E3F73" w:rsidP="004627B1">
            <w:pPr>
              <w:pStyle w:val="Proposal"/>
              <w:widowControl/>
              <w:numPr>
                <w:ilvl w:val="1"/>
                <w:numId w:val="98"/>
              </w:numPr>
              <w:spacing w:after="0" w:line="240" w:lineRule="auto"/>
            </w:pPr>
            <w:bookmarkStart w:id="569" w:name="_Toc115258514"/>
            <w:bookmarkStart w:id="570" w:name="_Toc115420091"/>
            <w:bookmarkStart w:id="571" w:name="_Toc115421621"/>
            <w:bookmarkStart w:id="572" w:name="_Toc115426269"/>
            <w:bookmarkStart w:id="573" w:name="_Toc115426459"/>
            <w:bookmarkStart w:id="574" w:name="_Toc115432723"/>
            <w:bookmarkStart w:id="575" w:name="_Toc115432788"/>
            <w:bookmarkStart w:id="576" w:name="_Toc115434289"/>
            <w:bookmarkStart w:id="577" w:name="_Toc115457249"/>
            <w:bookmarkStart w:id="578" w:name="_Toc115457327"/>
            <w:bookmarkStart w:id="579" w:name="_Toc115476260"/>
            <w:bookmarkStart w:id="580" w:name="_Toc115476524"/>
            <w:bookmarkStart w:id="581" w:name="_Toc115476905"/>
            <w:bookmarkStart w:id="582"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26A5AFCD" w14:textId="4D47BB61" w:rsidR="003F5525" w:rsidRPr="00F44CB8" w:rsidRDefault="002E3F73" w:rsidP="004627B1">
            <w:pPr>
              <w:pStyle w:val="Proposal"/>
              <w:widowControl/>
              <w:numPr>
                <w:ilvl w:val="1"/>
                <w:numId w:val="98"/>
              </w:numPr>
              <w:spacing w:after="0" w:line="240" w:lineRule="auto"/>
            </w:pPr>
            <w:bookmarkStart w:id="583" w:name="_Toc115258515"/>
            <w:bookmarkStart w:id="584" w:name="_Toc115420092"/>
            <w:bookmarkStart w:id="585" w:name="_Toc115421622"/>
            <w:bookmarkStart w:id="586" w:name="_Toc115426270"/>
            <w:bookmarkStart w:id="587" w:name="_Toc115426460"/>
            <w:bookmarkStart w:id="588" w:name="_Toc115432724"/>
            <w:bookmarkStart w:id="589" w:name="_Toc115432789"/>
            <w:bookmarkStart w:id="590" w:name="_Toc115434290"/>
            <w:bookmarkStart w:id="591" w:name="_Toc115457250"/>
            <w:bookmarkStart w:id="592" w:name="_Toc115457328"/>
            <w:bookmarkStart w:id="593" w:name="_Toc115476261"/>
            <w:bookmarkStart w:id="594" w:name="_Toc115476525"/>
            <w:bookmarkStart w:id="595" w:name="_Toc115476906"/>
            <w:bookmarkStart w:id="596"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M (# of </w:t>
            </w:r>
            <w:proofErr w:type="spellStart"/>
            <w:r w:rsidRPr="00FD4C5B">
              <w:rPr>
                <w:rFonts w:eastAsiaTheme="minorEastAsia" w:cs="Arial"/>
                <w:b w:val="0"/>
                <w:i/>
              </w:rPr>
              <w:t>UEs</w:t>
            </w:r>
            <w:proofErr w:type="spellEnd"/>
            <w:r w:rsidRPr="00FD4C5B">
              <w:rPr>
                <w:rFonts w:eastAsiaTheme="minorEastAsia" w:cs="Arial"/>
                <w:b w:val="0"/>
                <w:i/>
              </w:rPr>
              <w:t xml:space="preserve">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w:t>
            </w:r>
            <w:proofErr w:type="spellStart"/>
            <w:r w:rsidRPr="00FD4C5B">
              <w:rPr>
                <w:rFonts w:eastAsiaTheme="minorEastAsia" w:cs="Arial"/>
                <w:b w:val="0"/>
                <w:i/>
              </w:rPr>
              <w:t>UEs</w:t>
            </w:r>
            <w:proofErr w:type="spellEnd"/>
            <w:r w:rsidRPr="00FD4C5B">
              <w:rPr>
                <w:rFonts w:eastAsiaTheme="minorEastAsia" w:cs="Arial"/>
                <w:b w:val="0"/>
                <w:i/>
              </w:rPr>
              <w:t xml:space="preserve">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1) + 1.5;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uniform(1,</w:t>
            </w:r>
            <w:r w:rsidRPr="00FD4C5B">
              <w:rPr>
                <w:rFonts w:eastAsia="DengXian" w:cs="Arial"/>
                <w:b w:val="0"/>
                <w:i/>
              </w:rPr>
              <w:t xml:space="preserv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where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w:t>
            </w:r>
            <w:proofErr w:type="spellStart"/>
            <w:r w:rsidRPr="00FD4C5B">
              <w:rPr>
                <w:rFonts w:eastAsiaTheme="minorEastAsia" w:cs="Arial"/>
                <w:b w:val="0"/>
                <w:i/>
              </w:rPr>
              <w:t>centers</w:t>
            </w:r>
            <w:proofErr w:type="spellEnd"/>
            <w:r w:rsidRPr="00FD4C5B">
              <w:rPr>
                <w:rFonts w:eastAsiaTheme="minorEastAsia" w:cs="Arial"/>
                <w:b w:val="0"/>
                <w:i/>
              </w:rPr>
              <w:t xml:space="preserve">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2. Cluster </w:t>
            </w:r>
            <w:proofErr w:type="spellStart"/>
            <w:r w:rsidRPr="00FD4C5B">
              <w:rPr>
                <w:rFonts w:eastAsiaTheme="minorEastAsia" w:cs="Arial"/>
                <w:b w:val="0"/>
                <w:i/>
              </w:rPr>
              <w:t>centers</w:t>
            </w:r>
            <w:proofErr w:type="spellEnd"/>
            <w:r w:rsidRPr="00FD4C5B">
              <w:rPr>
                <w:rFonts w:eastAsiaTheme="minorEastAsia" w:cs="Arial"/>
                <w:b w:val="0"/>
                <w:i/>
              </w:rPr>
              <w:t xml:space="preserve"> for operator A are dropped. The cluster </w:t>
            </w:r>
            <w:proofErr w:type="spellStart"/>
            <w:r w:rsidRPr="00FD4C5B">
              <w:rPr>
                <w:rFonts w:eastAsiaTheme="minorEastAsia" w:cs="Arial"/>
                <w:b w:val="0"/>
                <w:i/>
              </w:rPr>
              <w:t>centers</w:t>
            </w:r>
            <w:proofErr w:type="spellEnd"/>
            <w:r w:rsidRPr="00FD4C5B">
              <w:rPr>
                <w:rFonts w:eastAsiaTheme="minorEastAsia" w:cs="Arial"/>
                <w:b w:val="0"/>
                <w:i/>
              </w:rPr>
              <w:t xml:space="preserve">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 xml:space="preserve">loor-to-floor loss for </w:t>
            </w:r>
            <w:proofErr w:type="spellStart"/>
            <w:r w:rsidRPr="00FD4C5B">
              <w:rPr>
                <w:b/>
                <w:iCs/>
              </w:rPr>
              <w:t>UEs</w:t>
            </w:r>
            <w:proofErr w:type="spellEnd"/>
            <w:r w:rsidRPr="00FD4C5B">
              <w:rPr>
                <w:b/>
                <w:iCs/>
              </w:rPr>
              <w:t xml:space="preserve"> in adjacent floors is 24 dB which is pretty high. </w:t>
            </w:r>
            <w:proofErr w:type="spellStart"/>
            <w:r w:rsidRPr="00FD4C5B">
              <w:rPr>
                <w:b/>
                <w:iCs/>
              </w:rPr>
              <w:t>UEs</w:t>
            </w:r>
            <w:proofErr w:type="spellEnd"/>
            <w:r w:rsidRPr="00FD4C5B">
              <w:rPr>
                <w:b/>
                <w:iCs/>
              </w:rPr>
              <w:t xml:space="preserve">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w:t>
            </w:r>
            <w:proofErr w:type="spellStart"/>
            <w:r w:rsidRPr="00FD4C5B">
              <w:rPr>
                <w:b/>
                <w:iCs/>
              </w:rPr>
              <w:t>UEs</w:t>
            </w:r>
            <w:proofErr w:type="spellEnd"/>
            <w:r w:rsidRPr="00FD4C5B">
              <w:rPr>
                <w:b/>
                <w:iCs/>
              </w:rPr>
              <w:t xml:space="preserve">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The minimum distance between cluster centre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w:t>
            </w:r>
            <w:proofErr w:type="spellStart"/>
            <w:r w:rsidRPr="00FD4C5B">
              <w:rPr>
                <w:b/>
                <w:iCs/>
              </w:rPr>
              <w:t>UEs</w:t>
            </w:r>
            <w:proofErr w:type="spellEnd"/>
            <w:r w:rsidRPr="00FD4C5B">
              <w:rPr>
                <w:b/>
                <w:iCs/>
              </w:rPr>
              <w:t xml:space="preserve">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 xml:space="preserve">to evaluate outdoor scenarios for </w:t>
            </w:r>
            <w:r w:rsidRPr="00FD4C5B">
              <w:rPr>
                <w:b/>
                <w:bCs/>
              </w:rPr>
              <w:lastRenderedPageBreak/>
              <w:t>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w:t>
            </w:r>
            <w:proofErr w:type="spellStart"/>
            <w:r w:rsidRPr="00FD4C5B">
              <w:rPr>
                <w:rFonts w:eastAsia="Batang" w:cs="Times"/>
                <w:b/>
                <w:i/>
                <w:color w:val="001135"/>
                <w:kern w:val="24"/>
                <w:lang w:eastAsia="da-DK"/>
              </w:rPr>
              <w:t>UEs</w:t>
            </w:r>
            <w:proofErr w:type="spellEnd"/>
            <w:r w:rsidRPr="00FD4C5B">
              <w:rPr>
                <w:rFonts w:eastAsia="Batang" w:cs="Times"/>
                <w:b/>
                <w:i/>
                <w:color w:val="001135"/>
                <w:kern w:val="24"/>
                <w:lang w:eastAsia="da-DK"/>
              </w:rPr>
              <w:t xml:space="preserve">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 xml:space="preserve">For the number of </w:t>
            </w:r>
            <w:proofErr w:type="spellStart"/>
            <w:r w:rsidRPr="00FD4C5B">
              <w:rPr>
                <w:b/>
              </w:rPr>
              <w:t>UEs</w:t>
            </w:r>
            <w:proofErr w:type="spellEnd"/>
            <w:r w:rsidRPr="00FD4C5B">
              <w:rPr>
                <w:b/>
              </w:rPr>
              <w:t xml:space="preserve"> per Macro TRP, consider i) 10 or 20 </w:t>
            </w:r>
            <w:proofErr w:type="spellStart"/>
            <w:r w:rsidRPr="00FD4C5B">
              <w:rPr>
                <w:b/>
              </w:rPr>
              <w:t>UEs</w:t>
            </w:r>
            <w:proofErr w:type="spellEnd"/>
            <w:r w:rsidRPr="00FD4C5B">
              <w:rPr>
                <w:b/>
              </w:rPr>
              <w:t xml:space="preserve"> per cell for the case where each UE generate both UL and DL traffic (Option 2 as per RAN1#110 agreement) and ii) 20 or 40 </w:t>
            </w:r>
            <w:proofErr w:type="spellStart"/>
            <w:r w:rsidRPr="00FD4C5B">
              <w:rPr>
                <w:b/>
              </w:rPr>
              <w:t>UEs</w:t>
            </w:r>
            <w:proofErr w:type="spellEnd"/>
            <w:r w:rsidRPr="00FD4C5B">
              <w:rPr>
                <w:b/>
              </w:rPr>
              <w:t xml:space="preserve">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w:t>
            </w:r>
            <w:proofErr w:type="spellStart"/>
            <w:r w:rsidRPr="00FD4C5B">
              <w:rPr>
                <w:b/>
              </w:rPr>
              <w:t>UEs</w:t>
            </w:r>
            <w:proofErr w:type="spellEnd"/>
            <w:r w:rsidRPr="00FD4C5B">
              <w:rPr>
                <w:b/>
              </w:rPr>
              <w:t xml:space="preserve">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7"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8" w:name="_Ref111197329"/>
            <w:bookmarkEnd w:id="597"/>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8"/>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599" w:name="_Hlk115444203"/>
            <w:proofErr w:type="spellStart"/>
            <w:r w:rsidRPr="00FD4C5B">
              <w:rPr>
                <w:b/>
                <w:i/>
              </w:rPr>
              <w:t>UEs</w:t>
            </w:r>
            <w:proofErr w:type="spellEnd"/>
            <w:r w:rsidRPr="00FD4C5B">
              <w:rPr>
                <w:b/>
                <w:i/>
              </w:rPr>
              <w:t xml:space="preserve"> in the same cluster deployed on the same floor, and the floor for the cluster is selected randomly. Multiple clusters can be deployed in a building.</w:t>
            </w:r>
            <w:bookmarkEnd w:id="599"/>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lastRenderedPageBreak/>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Indoor </w:t>
            </w:r>
            <w:proofErr w:type="spellStart"/>
            <w:r w:rsidRPr="00FD4C5B">
              <w:rPr>
                <w:rFonts w:eastAsia="Batang"/>
                <w:b/>
                <w:lang w:eastAsia="x-none"/>
              </w:rPr>
              <w:t>UEs</w:t>
            </w:r>
            <w:proofErr w:type="spellEnd"/>
            <w:r w:rsidRPr="00FD4C5B">
              <w:rPr>
                <w:rFonts w:eastAsia="Batang"/>
                <w:b/>
                <w:lang w:eastAsia="x-none"/>
              </w:rPr>
              <w:t xml:space="preserve">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262.5 m (=500 / 200 * 105m) ,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w:t>
            </w:r>
            <w:proofErr w:type="spellStart"/>
            <w:r w:rsidRPr="00FD4C5B">
              <w:rPr>
                <w:b/>
                <w:i/>
              </w:rPr>
              <w:t>center</w:t>
            </w:r>
            <w:proofErr w:type="spellEnd"/>
            <w:r w:rsidRPr="00FD4C5B">
              <w:rPr>
                <w:b/>
                <w:i/>
              </w:rPr>
              <w:t xml:space="preserve"> (</w:t>
            </w:r>
            <w:proofErr w:type="spellStart"/>
            <w:r w:rsidRPr="00FD4C5B">
              <w:rPr>
                <w:b/>
                <w:i/>
              </w:rPr>
              <w:t>Dmacro</w:t>
            </w:r>
            <w:proofErr w:type="spellEnd"/>
            <w:r w:rsidRPr="00FD4C5B">
              <w:rPr>
                <w:b/>
                <w:i/>
              </w:rPr>
              <w:t>-to-micro-</w:t>
            </w:r>
            <w:proofErr w:type="spellStart"/>
            <w:r w:rsidRPr="00FD4C5B">
              <w:rPr>
                <w:b/>
                <w:i/>
              </w:rPr>
              <w:t>center</w:t>
            </w:r>
            <w:proofErr w:type="spellEnd"/>
            <w:r w:rsidRPr="00FD4C5B">
              <w:rPr>
                <w:b/>
                <w:i/>
              </w:rPr>
              <w:t xml:space="preserve">)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w:t>
            </w:r>
            <w:proofErr w:type="spellStart"/>
            <w:r w:rsidRPr="00FD4C5B">
              <w:rPr>
                <w:b/>
                <w:i/>
              </w:rPr>
              <w:t>centers</w:t>
            </w:r>
            <w:proofErr w:type="spellEnd"/>
            <w:r w:rsidRPr="00FD4C5B">
              <w:rPr>
                <w:b/>
                <w:i/>
              </w:rPr>
              <w:t xml:space="preserve"> within one macro cell geographical area considering the minimum distance between macro TRP to UE cluster </w:t>
            </w:r>
            <w:proofErr w:type="spellStart"/>
            <w:r w:rsidRPr="00FD4C5B">
              <w:rPr>
                <w:b/>
                <w:i/>
              </w:rPr>
              <w:t>center</w:t>
            </w:r>
            <w:proofErr w:type="spellEnd"/>
            <w:r w:rsidRPr="00FD4C5B">
              <w:rPr>
                <w:b/>
                <w:i/>
              </w:rPr>
              <w:t xml:space="preserve"> as </w:t>
            </w:r>
            <w:proofErr w:type="spellStart"/>
            <w:r w:rsidRPr="00FD4C5B">
              <w:rPr>
                <w:b/>
                <w:i/>
              </w:rPr>
              <w:t>Dmacro</w:t>
            </w:r>
            <w:proofErr w:type="spellEnd"/>
            <w:r w:rsidRPr="00FD4C5B">
              <w:rPr>
                <w:b/>
                <w:i/>
              </w:rPr>
              <w:t xml:space="preserve">-to-cluster and the minimum distance between two UE cluster </w:t>
            </w:r>
            <w:proofErr w:type="spellStart"/>
            <w:r w:rsidRPr="00FD4C5B">
              <w:rPr>
                <w:b/>
                <w:i/>
              </w:rPr>
              <w:t>centers</w:t>
            </w:r>
            <w:proofErr w:type="spellEnd"/>
            <w:r w:rsidRPr="00FD4C5B">
              <w:rPr>
                <w:b/>
                <w:i/>
              </w:rPr>
              <w:t xml:space="preserve">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lastRenderedPageBreak/>
              <w:t xml:space="preserve">Step 2: Y% </w:t>
            </w:r>
            <w:proofErr w:type="spellStart"/>
            <w:r w:rsidRPr="00FD4C5B">
              <w:rPr>
                <w:b/>
                <w:i/>
              </w:rPr>
              <w:t>UEs</w:t>
            </w:r>
            <w:proofErr w:type="spellEnd"/>
            <w:r w:rsidRPr="00FD4C5B">
              <w:rPr>
                <w:b/>
                <w:i/>
              </w:rPr>
              <w:t xml:space="preserve">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Note: </w:t>
            </w:r>
            <w:proofErr w:type="spellStart"/>
            <w:r w:rsidRPr="00FD4C5B">
              <w:rPr>
                <w:b/>
                <w:i/>
              </w:rPr>
              <w:t>UEs</w:t>
            </w:r>
            <w:proofErr w:type="spellEnd"/>
            <w:r w:rsidRPr="00FD4C5B">
              <w:rPr>
                <w:b/>
                <w:i/>
              </w:rPr>
              <w:t xml:space="preserve"> dropped within the UE cluster(s) are indoor with 3km/h; </w:t>
            </w:r>
            <w:proofErr w:type="spellStart"/>
            <w:r w:rsidRPr="00FD4C5B">
              <w:rPr>
                <w:b/>
                <w:i/>
              </w:rPr>
              <w:t>UEs</w:t>
            </w:r>
            <w:proofErr w:type="spellEnd"/>
            <w:r w:rsidRPr="00FD4C5B">
              <w:rPr>
                <w:b/>
                <w:i/>
              </w:rPr>
              <w:t xml:space="preserve">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w:t>
            </w:r>
            <w:proofErr w:type="spellStart"/>
            <w:r w:rsidRPr="00FD4C5B">
              <w:rPr>
                <w:b/>
                <w:i/>
              </w:rPr>
              <w:t>UEs</w:t>
            </w:r>
            <w:proofErr w:type="spellEnd"/>
            <w:r w:rsidRPr="00FD4C5B">
              <w:rPr>
                <w:b/>
                <w:i/>
              </w:rPr>
              <w:t xml:space="preserve">: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w:t>
            </w:r>
            <w:proofErr w:type="spellStart"/>
            <w:r w:rsidRPr="00FD4C5B">
              <w:rPr>
                <w:b/>
                <w:i/>
              </w:rPr>
              <w:t>UEs</w:t>
            </w:r>
            <w:proofErr w:type="spellEnd"/>
            <w:r w:rsidRPr="00FD4C5B">
              <w:rPr>
                <w:b/>
                <w:i/>
              </w:rPr>
              <w:t xml:space="preserve">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w:t>
            </w:r>
            <w:proofErr w:type="spellStart"/>
            <w:r w:rsidRPr="00FD4C5B">
              <w:rPr>
                <w:b/>
                <w:i/>
              </w:rPr>
              <w:t>UEs</w:t>
            </w:r>
            <w:proofErr w:type="spellEnd"/>
            <w:r w:rsidRPr="00FD4C5B">
              <w:rPr>
                <w:b/>
                <w:i/>
              </w:rPr>
              <w:t xml:space="preserve">: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Indoor </w:t>
            </w:r>
            <w:proofErr w:type="spellStart"/>
            <w:r w:rsidRPr="00FD4C5B">
              <w:rPr>
                <w:b/>
                <w:i/>
              </w:rPr>
              <w:t>UEs</w:t>
            </w:r>
            <w:proofErr w:type="spellEnd"/>
            <w:r w:rsidRPr="00FD4C5B">
              <w:rPr>
                <w:b/>
                <w:i/>
              </w:rPr>
              <w:t>: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uniform(1,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 xml:space="preserve">Minimum distance between </w:t>
            </w:r>
            <w:proofErr w:type="spellStart"/>
            <w:r w:rsidRPr="00FD4C5B">
              <w:rPr>
                <w:b/>
                <w:i/>
              </w:rPr>
              <w:t>UEs</w:t>
            </w:r>
            <w:proofErr w:type="spellEnd"/>
            <w:r w:rsidRPr="00FD4C5B">
              <w:rPr>
                <w:b/>
                <w:i/>
              </w:rPr>
              <w:t xml:space="preserve">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w:t>
            </w:r>
            <w:proofErr w:type="spellStart"/>
            <w:r w:rsidRPr="00FD4C5B">
              <w:rPr>
                <w:b/>
                <w:i/>
              </w:rPr>
              <w:t>center</w:t>
            </w:r>
            <w:proofErr w:type="spellEnd"/>
            <w:r w:rsidRPr="00FD4C5B">
              <w:rPr>
                <w:b/>
                <w:i/>
              </w:rPr>
              <w:t xml:space="preserve">: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UE distribution: Y% </w:t>
            </w:r>
            <w:proofErr w:type="spellStart"/>
            <w:r w:rsidRPr="00FD4C5B">
              <w:rPr>
                <w:b/>
                <w:i/>
              </w:rPr>
              <w:t>UEs</w:t>
            </w:r>
            <w:proofErr w:type="spellEnd"/>
            <w:r w:rsidRPr="00FD4C5B">
              <w:rPr>
                <w:b/>
                <w:i/>
              </w:rPr>
              <w:t xml:space="preserve"> are randomly and uniformly dropped within the building, and (1-Y%) </w:t>
            </w:r>
            <w:proofErr w:type="spellStart"/>
            <w:r w:rsidRPr="00FD4C5B">
              <w:rPr>
                <w:b/>
                <w:i/>
              </w:rPr>
              <w:t>UEs</w:t>
            </w:r>
            <w:proofErr w:type="spellEnd"/>
            <w:r w:rsidRPr="00FD4C5B">
              <w:rPr>
                <w:b/>
                <w:i/>
              </w:rPr>
              <w:t xml:space="preserve"> are randomly and uniformly dropped outside the building and throughout the macro geographical area, and N users per </w:t>
            </w:r>
            <w:r w:rsidRPr="00FD4C5B">
              <w:rPr>
                <w:b/>
                <w:i/>
              </w:rPr>
              <w:lastRenderedPageBreak/>
              <w:t>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w:t>
            </w:r>
            <w:proofErr w:type="spellStart"/>
            <w:r w:rsidRPr="00FD4C5B">
              <w:rPr>
                <w:b/>
                <w:i/>
              </w:rPr>
              <w:t>UEs</w:t>
            </w:r>
            <w:proofErr w:type="spellEnd"/>
            <w:r w:rsidRPr="00FD4C5B">
              <w:rPr>
                <w:b/>
                <w:i/>
              </w:rPr>
              <w:t xml:space="preserve"> dropped within the building are indoor with 3km/h; </w:t>
            </w:r>
            <w:proofErr w:type="spellStart"/>
            <w:r w:rsidRPr="00FD4C5B">
              <w:rPr>
                <w:b/>
                <w:i/>
              </w:rPr>
              <w:t>UEs</w:t>
            </w:r>
            <w:proofErr w:type="spellEnd"/>
            <w:r w:rsidRPr="00FD4C5B">
              <w:rPr>
                <w:b/>
                <w:i/>
              </w:rPr>
              <w:t xml:space="preserve">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 xml:space="preserve">For indoor office deployments, no minimum distance across </w:t>
            </w:r>
            <w:proofErr w:type="spellStart"/>
            <w:r w:rsidRPr="00FD4C5B">
              <w:rPr>
                <w:rFonts w:eastAsia="Batang"/>
                <w:b/>
                <w:bCs/>
                <w:iCs/>
              </w:rPr>
              <w:t>UEs</w:t>
            </w:r>
            <w:proofErr w:type="spellEnd"/>
            <w:r w:rsidRPr="00FD4C5B">
              <w:rPr>
                <w:rFonts w:eastAsia="Batang"/>
                <w:b/>
                <w:bCs/>
                <w:iCs/>
              </w:rPr>
              <w:t xml:space="preserve">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w:t>
            </w:r>
            <w:proofErr w:type="spellStart"/>
            <w:r w:rsidRPr="00FD4C5B">
              <w:rPr>
                <w:b/>
                <w:bCs/>
              </w:rPr>
              <w:t>UEs</w:t>
            </w:r>
            <w:proofErr w:type="spellEnd"/>
            <w:r w:rsidRPr="00FD4C5B">
              <w:rPr>
                <w:b/>
                <w:bCs/>
              </w:rPr>
              <w:t xml:space="preserve">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lastRenderedPageBreak/>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w:t>
            </w:r>
            <w:proofErr w:type="spellStart"/>
            <w:r w:rsidRPr="00751133">
              <w:rPr>
                <w:rFonts w:cs="Times"/>
                <w:bCs/>
              </w:rPr>
              <w:t>TRPs</w:t>
            </w:r>
            <w:proofErr w:type="spellEnd"/>
            <w:r w:rsidRPr="00751133">
              <w:rPr>
                <w:rFonts w:cs="Times"/>
                <w:bCs/>
              </w:rPr>
              <w:t xml:space="preserve">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1: Randomly drop [3] micro TRP </w:t>
            </w:r>
            <w:proofErr w:type="spellStart"/>
            <w:r w:rsidRPr="00751133">
              <w:rPr>
                <w:rFonts w:cs="Times"/>
              </w:rPr>
              <w:t>centers</w:t>
            </w:r>
            <w:proofErr w:type="spellEnd"/>
            <w:r w:rsidRPr="00751133">
              <w:rPr>
                <w:rFonts w:cs="Times"/>
              </w:rPr>
              <w:t xml:space="preserve"> within one macro cell geographical area considering the minimum distance between micro TRP </w:t>
            </w:r>
            <w:proofErr w:type="spellStart"/>
            <w:r w:rsidRPr="00751133">
              <w:rPr>
                <w:rFonts w:cs="Times"/>
              </w:rPr>
              <w:t>centers</w:t>
            </w:r>
            <w:proofErr w:type="spellEnd"/>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and the minimum distance between macro TRP and micro TRP </w:t>
            </w:r>
            <w:proofErr w:type="spellStart"/>
            <w:r w:rsidRPr="00751133">
              <w:rPr>
                <w:rFonts w:cs="Times"/>
              </w:rPr>
              <w:t>center</w:t>
            </w:r>
            <w:proofErr w:type="spellEnd"/>
            <w:r w:rsidRPr="00751133">
              <w:rPr>
                <w:rFonts w:cs="Times"/>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-to-micro-</w:t>
            </w:r>
            <w:proofErr w:type="spellStart"/>
            <w:r w:rsidRPr="00751133">
              <w:rPr>
                <w:rFonts w:cs="Times"/>
                <w:vertAlign w:val="subscript"/>
              </w:rPr>
              <w:t>center</w:t>
            </w:r>
            <w:proofErr w:type="spellEnd"/>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w:t>
            </w:r>
            <w:proofErr w:type="spellStart"/>
            <w:r w:rsidRPr="00751133">
              <w:rPr>
                <w:rFonts w:cs="Times"/>
              </w:rPr>
              <w:t>center</w:t>
            </w:r>
            <w:proofErr w:type="spellEnd"/>
            <w:r w:rsidRPr="00751133">
              <w:rPr>
                <w:rFonts w:cs="Times"/>
              </w:rPr>
              <w:t xml:space="preserve">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3: Determine the horizontal angle of the micro </w:t>
            </w:r>
            <w:proofErr w:type="spellStart"/>
            <w:r w:rsidRPr="00751133">
              <w:rPr>
                <w:rFonts w:cs="Times"/>
              </w:rPr>
              <w:t>TRPs</w:t>
            </w:r>
            <w:proofErr w:type="spellEnd"/>
            <w:r w:rsidRPr="00751133">
              <w:rPr>
                <w:rFonts w:cs="Times"/>
              </w:rPr>
              <w:t xml:space="preserve"> with the planer facing to the micro TRP </w:t>
            </w:r>
            <w:proofErr w:type="spellStart"/>
            <w:r w:rsidRPr="00751133">
              <w:rPr>
                <w:rFonts w:cs="Times"/>
              </w:rPr>
              <w:t>center</w:t>
            </w:r>
            <w:proofErr w:type="spellEnd"/>
            <w:r w:rsidRPr="00751133">
              <w:rPr>
                <w:rFonts w:cs="Times"/>
              </w:rPr>
              <w:t>.</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w:t>
            </w:r>
            <w:proofErr w:type="spellStart"/>
            <w:r w:rsidRPr="00751133">
              <w:rPr>
                <w:rFonts w:cs="Times"/>
                <w:bCs/>
                <w:vertAlign w:val="subscript"/>
              </w:rPr>
              <w:t>center</w:t>
            </w:r>
            <w:proofErr w:type="spellEnd"/>
            <w:r w:rsidRPr="00751133">
              <w:rPr>
                <w:rFonts w:cs="Times"/>
                <w:bCs/>
              </w:rPr>
              <w:t xml:space="preserve"> =[57.9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w:t>
      </w:r>
      <w:proofErr w:type="spellStart"/>
      <w:r w:rsidR="00F25F5C" w:rsidRPr="00F25F5C">
        <w:t>center</w:t>
      </w:r>
      <w:proofErr w:type="spellEnd"/>
      <w:r w:rsidR="00F25F5C" w:rsidRPr="00F25F5C">
        <w:t xml:space="preserve">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w:t>
      </w:r>
      <w:proofErr w:type="spellStart"/>
      <w:r w:rsidR="004D47A6" w:rsidRPr="00751133">
        <w:rPr>
          <w:rFonts w:cs="Times"/>
          <w:bCs/>
          <w:vertAlign w:val="subscript"/>
        </w:rPr>
        <w:t>center</w:t>
      </w:r>
      <w:proofErr w:type="spellEnd"/>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 xml:space="preserve">ssuming ISD of 200m of Macro cells, 3 Micro </w:t>
      </w:r>
      <w:proofErr w:type="spellStart"/>
      <w:r w:rsidR="00F25F5C" w:rsidRPr="00F25F5C">
        <w:t>TRPs</w:t>
      </w:r>
      <w:proofErr w:type="spellEnd"/>
      <w:r w:rsidR="00F25F5C" w:rsidRPr="00F25F5C">
        <w:t xml:space="preserve">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w:t>
      </w:r>
      <w:proofErr w:type="spellStart"/>
      <w:r w:rsidR="00F25F5C" w:rsidRPr="00F25F5C">
        <w:t>TRPs</w:t>
      </w:r>
      <w:proofErr w:type="spellEnd"/>
      <w:r w:rsidR="00F25F5C" w:rsidRPr="00F25F5C">
        <w:t xml:space="preserve">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w:t>
      </w:r>
      <w:proofErr w:type="spellStart"/>
      <w:r w:rsidR="004B6773" w:rsidRPr="00751133">
        <w:rPr>
          <w:rFonts w:cs="Times"/>
          <w:bCs/>
          <w:vertAlign w:val="subscript"/>
        </w:rPr>
        <w:t>center</w:t>
      </w:r>
      <w:proofErr w:type="spellEnd"/>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w:t>
      </w:r>
      <w:proofErr w:type="spellStart"/>
      <w:r w:rsidR="00BE1BEF" w:rsidRPr="00BE1BEF">
        <w:rPr>
          <w:vertAlign w:val="subscript"/>
        </w:rPr>
        <w:t>center</w:t>
      </w:r>
      <w:proofErr w:type="spellEnd"/>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w:t>
      </w:r>
      <w:proofErr w:type="spellStart"/>
      <w:r w:rsidR="00BE1BEF" w:rsidRPr="00BE1BEF">
        <w:rPr>
          <w:vertAlign w:val="subscript"/>
        </w:rPr>
        <w:t>center</w:t>
      </w:r>
      <w:proofErr w:type="spellEnd"/>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CB16F3" w:rsidP="00CD1C45">
      <w:pPr>
        <w:spacing w:after="120"/>
        <w:jc w:val="center"/>
      </w:pPr>
      <w:r>
        <w:object w:dxaOrig="11790" w:dyaOrig="11081" w14:anchorId="1CBBAC8B">
          <v:shape id="_x0000_i1026" type="#_x0000_t75" alt="" style="width:173pt;height:158.05pt;mso-width-percent:0;mso-height-percent:0;mso-width-percent:0;mso-height-percent:0" o:ole="">
            <v:imagedata r:id="rId19" o:title=""/>
          </v:shape>
          <o:OLEObject Type="Embed" ProgID="Visio.Drawing.15" ShapeID="_x0000_i1026" DrawAspect="Content" ObjectID="_1727128656" r:id="rId20"/>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lastRenderedPageBreak/>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Minimum Macro-to-micro-</w:t>
                  </w:r>
                  <w:proofErr w:type="spellStart"/>
                  <w:r w:rsidRPr="008251A2">
                    <w:rPr>
                      <w:b/>
                      <w:bCs/>
                    </w:rPr>
                    <w:t>center</w:t>
                  </w:r>
                  <w:proofErr w:type="spellEnd"/>
                  <w:r w:rsidRPr="008251A2">
                    <w:rPr>
                      <w:b/>
                      <w:bCs/>
                    </w:rPr>
                    <w:t xml:space="preserve"> distance: </w:t>
                  </w:r>
                  <w:r w:rsidRPr="008251A2">
                    <w:rPr>
                      <w:bCs/>
                    </w:rPr>
                    <w:t xml:space="preserve">105m </w:t>
                  </w:r>
                </w:p>
                <w:p w14:paraId="2DA5CE7D" w14:textId="77777777" w:rsidR="00353600" w:rsidRPr="008251A2" w:rsidRDefault="00353600" w:rsidP="00353600">
                  <w:pPr>
                    <w:rPr>
                      <w:b/>
                      <w:bCs/>
                    </w:rPr>
                  </w:pPr>
                  <w:r w:rsidRPr="008251A2">
                    <w:rPr>
                      <w:b/>
                      <w:bCs/>
                    </w:rPr>
                    <w:t>Minimum Micro-</w:t>
                  </w:r>
                  <w:proofErr w:type="spellStart"/>
                  <w:r w:rsidRPr="008251A2">
                    <w:rPr>
                      <w:b/>
                      <w:bCs/>
                    </w:rPr>
                    <w:t>center</w:t>
                  </w:r>
                  <w:proofErr w:type="spellEnd"/>
                  <w:r w:rsidRPr="008251A2">
                    <w:rPr>
                      <w:b/>
                      <w:bCs/>
                    </w:rPr>
                    <w:t>-to-micro-</w:t>
                  </w:r>
                  <w:proofErr w:type="spellStart"/>
                  <w:r w:rsidRPr="008251A2">
                    <w:rPr>
                      <w:b/>
                      <w:bCs/>
                    </w:rPr>
                    <w:t>center</w:t>
                  </w:r>
                  <w:proofErr w:type="spellEnd"/>
                  <w:r w:rsidRPr="008251A2">
                    <w:rPr>
                      <w:b/>
                      <w:bCs/>
                    </w:rPr>
                    <w:t xml:space="preserve">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0" w:name="OLE_LINK20"/>
                  <w:bookmarkStart w:id="601" w:name="OLE_LINK21"/>
                  <w:r w:rsidRPr="00D9263B">
                    <w:rPr>
                      <w:b/>
                      <w:bCs/>
                      <w:lang w:val="fr-FR"/>
                    </w:rPr>
                    <w:t>Minimum UE-UE (2D) distance</w:t>
                  </w:r>
                  <w:bookmarkEnd w:id="600"/>
                  <w:bookmarkEnd w:id="601"/>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lastRenderedPageBreak/>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2" w:name="_Hlk115707994"/>
            <w:r w:rsidRPr="00751133">
              <w:rPr>
                <w:rFonts w:cs="Times"/>
              </w:rPr>
              <w:t>UE distribution of Urban Macro and Dense Urban Macro layer,</w:t>
            </w:r>
            <w:bookmarkEnd w:id="602"/>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w:t>
            </w:r>
            <w:proofErr w:type="spellStart"/>
            <w:r w:rsidRPr="00751133">
              <w:rPr>
                <w:rFonts w:cs="Times"/>
              </w:rPr>
              <w:t>centers</w:t>
            </w:r>
            <w:proofErr w:type="spellEnd"/>
            <w:r w:rsidRPr="00751133">
              <w:rPr>
                <w:rFonts w:cs="Times"/>
              </w:rPr>
              <w:t xml:space="preserve"> within one macro cell geographical area considering the minimum distance between macro TRP to UE cluster </w:t>
            </w:r>
            <w:proofErr w:type="spellStart"/>
            <w:r w:rsidRPr="00751133">
              <w:rPr>
                <w:rFonts w:cs="Times"/>
              </w:rPr>
              <w:t>center</w:t>
            </w:r>
            <w:proofErr w:type="spellEnd"/>
            <w:r w:rsidRPr="00751133">
              <w:rPr>
                <w:rFonts w:cs="Times"/>
              </w:rPr>
              <w:t xml:space="preserve">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w:t>
            </w:r>
            <w:proofErr w:type="spellStart"/>
            <w:r w:rsidRPr="00751133">
              <w:rPr>
                <w:rFonts w:cs="Times"/>
              </w:rPr>
              <w:t>centers</w:t>
            </w:r>
            <w:proofErr w:type="spellEnd"/>
            <w:r w:rsidRPr="00751133">
              <w:rPr>
                <w:rFonts w:cs="Times"/>
              </w:rPr>
              <w:t xml:space="preserve">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w:t>
            </w:r>
            <w:proofErr w:type="spellStart"/>
            <w:r w:rsidRPr="00751133">
              <w:rPr>
                <w:rFonts w:cs="Times"/>
              </w:rPr>
              <w:t>UEs</w:t>
            </w:r>
            <w:proofErr w:type="spellEnd"/>
            <w:r w:rsidRPr="00751133">
              <w:rPr>
                <w:rFonts w:cs="Times"/>
              </w:rPr>
              <w:t xml:space="preserve">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Note: </w:t>
            </w:r>
            <w:proofErr w:type="spellStart"/>
            <w:r w:rsidRPr="00751133">
              <w:rPr>
                <w:rFonts w:cs="Times"/>
                <w:color w:val="FF0000"/>
              </w:rPr>
              <w:t>UEs</w:t>
            </w:r>
            <w:proofErr w:type="spellEnd"/>
            <w:r w:rsidRPr="00751133">
              <w:rPr>
                <w:rFonts w:cs="Times"/>
                <w:color w:val="FF0000"/>
              </w:rPr>
              <w:t xml:space="preserve"> dropped within the UE cluster(s) are indoor with 3km/h; </w:t>
            </w:r>
            <w:proofErr w:type="spellStart"/>
            <w:r w:rsidRPr="00751133">
              <w:rPr>
                <w:rFonts w:cs="Times"/>
                <w:color w:val="FF0000"/>
              </w:rPr>
              <w:t>UEs</w:t>
            </w:r>
            <w:proofErr w:type="spellEnd"/>
            <w:r w:rsidRPr="00751133">
              <w:rPr>
                <w:rFonts w:cs="Times"/>
                <w:color w:val="FF0000"/>
              </w:rPr>
              <w:t xml:space="preserve">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w:t>
            </w:r>
            <w:proofErr w:type="spellStart"/>
            <w:r w:rsidRPr="00751133">
              <w:rPr>
                <w:rFonts w:cs="Times"/>
                <w:color w:val="FF0000"/>
              </w:rPr>
              <w:t>UEs</w:t>
            </w:r>
            <w:proofErr w:type="spellEnd"/>
            <w:r w:rsidRPr="00751133">
              <w:rPr>
                <w:rFonts w:cs="Times"/>
                <w:color w:val="FF0000"/>
              </w:rPr>
              <w:t xml:space="preserve">: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w:t>
            </w:r>
            <w:proofErr w:type="spellStart"/>
            <w:r w:rsidRPr="00751133">
              <w:rPr>
                <w:rFonts w:cs="Times"/>
                <w:color w:val="FF0000"/>
              </w:rPr>
              <w:t>UEs</w:t>
            </w:r>
            <w:proofErr w:type="spellEnd"/>
            <w:r w:rsidRPr="00751133">
              <w:rPr>
                <w:rFonts w:cs="Times"/>
                <w:color w:val="FF0000"/>
              </w:rPr>
              <w:t xml:space="preserve">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w:t>
            </w:r>
            <w:proofErr w:type="spellStart"/>
            <w:r w:rsidRPr="00751133">
              <w:rPr>
                <w:rFonts w:cs="Times"/>
                <w:color w:val="FF0000"/>
              </w:rPr>
              <w:t>UEs</w:t>
            </w:r>
            <w:proofErr w:type="spellEnd"/>
            <w:r w:rsidRPr="00751133">
              <w:rPr>
                <w:rFonts w:cs="Times"/>
                <w:color w:val="FF0000"/>
              </w:rPr>
              <w:t xml:space="preserve">: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lastRenderedPageBreak/>
              <w:t xml:space="preserve">Indoor </w:t>
            </w:r>
            <w:proofErr w:type="spellStart"/>
            <w:r w:rsidRPr="00751133">
              <w:rPr>
                <w:rFonts w:cs="Times"/>
                <w:color w:val="FF0000"/>
              </w:rPr>
              <w:t>UEs</w:t>
            </w:r>
            <w:proofErr w:type="spellEnd"/>
            <w:r w:rsidRPr="00751133">
              <w:rPr>
                <w:rFonts w:cs="Times"/>
                <w:color w:val="FF0000"/>
              </w:rPr>
              <w:t>: 3(</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1) + 1.5;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uniform(1,</w:t>
            </w:r>
            <w:r w:rsidRPr="00751133">
              <w:rPr>
                <w:rFonts w:eastAsia="DengXian" w:cs="Times"/>
                <w:color w:val="FF0000"/>
              </w:rPr>
              <w:t xml:space="preserv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where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w:t>
      </w:r>
      <w:proofErr w:type="spellStart"/>
      <w:r w:rsidRPr="00473A93">
        <w:rPr>
          <w:rFonts w:cs="Times"/>
        </w:rPr>
        <w:t>UEs</w:t>
      </w:r>
      <w:proofErr w:type="spellEnd"/>
      <w:r w:rsidRPr="00473A93">
        <w:rPr>
          <w:rFonts w:cs="Times"/>
        </w:rPr>
        <w:t xml:space="preserve"> </w:t>
      </w:r>
      <w:r w:rsidRPr="00473A93">
        <w:rPr>
          <w:bCs/>
        </w:rPr>
        <w:t xml:space="preserve">are assigned with UL traffic, and the other </w:t>
      </w:r>
      <w:r w:rsidRPr="00473A93">
        <w:rPr>
          <w:rFonts w:cs="Times"/>
        </w:rPr>
        <w:t xml:space="preserve">M </w:t>
      </w:r>
      <w:proofErr w:type="spellStart"/>
      <w:r w:rsidRPr="00473A93">
        <w:rPr>
          <w:rFonts w:cs="Times"/>
        </w:rPr>
        <w:t>UEs</w:t>
      </w:r>
      <w:proofErr w:type="spellEnd"/>
      <w:r w:rsidRPr="00473A93">
        <w:rPr>
          <w:rFonts w:cs="Times"/>
        </w:rPr>
        <w:t xml:space="preserve">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 xml:space="preserve">nsider i) 10 or 20 </w:t>
      </w:r>
      <w:proofErr w:type="spellStart"/>
      <w:r w:rsidR="00473A93" w:rsidRPr="00473A93">
        <w:rPr>
          <w:bCs/>
        </w:rPr>
        <w:t>UEs</w:t>
      </w:r>
      <w:proofErr w:type="spellEnd"/>
      <w:r w:rsidR="00473A93" w:rsidRPr="00473A93">
        <w:rPr>
          <w:bCs/>
        </w:rPr>
        <w:t xml:space="preserve"> per cell for the case where each UE generate both UL and DL traffic (Option 2 as per RAN1#110 agreement) and ii) 20 or 40 </w:t>
      </w:r>
      <w:proofErr w:type="spellStart"/>
      <w:r w:rsidR="00473A93" w:rsidRPr="00473A93">
        <w:rPr>
          <w:bCs/>
        </w:rPr>
        <w:t>UEs</w:t>
      </w:r>
      <w:proofErr w:type="spellEnd"/>
      <w:r w:rsidR="00473A93" w:rsidRPr="00473A93">
        <w:rPr>
          <w:bCs/>
        </w:rPr>
        <w:t xml:space="preserve">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 xml:space="preserve">Indoor </w:t>
      </w:r>
      <w:proofErr w:type="spellStart"/>
      <w:r w:rsidRPr="001C1605">
        <w:t>UEs</w:t>
      </w:r>
      <w:proofErr w:type="spellEnd"/>
      <w:r w:rsidRPr="001C1605">
        <w:t xml:space="preserve">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1) + 1.5;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uniform(1,</w:t>
      </w:r>
      <w:r w:rsidRPr="007C4CA7">
        <w:rPr>
          <w:rFonts w:eastAsia="DengXian" w:cs="Times"/>
        </w:rPr>
        <w:t xml:space="preserv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where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proofErr w:type="spellStart"/>
      <w:r w:rsidRPr="00E936B0">
        <w:t>UEs</w:t>
      </w:r>
      <w:proofErr w:type="spellEnd"/>
      <w:r w:rsidRPr="00E936B0">
        <w:t xml:space="preserve">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w:t>
      </w:r>
      <w:proofErr w:type="spellStart"/>
      <w:r w:rsidRPr="00885C2C">
        <w:t>UEs</w:t>
      </w:r>
      <w:proofErr w:type="spellEnd"/>
      <w:r w:rsidRPr="00885C2C">
        <w:t xml:space="preserve"> height </w:t>
      </w:r>
      <w:r>
        <w:t xml:space="preserve">can be determined together since there could be a </w:t>
      </w:r>
      <w:proofErr w:type="spellStart"/>
      <w:r>
        <w:t>tradeoff</w:t>
      </w:r>
      <w:proofErr w:type="spellEnd"/>
      <w:r>
        <w:t xml:space="preserve"> between the two values. </w:t>
      </w:r>
      <w:r w:rsidR="00A613E0">
        <w:t xml:space="preserve">There are two extreme cases: 1) X=1, </w:t>
      </w:r>
      <w:r w:rsidR="00A613E0" w:rsidRPr="009A5563">
        <w:rPr>
          <w:rFonts w:cs="Times"/>
        </w:rPr>
        <w:t xml:space="preserve">Indoor </w:t>
      </w:r>
      <w:proofErr w:type="spellStart"/>
      <w:r w:rsidR="00A613E0" w:rsidRPr="009A5563">
        <w:rPr>
          <w:rFonts w:cs="Times"/>
        </w:rPr>
        <w:t>UEs</w:t>
      </w:r>
      <w:proofErr w:type="spellEnd"/>
      <w:r w:rsidR="00A613E0" w:rsidRPr="009A5563">
        <w:rPr>
          <w:rFonts w:cs="Times"/>
        </w:rPr>
        <w:t xml:space="preserve">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 xml:space="preserve">Indoor </w:t>
      </w:r>
      <w:proofErr w:type="spellStart"/>
      <w:r w:rsidR="00A613E0" w:rsidRPr="009A5563">
        <w:rPr>
          <w:rFonts w:cs="Times"/>
        </w:rPr>
        <w:t>UEs</w:t>
      </w:r>
      <w:proofErr w:type="spellEnd"/>
      <w:r w:rsidR="00A613E0" w:rsidRPr="009A5563">
        <w:rPr>
          <w:rFonts w:cs="Times"/>
        </w:rPr>
        <w:t xml:space="preserve"> height</w:t>
      </w:r>
      <w:r w:rsidR="00A613E0">
        <w:rPr>
          <w:rFonts w:cs="Times"/>
        </w:rPr>
        <w:t xml:space="preserve"> =</w:t>
      </w:r>
      <w:r w:rsidR="00A613E0" w:rsidRPr="009A5563">
        <w:rPr>
          <w:rFonts w:cs="Times"/>
        </w:rPr>
        <w:t xml:space="preserve"> 3(</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1) + 1.5;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uniform(1,</w:t>
      </w:r>
      <w:r w:rsidR="00A613E0" w:rsidRPr="009A5563">
        <w:rPr>
          <w:rFonts w:eastAsia="DengXian" w:cs="Times"/>
        </w:rPr>
        <w:t xml:space="preserv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where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 xml:space="preserve">Minimum distance between macro TRP to UE cluster </w:t>
      </w:r>
      <w:proofErr w:type="spellStart"/>
      <w:r w:rsidR="00325E69" w:rsidRPr="00325E69">
        <w:rPr>
          <w:rFonts w:cs="Times"/>
          <w:iCs/>
        </w:rPr>
        <w:t>center</w:t>
      </w:r>
      <w:proofErr w:type="spellEnd"/>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 xml:space="preserve">Minimum distance between two UE cluster </w:t>
      </w:r>
      <w:proofErr w:type="spellStart"/>
      <w:r w:rsidR="00325E69" w:rsidRPr="00325E69">
        <w:rPr>
          <w:rFonts w:cs="Times"/>
          <w:iCs/>
        </w:rPr>
        <w:t>centers</w:t>
      </w:r>
      <w:proofErr w:type="spellEnd"/>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lastRenderedPageBreak/>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lastRenderedPageBreak/>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 xml:space="preserve">minimum distance between macro TRP to indoor office </w:t>
      </w:r>
      <w:proofErr w:type="spellStart"/>
      <w:r w:rsidRPr="00235E04">
        <w:rPr>
          <w:bCs/>
          <w:iCs/>
        </w:rPr>
        <w:t>center</w:t>
      </w:r>
      <w:proofErr w:type="spellEnd"/>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w:t>
      </w:r>
      <w:proofErr w:type="spellStart"/>
      <w:r w:rsidRPr="0060687D">
        <w:t>UEs</w:t>
      </w:r>
      <w:proofErr w:type="spellEnd"/>
      <w:r w:rsidRPr="0060687D">
        <w:t xml:space="preserve"> are randomly and uniformly dropped within the building, and (1-Y%) </w:t>
      </w:r>
      <w:proofErr w:type="spellStart"/>
      <w:r w:rsidRPr="0060687D">
        <w:t>UEs</w:t>
      </w:r>
      <w:proofErr w:type="spellEnd"/>
      <w:r w:rsidRPr="0060687D">
        <w:t xml:space="preserve">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w:t>
      </w:r>
      <w:proofErr w:type="spellStart"/>
      <w:r w:rsidRPr="0060687D">
        <w:t>UEs</w:t>
      </w:r>
      <w:proofErr w:type="spellEnd"/>
      <w:r w:rsidRPr="0060687D">
        <w:t xml:space="preserve"> dropped within the building are indoor with 3km/h; </w:t>
      </w:r>
      <w:proofErr w:type="spellStart"/>
      <w:r w:rsidRPr="0060687D">
        <w:t>UEs</w:t>
      </w:r>
      <w:proofErr w:type="spellEnd"/>
      <w:r w:rsidRPr="0060687D">
        <w:t xml:space="preserve"> dropped outside the building are outdoor in car with 30km/h </w:t>
      </w:r>
    </w:p>
    <w:p w14:paraId="7F1B5F1C" w14:textId="77777777" w:rsidR="00065A0B" w:rsidRPr="0060687D" w:rsidRDefault="00065A0B" w:rsidP="004627B1">
      <w:pPr>
        <w:pStyle w:val="ListParagraph"/>
        <w:numPr>
          <w:ilvl w:val="1"/>
          <w:numId w:val="48"/>
        </w:numPr>
        <w:ind w:firstLineChars="0"/>
      </w:pPr>
      <w:proofErr w:type="spellStart"/>
      <w:r w:rsidRPr="0060687D">
        <w:rPr>
          <w:rFonts w:cs="Times"/>
        </w:rPr>
        <w:t>UEs</w:t>
      </w:r>
      <w:proofErr w:type="spellEnd"/>
      <w:r w:rsidRPr="0060687D">
        <w:rPr>
          <w:rFonts w:cs="Times"/>
        </w:rPr>
        <w:t xml:space="preserve">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 xml:space="preserve">Y%=[80%],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lastRenderedPageBreak/>
        <w:t xml:space="preserve">80% indoor in houses: speed with 3km/h, height with </w:t>
      </w:r>
      <w:r w:rsidRPr="00A52183">
        <w:rPr>
          <w:rFonts w:cs="Times"/>
        </w:rPr>
        <w:t>3(</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1) + 1.5;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uniform(1,</w:t>
      </w:r>
      <w:r w:rsidRPr="00A52183">
        <w:rPr>
          <w:rFonts w:eastAsia="DengXian" w:cs="Times"/>
        </w:rPr>
        <w:t xml:space="preserv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where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w:t>
      </w:r>
      <w:proofErr w:type="spellStart"/>
      <w:r>
        <w:t>centers</w:t>
      </w:r>
      <w:proofErr w:type="spellEnd"/>
      <w:r>
        <w:t xml:space="preserve"> for each operator are independently dropped. </w:t>
      </w:r>
    </w:p>
    <w:p w14:paraId="0739CDBB" w14:textId="2A758FD1" w:rsidR="001F7943" w:rsidRDefault="001F7943" w:rsidP="004627B1">
      <w:pPr>
        <w:pStyle w:val="ListParagraph"/>
        <w:numPr>
          <w:ilvl w:val="0"/>
          <w:numId w:val="48"/>
        </w:numPr>
        <w:ind w:firstLineChars="0"/>
      </w:pPr>
      <w:r>
        <w:t xml:space="preserve">Option 2. Cluster </w:t>
      </w:r>
      <w:proofErr w:type="spellStart"/>
      <w:r>
        <w:t>centers</w:t>
      </w:r>
      <w:proofErr w:type="spellEnd"/>
      <w:r>
        <w:t xml:space="preserve"> for operator A are dropped. The cluster </w:t>
      </w:r>
      <w:proofErr w:type="spellStart"/>
      <w:r>
        <w:t>centers</w:t>
      </w:r>
      <w:proofErr w:type="spellEnd"/>
      <w:r>
        <w:t xml:space="preserve">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w:t>
      </w:r>
      <w:proofErr w:type="spellStart"/>
      <w:r w:rsidRPr="000C6950">
        <w:rPr>
          <w:rFonts w:cs="Times"/>
          <w:bCs/>
        </w:rPr>
        <w:t>TRPs</w:t>
      </w:r>
      <w:proofErr w:type="spellEnd"/>
      <w:r w:rsidRPr="000C6950">
        <w:rPr>
          <w:rFonts w:cs="Times"/>
          <w:bCs/>
        </w:rPr>
        <w:t xml:space="preserve">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w:t>
      </w:r>
      <w:proofErr w:type="spellStart"/>
      <w:r w:rsidRPr="00751133">
        <w:rPr>
          <w:rFonts w:cs="Times"/>
        </w:rPr>
        <w:t>centers</w:t>
      </w:r>
      <w:proofErr w:type="spellEnd"/>
      <w:r w:rsidRPr="00751133">
        <w:rPr>
          <w:rFonts w:cs="Times"/>
        </w:rPr>
        <w:t xml:space="preserve"> within one macro cell geographical area considering the minimum distance between micro TRP </w:t>
      </w:r>
      <w:proofErr w:type="spellStart"/>
      <w:r w:rsidRPr="00751133">
        <w:rPr>
          <w:rFonts w:cs="Times"/>
        </w:rPr>
        <w:t>centers</w:t>
      </w:r>
      <w:proofErr w:type="spellEnd"/>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and the minimum distance between macro TRP and micro TRP </w:t>
      </w:r>
      <w:proofErr w:type="spellStart"/>
      <w:r w:rsidRPr="00751133">
        <w:rPr>
          <w:rFonts w:cs="Times"/>
        </w:rPr>
        <w:t>center</w:t>
      </w:r>
      <w:proofErr w:type="spellEnd"/>
      <w:r w:rsidRPr="00751133">
        <w:rPr>
          <w:rFonts w:cs="Times"/>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-to-micro-</w:t>
      </w:r>
      <w:proofErr w:type="spellStart"/>
      <w:r w:rsidRPr="00751133">
        <w:rPr>
          <w:rFonts w:cs="Times"/>
          <w:vertAlign w:val="subscript"/>
        </w:rPr>
        <w:t>center</w:t>
      </w:r>
      <w:proofErr w:type="spellEnd"/>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2: Randomly deploy one micro TRP on the area circle around each micro TRP </w:t>
      </w:r>
      <w:proofErr w:type="spellStart"/>
      <w:r w:rsidRPr="00751133">
        <w:rPr>
          <w:rFonts w:cs="Times"/>
        </w:rPr>
        <w:t>center</w:t>
      </w:r>
      <w:proofErr w:type="spellEnd"/>
      <w:r w:rsidRPr="00751133">
        <w:rPr>
          <w:rFonts w:cs="Times"/>
        </w:rPr>
        <w:t xml:space="preserve">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3: Determine the horizontal angle of the micro </w:t>
      </w:r>
      <w:proofErr w:type="spellStart"/>
      <w:r w:rsidRPr="00751133">
        <w:rPr>
          <w:rFonts w:cs="Times"/>
        </w:rPr>
        <w:t>TRPs</w:t>
      </w:r>
      <w:proofErr w:type="spellEnd"/>
      <w:r w:rsidRPr="00751133">
        <w:rPr>
          <w:rFonts w:cs="Times"/>
        </w:rPr>
        <w:t xml:space="preserve"> with the planer facing to the micro TRP </w:t>
      </w:r>
      <w:proofErr w:type="spellStart"/>
      <w:r w:rsidRPr="00751133">
        <w:rPr>
          <w:rFonts w:cs="Times"/>
        </w:rPr>
        <w:t>center</w:t>
      </w:r>
      <w:proofErr w:type="spellEnd"/>
      <w:r w:rsidRPr="00751133">
        <w:rPr>
          <w:rFonts w:cs="Times"/>
        </w:rPr>
        <w:t>.</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lastRenderedPageBreak/>
        <w:t>D</w:t>
      </w:r>
      <w:r w:rsidRPr="00751133">
        <w:rPr>
          <w:rFonts w:cs="Times"/>
          <w:bCs/>
          <w:vertAlign w:val="subscript"/>
        </w:rPr>
        <w:t>inter</w:t>
      </w:r>
      <w:proofErr w:type="spellEnd"/>
      <w:r w:rsidRPr="00751133">
        <w:rPr>
          <w:rFonts w:cs="Times"/>
          <w:bCs/>
          <w:vertAlign w:val="subscript"/>
        </w:rPr>
        <w:t>-micro-</w:t>
      </w:r>
      <w:proofErr w:type="spellStart"/>
      <w:r w:rsidRPr="00751133">
        <w:rPr>
          <w:rFonts w:cs="Times"/>
          <w:bCs/>
          <w:vertAlign w:val="subscript"/>
        </w:rPr>
        <w:t>center</w:t>
      </w:r>
      <w:proofErr w:type="spellEnd"/>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 xml:space="preserve">sually, we drop 3 micro </w:t>
            </w:r>
            <w:proofErr w:type="spellStart"/>
            <w:r>
              <w:rPr>
                <w:bCs/>
              </w:rPr>
              <w:t>TRPs</w:t>
            </w:r>
            <w:proofErr w:type="spellEnd"/>
            <w:r>
              <w:rPr>
                <w:bCs/>
              </w:rPr>
              <w:t xml:space="preserve">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w:t>
            </w:r>
            <w:proofErr w:type="spellStart"/>
            <w:r w:rsidRPr="00B8427A">
              <w:rPr>
                <w:rFonts w:cs="Times"/>
                <w:bCs/>
                <w:color w:val="000000" w:themeColor="text1"/>
              </w:rPr>
              <w:t>TRPs</w:t>
            </w:r>
            <w:proofErr w:type="spellEnd"/>
            <w:r w:rsidRPr="00B8427A">
              <w:rPr>
                <w:rFonts w:cs="Times"/>
                <w:bCs/>
                <w:color w:val="000000" w:themeColor="text1"/>
              </w:rPr>
              <w:t xml:space="preserve">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w:t>
            </w:r>
            <w:proofErr w:type="spellStart"/>
            <w:r w:rsidRPr="00BE1BEF">
              <w:rPr>
                <w:vertAlign w:val="subscript"/>
              </w:rPr>
              <w:t>center</w:t>
            </w:r>
            <w:proofErr w:type="spellEnd"/>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w:t>
            </w:r>
            <w:proofErr w:type="spellStart"/>
            <w:r w:rsidRPr="00BE1BEF">
              <w:rPr>
                <w:vertAlign w:val="subscript"/>
              </w:rPr>
              <w:t>center</w:t>
            </w:r>
            <w:proofErr w:type="spellEnd"/>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CB16F3" w:rsidP="00E9374A">
            <w:pPr>
              <w:spacing w:line="240" w:lineRule="auto"/>
              <w:rPr>
                <w:bCs/>
              </w:rPr>
            </w:pPr>
            <w:r>
              <w:object w:dxaOrig="5468" w:dyaOrig="3242" w14:anchorId="070AD9E1">
                <v:shape id="_x0000_i1027" type="#_x0000_t75" alt="" style="width:273.95pt;height:158.05pt;mso-width-percent:0;mso-height-percent:0;mso-width-percent:0;mso-height-percent:0" o:ole="">
                  <v:imagedata r:id="rId21" o:title=""/>
                </v:shape>
                <o:OLEObject Type="Embed" ProgID="Visio.Drawing.15" ShapeID="_x0000_i1027" DrawAspect="Content" ObjectID="_1727128657" r:id="rId22"/>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w:t>
            </w:r>
            <w:proofErr w:type="spellStart"/>
            <w:r>
              <w:rPr>
                <w:bCs/>
              </w:rPr>
              <w:t>UEs</w:t>
            </w:r>
            <w:proofErr w:type="spellEnd"/>
            <w:r>
              <w:rPr>
                <w:bCs/>
              </w:rPr>
              <w:t xml:space="preserve"> for Dense urban, it would be interesting to see the impact of CLI if 80% of those </w:t>
            </w:r>
            <w:proofErr w:type="spellStart"/>
            <w:r>
              <w:rPr>
                <w:bCs/>
              </w:rPr>
              <w:t>UEs</w:t>
            </w:r>
            <w:proofErr w:type="spellEnd"/>
            <w:r>
              <w:rPr>
                <w:bCs/>
              </w:rPr>
              <w:t xml:space="preserve">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w:t>
            </w:r>
            <w:proofErr w:type="spellStart"/>
            <w:r>
              <w:rPr>
                <w:rFonts w:eastAsia="Malgun Gothic"/>
                <w:bCs/>
              </w:rPr>
              <w:t>TRPs</w:t>
            </w:r>
            <w:proofErr w:type="spellEnd"/>
            <w:r>
              <w:rPr>
                <w:rFonts w:eastAsia="Malgun Gothic"/>
                <w:bCs/>
              </w:rPr>
              <w:t xml:space="preserve">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within a Macro </w:t>
            </w:r>
            <w:proofErr w:type="spellStart"/>
            <w:r>
              <w:rPr>
                <w:bCs/>
              </w:rPr>
              <w:t>geogerical</w:t>
            </w:r>
            <w:proofErr w:type="spellEnd"/>
            <w:r>
              <w:rPr>
                <w:bCs/>
              </w:rPr>
              <w:t xml:space="preserve"> area. Actually in TR36.897, 105m is the distance between Macro to small cell cluster </w:t>
            </w:r>
            <w:proofErr w:type="spellStart"/>
            <w:r>
              <w:rPr>
                <w:bCs/>
              </w:rPr>
              <w:t>center</w:t>
            </w:r>
            <w:proofErr w:type="spellEnd"/>
            <w:r>
              <w:rPr>
                <w:bCs/>
              </w:rPr>
              <w:t xml:space="preserve">, </w:t>
            </w:r>
            <w:proofErr w:type="spellStart"/>
            <w:r>
              <w:rPr>
                <w:bCs/>
              </w:rPr>
              <w:t>indstead</w:t>
            </w:r>
            <w:proofErr w:type="spellEnd"/>
            <w:r>
              <w:rPr>
                <w:bCs/>
              </w:rPr>
              <w:t xml:space="preserve"> of Macro-to-small cell </w:t>
            </w:r>
            <w:proofErr w:type="spellStart"/>
            <w:r>
              <w:rPr>
                <w:bCs/>
              </w:rPr>
              <w:t>center</w:t>
            </w:r>
            <w:proofErr w:type="spellEnd"/>
            <w:r>
              <w:rPr>
                <w:bCs/>
              </w:rPr>
              <w:t>.</w:t>
            </w:r>
          </w:p>
          <w:p w14:paraId="658E6A9C" w14:textId="77777777" w:rsidR="00834F3D" w:rsidRDefault="00834F3D" w:rsidP="008D0CCA">
            <w:pPr>
              <w:spacing w:line="240" w:lineRule="auto"/>
              <w:rPr>
                <w:bCs/>
              </w:rPr>
            </w:pPr>
            <w:r>
              <w:rPr>
                <w:bCs/>
              </w:rPr>
              <w:t xml:space="preserve">It may be not suitable to determine Macro-Micro distance directly with scaling Macro-small cell cluster </w:t>
            </w:r>
            <w:proofErr w:type="spellStart"/>
            <w:r>
              <w:rPr>
                <w:bCs/>
              </w:rPr>
              <w:t>center</w:t>
            </w:r>
            <w:proofErr w:type="spellEnd"/>
            <w:r>
              <w:rPr>
                <w:bCs/>
              </w:rPr>
              <w:t>.</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understanding on </w:t>
            </w:r>
            <w:r>
              <w:rPr>
                <w:bCs/>
              </w:rPr>
              <w:lastRenderedPageBreak/>
              <w:t xml:space="preserve">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Pr>
                <w:bCs/>
              </w:rPr>
              <w:t xml:space="preserve">”. Either 1 micro or 3 micro </w:t>
            </w:r>
            <w:proofErr w:type="spellStart"/>
            <w:r>
              <w:rPr>
                <w:bCs/>
              </w:rPr>
              <w:t>TRPs</w:t>
            </w:r>
            <w:proofErr w:type="spellEnd"/>
            <w:r>
              <w:rPr>
                <w:bCs/>
              </w:rPr>
              <w:t xml:space="preserve">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w:t>
            </w:r>
            <w:proofErr w:type="spellStart"/>
            <w:r w:rsidRPr="0001067F">
              <w:rPr>
                <w:b/>
              </w:rPr>
              <w:t>center</w:t>
            </w:r>
            <w:proofErr w:type="spellEnd"/>
            <w:r w:rsidRPr="0001067F">
              <w:rPr>
                <w:b/>
              </w:rPr>
              <w:t xml:space="preserve">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w:t>
            </w:r>
            <w:proofErr w:type="spellStart"/>
            <w:r w:rsidRPr="0001067F">
              <w:rPr>
                <w:b/>
              </w:rPr>
              <w:t>center</w:t>
            </w:r>
            <w:proofErr w:type="spellEnd"/>
            <w:r w:rsidRPr="0001067F">
              <w:rPr>
                <w:b/>
              </w:rPr>
              <w:t>-to-micro-</w:t>
            </w:r>
            <w:proofErr w:type="spellStart"/>
            <w:r w:rsidRPr="0001067F">
              <w:rPr>
                <w:b/>
              </w:rPr>
              <w:t>center</w:t>
            </w:r>
            <w:proofErr w:type="spellEnd"/>
            <w:r w:rsidRPr="0001067F">
              <w:rPr>
                <w:b/>
              </w:rPr>
              <w:t xml:space="preserve">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lastRenderedPageBreak/>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w:t>
      </w:r>
      <w:proofErr w:type="spellStart"/>
      <w:r w:rsidR="001074EB" w:rsidRPr="00473A93">
        <w:rPr>
          <w:rFonts w:cs="Times"/>
        </w:rPr>
        <w:t>UEs</w:t>
      </w:r>
      <w:proofErr w:type="spellEnd"/>
      <w:r w:rsidR="001074EB" w:rsidRPr="00473A93">
        <w:rPr>
          <w:rFonts w:cs="Times"/>
        </w:rPr>
        <w:t xml:space="preserve">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w:t>
      </w:r>
      <w:proofErr w:type="spellStart"/>
      <w:r w:rsidR="001074EB" w:rsidRPr="00473A93">
        <w:rPr>
          <w:rFonts w:cs="Times"/>
        </w:rPr>
        <w:t>UEs</w:t>
      </w:r>
      <w:proofErr w:type="spellEnd"/>
      <w:r w:rsidR="001074EB" w:rsidRPr="00473A93">
        <w:rPr>
          <w:rFonts w:cs="Times"/>
        </w:rPr>
        <w:t xml:space="preserve">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w:t>
            </w:r>
            <w:proofErr w:type="spellStart"/>
            <w:r>
              <w:rPr>
                <w:bCs/>
              </w:rPr>
              <w:t>UEs</w:t>
            </w:r>
            <w:proofErr w:type="spellEnd"/>
            <w:r>
              <w:rPr>
                <w:bCs/>
              </w:rPr>
              <w:t>,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lastRenderedPageBreak/>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 xml:space="preserve">sufficient number of </w:t>
            </w:r>
            <w:proofErr w:type="spellStart"/>
            <w:r w:rsidRPr="00465081">
              <w:rPr>
                <w:bCs/>
              </w:rPr>
              <w:t>UEs</w:t>
            </w:r>
            <w:proofErr w:type="spellEnd"/>
            <w:r w:rsidRPr="00465081">
              <w:rPr>
                <w:bCs/>
              </w:rPr>
              <w:t xml:space="preserve">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 xml:space="preserve">Indoor </w:t>
      </w:r>
      <w:proofErr w:type="spellStart"/>
      <w:r w:rsidRPr="009A5563">
        <w:rPr>
          <w:rFonts w:cs="Times"/>
        </w:rPr>
        <w:t>UEs</w:t>
      </w:r>
      <w:proofErr w:type="spellEnd"/>
      <w:r w:rsidRPr="009A5563">
        <w:rPr>
          <w:rFonts w:cs="Times"/>
        </w:rPr>
        <w:t xml:space="preserve">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00640D08" w:rsidRPr="009A5563">
        <w:rPr>
          <w:rFonts w:eastAsia="DengXian" w:cs="Times"/>
        </w:rPr>
        <w:t>N</w:t>
      </w:r>
      <w:r w:rsidR="00640D08"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 xml:space="preserve">Alt-2: X=2, Indoor </w:t>
      </w:r>
      <w:proofErr w:type="spellStart"/>
      <w:r w:rsidRPr="009A5563">
        <w:rPr>
          <w:rFonts w:cs="Times"/>
        </w:rPr>
        <w:t>UEs</w:t>
      </w:r>
      <w:proofErr w:type="spellEnd"/>
      <w:r w:rsidRPr="009A5563">
        <w:rPr>
          <w:rFonts w:cs="Times"/>
        </w:rPr>
        <w:t xml:space="preserve">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 xml:space="preserve">f </w:t>
            </w:r>
            <w:proofErr w:type="spellStart"/>
            <w:r>
              <w:rPr>
                <w:bCs/>
              </w:rPr>
              <w:t>UEs</w:t>
            </w:r>
            <w:proofErr w:type="spellEnd"/>
            <w:r>
              <w:rPr>
                <w:bCs/>
              </w:rPr>
              <w:t xml:space="preserve"> are in different floors, the penetration loss between </w:t>
            </w:r>
            <w:proofErr w:type="spellStart"/>
            <w:r>
              <w:rPr>
                <w:bCs/>
              </w:rPr>
              <w:t>UEs</w:t>
            </w:r>
            <w:proofErr w:type="spellEnd"/>
            <w:r>
              <w:rPr>
                <w:bCs/>
              </w:rPr>
              <w:t xml:space="preserve">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 xml:space="preserve">We cannot live with Alt-1. The purpose of UE clustering is to achieve real UE-UE CLI through letting </w:t>
            </w:r>
            <w:proofErr w:type="spellStart"/>
            <w:r>
              <w:rPr>
                <w:bCs/>
              </w:rPr>
              <w:t>UEs</w:t>
            </w:r>
            <w:proofErr w:type="spellEnd"/>
            <w:r>
              <w:rPr>
                <w:bCs/>
              </w:rPr>
              <w:t xml:space="preserve"> are allocated closely to each other. However, </w:t>
            </w:r>
            <w:proofErr w:type="spellStart"/>
            <w:r>
              <w:rPr>
                <w:bCs/>
              </w:rPr>
              <w:t>UEs</w:t>
            </w:r>
            <w:proofErr w:type="spellEnd"/>
            <w:r>
              <w:rPr>
                <w:bCs/>
              </w:rPr>
              <w:t xml:space="preserve"> allocated in different floors in a building will violates this purpose. For example, UE allocated in different floor will lead to extra penetration loss, and the distance between </w:t>
            </w:r>
            <w:proofErr w:type="spellStart"/>
            <w:r>
              <w:rPr>
                <w:bCs/>
              </w:rPr>
              <w:t>UEs</w:t>
            </w:r>
            <w:proofErr w:type="spellEnd"/>
            <w:r>
              <w:rPr>
                <w:bCs/>
              </w:rPr>
              <w:t xml:space="preserve">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proofErr w:type="spellStart"/>
            <w:r w:rsidRPr="00A8260A">
              <w:rPr>
                <w:bCs/>
              </w:rPr>
              <w:t>UEs</w:t>
            </w:r>
            <w:proofErr w:type="spellEnd"/>
            <w:r w:rsidRPr="00A8260A">
              <w:rPr>
                <w:bCs/>
              </w:rPr>
              <w:t xml:space="preserve">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 xml:space="preserve">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w:t>
            </w:r>
            <w:proofErr w:type="spellStart"/>
            <w:r w:rsidRPr="00277F22">
              <w:t>UEs</w:t>
            </w:r>
            <w:proofErr w:type="spellEnd"/>
            <w:r w:rsidRPr="00277F22">
              <w:t xml:space="preserve">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w:t>
            </w:r>
            <w:r>
              <w:lastRenderedPageBreak/>
              <w:t xml:space="preserve">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w:t>
            </w:r>
            <w:proofErr w:type="spellStart"/>
            <w:r>
              <w:t>UEs</w:t>
            </w:r>
            <w:proofErr w:type="spellEnd"/>
            <w:r>
              <w:t xml:space="preserve">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lastRenderedPageBreak/>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w:t>
            </w:r>
            <w:proofErr w:type="spellStart"/>
            <w:r>
              <w:rPr>
                <w:bCs/>
              </w:rPr>
              <w:t>UEs</w:t>
            </w:r>
            <w:proofErr w:type="spellEnd"/>
            <w:r>
              <w:rPr>
                <w:bCs/>
              </w:rPr>
              <w:t xml:space="preserve">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w:t>
            </w:r>
            <w:proofErr w:type="spellStart"/>
            <w:r>
              <w:rPr>
                <w:rFonts w:eastAsia="Malgun Gothic"/>
                <w:bCs/>
              </w:rPr>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 xml:space="preserve">For indoor </w:t>
            </w:r>
            <w:proofErr w:type="spellStart"/>
            <w:r>
              <w:rPr>
                <w:rFonts w:eastAsia="Malgun Gothic"/>
                <w:bCs/>
              </w:rPr>
              <w:t>UEs</w:t>
            </w:r>
            <w:proofErr w:type="spellEnd"/>
            <w:r>
              <w:rPr>
                <w:rFonts w:eastAsia="Malgun Gothic"/>
                <w:bCs/>
              </w:rPr>
              <w:t xml:space="preserve"> height, different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w:t>
            </w:r>
            <w:proofErr w:type="spellStart"/>
            <w:r>
              <w:rPr>
                <w:rFonts w:cs="Times"/>
                <w:bCs/>
                <w:szCs w:val="20"/>
              </w:rPr>
              <w:t>UEs</w:t>
            </w:r>
            <w:proofErr w:type="spellEnd"/>
            <w:r>
              <w:rPr>
                <w:rFonts w:cs="Times"/>
                <w:bCs/>
                <w:szCs w:val="20"/>
              </w:rPr>
              <w:t xml:space="preserve">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 xml:space="preserve">It is worth noting that, based on random realizations, all indoor </w:t>
            </w:r>
            <w:proofErr w:type="spellStart"/>
            <w:r>
              <w:rPr>
                <w:rFonts w:eastAsia="Malgun Gothic"/>
                <w:bCs/>
              </w:rPr>
              <w:t>UEs</w:t>
            </w:r>
            <w:proofErr w:type="spellEnd"/>
            <w:r>
              <w:rPr>
                <w:rFonts w:eastAsia="Malgun Gothic"/>
                <w:bCs/>
              </w:rPr>
              <w:t xml:space="preserve"> can be located in one cluster and one floor even though EVM takes more than one cluster and multi-floor model. However, the assumption that all indoor </w:t>
            </w:r>
            <w:proofErr w:type="spellStart"/>
            <w:r>
              <w:rPr>
                <w:rFonts w:eastAsia="Malgun Gothic"/>
                <w:bCs/>
              </w:rPr>
              <w:t>UEs</w:t>
            </w:r>
            <w:proofErr w:type="spellEnd"/>
            <w:r>
              <w:rPr>
                <w:rFonts w:eastAsia="Malgun Gothic"/>
                <w:bCs/>
              </w:rPr>
              <w:t xml:space="preserve">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w:t>
            </w:r>
            <w:proofErr w:type="spellStart"/>
            <w:r>
              <w:rPr>
                <w:rFonts w:hint="eastAsia"/>
                <w:bCs/>
              </w:rPr>
              <w:t>UEs</w:t>
            </w:r>
            <w:proofErr w:type="spellEnd"/>
            <w:r>
              <w:rPr>
                <w:rFonts w:hint="eastAsia"/>
                <w:bCs/>
              </w:rPr>
              <w:t xml:space="preserve">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 xml:space="preserve">or Indoor UE height, we prefer 1.5m. For number of UE cluster, we are open, but think sufficient number of </w:t>
            </w:r>
            <w:proofErr w:type="spellStart"/>
            <w:r>
              <w:rPr>
                <w:bCs/>
              </w:rPr>
              <w:t>UEs</w:t>
            </w:r>
            <w:proofErr w:type="spellEnd"/>
            <w:r>
              <w:rPr>
                <w:bCs/>
              </w:rPr>
              <w:t xml:space="preserve">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 xml:space="preserve">We can’t accept R = 25. We such large radius, the </w:t>
            </w:r>
            <w:proofErr w:type="spellStart"/>
            <w:r>
              <w:rPr>
                <w:bCs/>
              </w:rPr>
              <w:t>UEs</w:t>
            </w:r>
            <w:proofErr w:type="spellEnd"/>
            <w:r>
              <w:rPr>
                <w:bCs/>
              </w:rPr>
              <w:t xml:space="preserve">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w:t>
            </w:r>
            <w:proofErr w:type="spellStart"/>
            <w:r>
              <w:t>UEs</w:t>
            </w:r>
            <w:proofErr w:type="spellEnd"/>
            <w:r>
              <w:t xml:space="preserve">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w:t>
            </w:r>
            <w:proofErr w:type="spellStart"/>
            <w:r>
              <w:rPr>
                <w:rFonts w:eastAsia="Malgun Gothic"/>
                <w:bCs/>
              </w:rPr>
              <w:t>UEs</w:t>
            </w:r>
            <w:proofErr w:type="spellEnd"/>
            <w:r>
              <w:rPr>
                <w:rFonts w:eastAsia="Malgun Gothic"/>
                <w:bCs/>
              </w:rPr>
              <w:t xml:space="preserve">.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lastRenderedPageBreak/>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w:t>
      </w:r>
      <w:proofErr w:type="spellStart"/>
      <w:r w:rsidRPr="008276CC">
        <w:t>UEs</w:t>
      </w:r>
      <w:proofErr w:type="spellEnd"/>
      <w:r w:rsidRPr="008276CC">
        <w:t xml:space="preserve">: 1.5 m; </w:t>
      </w:r>
    </w:p>
    <w:p w14:paraId="7D6EE43B" w14:textId="046DEF7E" w:rsidR="00E725FD" w:rsidRPr="008276CC" w:rsidRDefault="00E725FD" w:rsidP="0003121C">
      <w:pPr>
        <w:pStyle w:val="ListParagraph"/>
        <w:numPr>
          <w:ilvl w:val="1"/>
          <w:numId w:val="138"/>
        </w:numPr>
        <w:ind w:firstLineChars="0"/>
      </w:pPr>
      <w:r w:rsidRPr="008276CC">
        <w:t xml:space="preserve">Indoor </w:t>
      </w:r>
      <w:proofErr w:type="spellStart"/>
      <w:r w:rsidRPr="008276CC">
        <w:t>UEs</w:t>
      </w:r>
      <w:proofErr w:type="spellEnd"/>
      <w:r w:rsidRPr="008276CC">
        <w:t>: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w:t>
            </w:r>
            <w:proofErr w:type="spellStart"/>
            <w:r>
              <w:rPr>
                <w:bCs/>
              </w:rPr>
              <w:t>UEs</w:t>
            </w:r>
            <w:proofErr w:type="spellEnd"/>
            <w:r>
              <w:rPr>
                <w:bCs/>
              </w:rPr>
              <w:t xml:space="preserve"> in cars? If we assume all </w:t>
            </w:r>
            <w:proofErr w:type="spellStart"/>
            <w:r>
              <w:rPr>
                <w:bCs/>
              </w:rPr>
              <w:t>UEs</w:t>
            </w:r>
            <w:proofErr w:type="spellEnd"/>
            <w:r>
              <w:rPr>
                <w:bCs/>
              </w:rPr>
              <w:t xml:space="preserve">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 xml:space="preserve">Support in principle. Similar views as Ericsson, we support to study 3km/h for outdoor </w:t>
            </w:r>
            <w:proofErr w:type="spellStart"/>
            <w:r>
              <w:rPr>
                <w:bCs/>
              </w:rPr>
              <w:t>UEs</w:t>
            </w:r>
            <w:proofErr w:type="spellEnd"/>
            <w:r>
              <w:rPr>
                <w:bCs/>
              </w:rPr>
              <w:t>.</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proofErr w:type="spellStart"/>
      <w:r w:rsidR="00F92F54">
        <w:rPr>
          <w:bCs/>
          <w:iCs/>
        </w:rPr>
        <w:t>TRPs</w:t>
      </w:r>
      <w:proofErr w:type="spellEnd"/>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w:t>
      </w:r>
      <w:proofErr w:type="spellStart"/>
      <w:r w:rsidRPr="00235E04">
        <w:rPr>
          <w:bCs/>
          <w:iCs/>
        </w:rPr>
        <w:t>center</w:t>
      </w:r>
      <w:proofErr w:type="spellEnd"/>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w:t>
            </w:r>
            <w:proofErr w:type="spellStart"/>
            <w:r>
              <w:rPr>
                <w:bCs/>
              </w:rPr>
              <w:t>TRPs</w:t>
            </w:r>
            <w:proofErr w:type="spellEnd"/>
            <w:r>
              <w:rPr>
                <w:bCs/>
              </w:rPr>
              <w:t xml:space="preserve"> for Indoor office cannot reflect the actual deployment scenario. So for Indoor office, </w:t>
            </w:r>
            <w:r>
              <w:t xml:space="preserve">12 </w:t>
            </w:r>
            <w:proofErr w:type="spellStart"/>
            <w:r>
              <w:t>TRPs</w:t>
            </w:r>
            <w:proofErr w:type="spellEnd"/>
            <w:r>
              <w:t xml:space="preserve">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lastRenderedPageBreak/>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 xml:space="preserve">building with 12 </w:t>
            </w:r>
            <w:proofErr w:type="spellStart"/>
            <w:r w:rsidRPr="00C060A0">
              <w:rPr>
                <w:bCs/>
              </w:rPr>
              <w:t>TRPs</w:t>
            </w:r>
            <w:proofErr w:type="spellEnd"/>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w:t>
            </w:r>
            <w:proofErr w:type="spellStart"/>
            <w:r>
              <w:rPr>
                <w:bCs/>
                <w:iCs/>
              </w:rPr>
              <w:t>TRPs</w:t>
            </w:r>
            <w:proofErr w:type="spellEnd"/>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 xml:space="preserve">The minimum distance between macro TRP to indoor building </w:t>
            </w:r>
            <w:proofErr w:type="spellStart"/>
            <w:r w:rsidRPr="00BC7CF4">
              <w:rPr>
                <w:bCs/>
                <w:iCs/>
                <w:strike/>
                <w:color w:val="C00000"/>
              </w:rPr>
              <w:t>center</w:t>
            </w:r>
            <w:proofErr w:type="spellEnd"/>
            <w:r w:rsidRPr="00BC7CF4">
              <w:rPr>
                <w:bCs/>
                <w:iCs/>
                <w:strike/>
                <w:color w:val="C00000"/>
              </w:rPr>
              <w:t>: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w:t>
            </w:r>
            <w:proofErr w:type="spellStart"/>
            <w:r>
              <w:rPr>
                <w:rFonts w:hint="eastAsia"/>
                <w:bCs/>
              </w:rPr>
              <w:t>TRPs</w:t>
            </w:r>
            <w:proofErr w:type="spellEnd"/>
            <w:r>
              <w:rPr>
                <w:rFonts w:hint="eastAsia"/>
                <w:bCs/>
              </w:rPr>
              <w:t xml:space="preserve">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 xml:space="preserve">with 12 </w:t>
            </w:r>
            <w:proofErr w:type="spellStart"/>
            <w:r w:rsidRPr="00C060A0">
              <w:rPr>
                <w:bCs/>
              </w:rPr>
              <w:t>TRPs</w:t>
            </w:r>
            <w:proofErr w:type="spellEnd"/>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w:t>
            </w:r>
            <w:proofErr w:type="spellStart"/>
            <w:r w:rsidRPr="00235E04">
              <w:rPr>
                <w:bCs/>
                <w:iCs/>
              </w:rPr>
              <w:t>center</w:t>
            </w:r>
            <w:proofErr w:type="spellEnd"/>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w:t>
      </w:r>
      <w:proofErr w:type="spellStart"/>
      <w:r w:rsidR="003900F8" w:rsidRPr="0060687D">
        <w:t>UEs</w:t>
      </w:r>
      <w:proofErr w:type="spellEnd"/>
      <w:r w:rsidR="003900F8" w:rsidRPr="0060687D">
        <w:t xml:space="preserve"> are randomly and uniformly dropped within the building, and </w:t>
      </w:r>
      <w:r>
        <w:t>10</w:t>
      </w:r>
      <w:r w:rsidR="003900F8" w:rsidRPr="0060687D">
        <w:t xml:space="preserve"> </w:t>
      </w:r>
      <w:proofErr w:type="spellStart"/>
      <w:r w:rsidR="003900F8" w:rsidRPr="0060687D">
        <w:t>UEs</w:t>
      </w:r>
      <w:proofErr w:type="spellEnd"/>
      <w:r w:rsidR="003900F8" w:rsidRPr="0060687D">
        <w:t xml:space="preserve">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proofErr w:type="spellStart"/>
      <w:r w:rsidRPr="0060687D">
        <w:t>UEs</w:t>
      </w:r>
      <w:proofErr w:type="spellEnd"/>
      <w:r w:rsidRPr="0060687D">
        <w:t xml:space="preserve"> dropped within the building are indoor with 3km/h; </w:t>
      </w:r>
      <w:proofErr w:type="spellStart"/>
      <w:r w:rsidRPr="0060687D">
        <w:t>UEs</w:t>
      </w:r>
      <w:proofErr w:type="spellEnd"/>
      <w:r w:rsidRPr="0060687D">
        <w:t xml:space="preserve">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 xml:space="preserve">onsidering the simulation load, it would be better to reduce the number of </w:t>
            </w:r>
            <w:proofErr w:type="spellStart"/>
            <w:r>
              <w:rPr>
                <w:bCs/>
              </w:rPr>
              <w:t>UEs</w:t>
            </w:r>
            <w:proofErr w:type="spellEnd"/>
            <w:r>
              <w:rPr>
                <w:bCs/>
              </w:rPr>
              <w:t xml:space="preserve">. For example, 21 </w:t>
            </w:r>
            <w:proofErr w:type="spellStart"/>
            <w:r>
              <w:rPr>
                <w:bCs/>
              </w:rPr>
              <w:t>UEs</w:t>
            </w:r>
            <w:proofErr w:type="spellEnd"/>
            <w:r>
              <w:rPr>
                <w:bCs/>
              </w:rPr>
              <w:t xml:space="preserve"> per macro geographical area, 14 </w:t>
            </w:r>
            <w:proofErr w:type="spellStart"/>
            <w:r>
              <w:rPr>
                <w:bCs/>
              </w:rPr>
              <w:t>UEs</w:t>
            </w:r>
            <w:proofErr w:type="spellEnd"/>
            <w:r>
              <w:rPr>
                <w:bCs/>
              </w:rPr>
              <w:t xml:space="preserve"> within the building and 7 </w:t>
            </w:r>
            <w:proofErr w:type="spellStart"/>
            <w:r>
              <w:rPr>
                <w:bCs/>
              </w:rPr>
              <w:t>UEs</w:t>
            </w:r>
            <w:proofErr w:type="spellEnd"/>
            <w:r>
              <w:rPr>
                <w:bCs/>
              </w:rPr>
              <w:t xml:space="preserve">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 xml:space="preserve">UE in the indoor office/indoor factory can select the Macro cell as serving cell, and the UE </w:t>
            </w:r>
            <w:r>
              <w:lastRenderedPageBreak/>
              <w:t>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w:t>
            </w:r>
            <w:proofErr w:type="spellStart"/>
            <w:r>
              <w:t>UEs</w:t>
            </w:r>
            <w:proofErr w:type="spellEnd"/>
            <w:r>
              <w:t xml:space="preserve">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w:t>
            </w:r>
            <w:proofErr w:type="spellStart"/>
            <w:r>
              <w:rPr>
                <w:rFonts w:eastAsia="Malgun Gothic"/>
              </w:rPr>
              <w:t>UEs</w:t>
            </w:r>
            <w:proofErr w:type="spellEnd"/>
            <w:r>
              <w:rPr>
                <w:rFonts w:eastAsia="Malgun Gothic"/>
              </w:rPr>
              <w:t xml:space="preserve">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5B1CEAA9" w:rsidR="00645915" w:rsidRDefault="00645915" w:rsidP="00645915">
      <w:pPr>
        <w:pStyle w:val="Heading3"/>
      </w:pPr>
      <w:r>
        <w:t>2nd Round Proposals</w:t>
      </w:r>
      <w:r w:rsidR="00103DDC">
        <w:t xml:space="preserve"> (Open)</w:t>
      </w:r>
    </w:p>
    <w:p w14:paraId="4E5238D3" w14:textId="39233BF0"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(Open)</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1"/>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lastRenderedPageBreak/>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w:t>
            </w:r>
            <w:proofErr w:type="spellStart"/>
            <w:r w:rsidRPr="0001067F">
              <w:rPr>
                <w:b/>
              </w:rPr>
              <w:t>center</w:t>
            </w:r>
            <w:proofErr w:type="spellEnd"/>
            <w:r w:rsidRPr="0001067F">
              <w:rPr>
                <w:b/>
              </w:rPr>
              <w:t xml:space="preserve">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w:t>
            </w:r>
            <w:proofErr w:type="spellStart"/>
            <w:r w:rsidRPr="0001067F">
              <w:rPr>
                <w:b/>
              </w:rPr>
              <w:t>center</w:t>
            </w:r>
            <w:proofErr w:type="spellEnd"/>
            <w:r w:rsidRPr="0001067F">
              <w:rPr>
                <w:b/>
              </w:rPr>
              <w:t>-to-micro-</w:t>
            </w:r>
            <w:proofErr w:type="spellStart"/>
            <w:r w:rsidRPr="0001067F">
              <w:rPr>
                <w:b/>
              </w:rPr>
              <w:t>center</w:t>
            </w:r>
            <w:proofErr w:type="spellEnd"/>
            <w:r w:rsidRPr="0001067F">
              <w:rPr>
                <w:b/>
              </w:rPr>
              <w:t xml:space="preserve">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59"/>
        <w:gridCol w:w="8803"/>
      </w:tblGrid>
      <w:tr w:rsidR="00645915" w14:paraId="4B0B7478" w14:textId="77777777" w:rsidTr="00983579">
        <w:tc>
          <w:tcPr>
            <w:tcW w:w="115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0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03"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w:t>
            </w:r>
            <w:proofErr w:type="spellStart"/>
            <w:r w:rsidRPr="007951CC">
              <w:rPr>
                <w:bCs/>
                <w:color w:val="FF0000"/>
              </w:rPr>
              <w:t>center</w:t>
            </w:r>
            <w:proofErr w:type="spellEnd"/>
            <w:r w:rsidRPr="007951CC">
              <w:rPr>
                <w:bCs/>
                <w:color w:val="FF0000"/>
              </w:rPr>
              <w:t xml:space="preserve">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to keep the current proposal as the </w:t>
            </w:r>
            <w:proofErr w:type="spellStart"/>
            <w:r w:rsidRPr="00991D49">
              <w:rPr>
                <w:bCs/>
                <w:color w:val="FF0000"/>
              </w:rPr>
              <w:t>wayforward</w:t>
            </w:r>
            <w:proofErr w:type="spellEnd"/>
            <w:r w:rsidRPr="00991D49">
              <w:rPr>
                <w:bCs/>
                <w:color w:val="FF0000"/>
              </w:rPr>
              <w:t>.</w:t>
            </w:r>
          </w:p>
        </w:tc>
      </w:tr>
      <w:tr w:rsidR="00645915" w14:paraId="2EF804E0"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03"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03"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 42m, we can be ok use this value from our perspective if this is the majority view. However, we are not sure whether “</w:t>
            </w:r>
            <w:proofErr w:type="spellStart"/>
            <w:r w:rsidRPr="001E5B84">
              <w:rPr>
                <w:rFonts w:cs="Times"/>
                <w:bCs/>
                <w:color w:val="000000" w:themeColor="text1"/>
              </w:rPr>
              <w:t>D</w:t>
            </w:r>
            <w:r w:rsidRPr="001E5B84">
              <w:rPr>
                <w:rFonts w:cs="Times"/>
                <w:bCs/>
                <w:color w:val="000000" w:themeColor="text1"/>
                <w:vertAlign w:val="subscript"/>
              </w:rPr>
              <w:t>inter</w:t>
            </w:r>
            <w:proofErr w:type="spellEnd"/>
            <w:r w:rsidRPr="001E5B84">
              <w:rPr>
                <w:rFonts w:cs="Times"/>
                <w:bCs/>
                <w:color w:val="000000" w:themeColor="text1"/>
                <w:vertAlign w:val="subscript"/>
              </w:rPr>
              <w:t>-micro-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w:t>
            </w:r>
            <w:proofErr w:type="spellStart"/>
            <w:r w:rsidRPr="001E5B84">
              <w:rPr>
                <w:rFonts w:cs="Times"/>
                <w:bCs/>
                <w:color w:val="000000" w:themeColor="text1"/>
              </w:rPr>
              <w:t>TRPs</w:t>
            </w:r>
            <w:proofErr w:type="spellEnd"/>
            <w:r w:rsidRPr="001E5B84">
              <w:rPr>
                <w:rFonts w:cs="Times"/>
                <w:bCs/>
                <w:color w:val="000000" w:themeColor="text1"/>
              </w:rPr>
              <w:t xml:space="preserve"> in the same line. Thus, we propose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40, or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w:t>
            </w:r>
            <w:r w:rsidRPr="001E5B84">
              <w:rPr>
                <w:rFonts w:cs="Times"/>
                <w:bCs/>
                <w:color w:val="000000" w:themeColor="text1"/>
                <w:vertAlign w:val="subscript"/>
              </w:rPr>
              <w:lastRenderedPageBreak/>
              <w:t>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A655E7" w:rsidP="00A655E7">
            <w:pPr>
              <w:rPr>
                <w:color w:val="000000" w:themeColor="text1"/>
              </w:rPr>
            </w:pPr>
            <w:r w:rsidRPr="001E5B84">
              <w:rPr>
                <w:color w:val="000000" w:themeColor="text1"/>
              </w:rPr>
              <w:object w:dxaOrig="5468" w:dyaOrig="3242" w14:anchorId="7FA4C83A">
                <v:shape id="_x0000_i1028" type="#_x0000_t75" alt="" style="width:274.9pt;height:158.05pt;mso-width-percent:0;mso-height-percent:0;mso-width-percent:0;mso-height-percent:0" o:ole="">
                  <v:imagedata r:id="rId21" o:title=""/>
                </v:shape>
                <o:OLEObject Type="Embed" ProgID="Visio.Drawing.15" ShapeID="_x0000_i1028" DrawAspect="Content" ObjectID="_1727128658" r:id="rId24"/>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577"/>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 xml:space="preserve">inimum distance between </w:t>
                  </w:r>
                  <w:proofErr w:type="spellStart"/>
                  <w:r w:rsidRPr="001E5B84">
                    <w:rPr>
                      <w:color w:val="000000" w:themeColor="text1"/>
                    </w:rPr>
                    <w:t>TRPs</w:t>
                  </w:r>
                  <w:proofErr w:type="spellEnd"/>
                  <w:r w:rsidRPr="001E5B84">
                    <w:rPr>
                      <w:color w:val="000000" w:themeColor="text1"/>
                    </w:rPr>
                    <w:t xml:space="preserve">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 xml:space="preserve">Number of the micro </w:t>
                        </w:r>
                        <w:proofErr w:type="spellStart"/>
                        <w:r w:rsidRPr="001E5B84">
                          <w:rPr>
                            <w:rFonts w:hint="eastAsia"/>
                            <w:color w:val="000000" w:themeColor="text1"/>
                          </w:rPr>
                          <w:t>TRPs</w:t>
                        </w:r>
                        <w:proofErr w:type="spellEnd"/>
                        <w:r w:rsidRPr="001E5B84">
                          <w:rPr>
                            <w:rFonts w:hint="eastAsia"/>
                            <w:color w:val="000000" w:themeColor="text1"/>
                          </w:rPr>
                          <w:t xml:space="preserve">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 xml:space="preserve">Minimum distance between Micro TRP </w:t>
                        </w:r>
                        <w:proofErr w:type="spellStart"/>
                        <w:r w:rsidRPr="001E5B84">
                          <w:rPr>
                            <w:rFonts w:hint="eastAsia"/>
                            <w:color w:val="000000" w:themeColor="text1"/>
                          </w:rPr>
                          <w:t>centers</w:t>
                        </w:r>
                        <w:proofErr w:type="spellEnd"/>
                        <w:r w:rsidRPr="001E5B84">
                          <w:rPr>
                            <w:rFonts w:hint="eastAsia"/>
                            <w:color w:val="000000" w:themeColor="text1"/>
                          </w:rPr>
                          <w:t xml:space="preserve">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 xml:space="preserve">uawei, </w:t>
            </w:r>
            <w:proofErr w:type="spellStart"/>
            <w:r w:rsidRPr="001427AC">
              <w:rPr>
                <w:bCs/>
              </w:rPr>
              <w:t>HiSilicon</w:t>
            </w:r>
            <w:proofErr w:type="spellEnd"/>
          </w:p>
        </w:tc>
        <w:tc>
          <w:tcPr>
            <w:tcW w:w="8803"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03"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03"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983579">
        <w:tc>
          <w:tcPr>
            <w:tcW w:w="1159" w:type="dxa"/>
          </w:tcPr>
          <w:p w14:paraId="353DA9EC" w14:textId="77777777" w:rsidR="00FA0910" w:rsidRPr="00E10B95" w:rsidRDefault="00FA0910" w:rsidP="00244D3E">
            <w:pPr>
              <w:rPr>
                <w:bCs/>
              </w:rPr>
            </w:pPr>
            <w:r>
              <w:rPr>
                <w:rFonts w:hint="eastAsia"/>
                <w:bCs/>
              </w:rPr>
              <w:t>X</w:t>
            </w:r>
            <w:r>
              <w:rPr>
                <w:bCs/>
              </w:rPr>
              <w:t>iaomi</w:t>
            </w:r>
          </w:p>
        </w:tc>
        <w:tc>
          <w:tcPr>
            <w:tcW w:w="8803" w:type="dxa"/>
          </w:tcPr>
          <w:p w14:paraId="19ACA21F" w14:textId="77777777" w:rsidR="00FA0910" w:rsidRDefault="00FA0910" w:rsidP="00244D3E">
            <w:pPr>
              <w:rPr>
                <w:bCs/>
              </w:rPr>
            </w:pPr>
            <w:r>
              <w:rPr>
                <w:rFonts w:hint="eastAsia"/>
                <w:bCs/>
              </w:rPr>
              <w:t>C</w:t>
            </w:r>
            <w:r>
              <w:rPr>
                <w:bCs/>
              </w:rPr>
              <w:t xml:space="preserve">onsidering the situation, we can live with different </w:t>
            </w:r>
            <w:proofErr w:type="spellStart"/>
            <w:r>
              <w:rPr>
                <w:bCs/>
              </w:rPr>
              <w:t>mimimum</w:t>
            </w:r>
            <w:proofErr w:type="spellEnd"/>
            <w:r>
              <w:rPr>
                <w:bCs/>
              </w:rPr>
              <w:t xml:space="preserve"> UE-UE distances for different scenarios. However, we think ‘</w:t>
            </w:r>
            <w:r w:rsidRPr="0001067F">
              <w:rPr>
                <w:b/>
              </w:rPr>
              <w:t>Minimum Macro-to-micro-</w:t>
            </w:r>
            <w:proofErr w:type="spellStart"/>
            <w:r w:rsidRPr="0001067F">
              <w:rPr>
                <w:b/>
              </w:rPr>
              <w:t>center</w:t>
            </w:r>
            <w:proofErr w:type="spellEnd"/>
            <w:r w:rsidRPr="0001067F">
              <w:rPr>
                <w:b/>
              </w:rPr>
              <w:t xml:space="preserve"> distance</w:t>
            </w:r>
            <w:r>
              <w:rPr>
                <w:bCs/>
              </w:rPr>
              <w:t xml:space="preserve">’ should be determined after we have progress on </w:t>
            </w:r>
            <w:proofErr w:type="spellStart"/>
            <w:r>
              <w:rPr>
                <w:bCs/>
              </w:rPr>
              <w:t>intitial</w:t>
            </w:r>
            <w:proofErr w:type="spellEnd"/>
            <w:r>
              <w:rPr>
                <w:bCs/>
              </w:rPr>
              <w:t xml:space="preserve"> proposal 2-3-1. From our understanding, micro </w:t>
            </w:r>
            <w:proofErr w:type="spellStart"/>
            <w:r>
              <w:rPr>
                <w:bCs/>
              </w:rPr>
              <w:t>center</w:t>
            </w:r>
            <w:proofErr w:type="spellEnd"/>
            <w:r>
              <w:rPr>
                <w:bCs/>
              </w:rPr>
              <w:t xml:space="preserve"> is used to </w:t>
            </w:r>
            <w:proofErr w:type="spellStart"/>
            <w:r>
              <w:rPr>
                <w:bCs/>
              </w:rPr>
              <w:t>detemrine</w:t>
            </w:r>
            <w:proofErr w:type="spellEnd"/>
            <w:r>
              <w:rPr>
                <w:bCs/>
              </w:rPr>
              <w:t xml:space="preserve"> a circle </w:t>
            </w:r>
            <w:proofErr w:type="spellStart"/>
            <w:r>
              <w:rPr>
                <w:bCs/>
              </w:rPr>
              <w:t>center</w:t>
            </w:r>
            <w:proofErr w:type="spellEnd"/>
            <w:r>
              <w:rPr>
                <w:bCs/>
              </w:rPr>
              <w:t xml:space="preserve"> in which we need to drop micro cell, i.e. the step 2:</w:t>
            </w:r>
          </w:p>
          <w:p w14:paraId="0ED43B82" w14:textId="77777777" w:rsidR="00FA0910" w:rsidRDefault="00FA0910" w:rsidP="00244D3E">
            <w:pPr>
              <w:rPr>
                <w:bCs/>
              </w:rPr>
            </w:pPr>
            <w:r w:rsidRPr="00043518">
              <w:rPr>
                <w:rFonts w:cs="Times"/>
                <w:highlight w:val="cyan"/>
              </w:rPr>
              <w:t xml:space="preserve">Step 2: Randomly deploy one micro TRP on the area circle around each micro TRP </w:t>
            </w:r>
            <w:proofErr w:type="spellStart"/>
            <w:r w:rsidRPr="00043518">
              <w:rPr>
                <w:rFonts w:cs="Times"/>
                <w:highlight w:val="cyan"/>
              </w:rPr>
              <w:t>center</w:t>
            </w:r>
            <w:proofErr w:type="spellEnd"/>
            <w:r w:rsidRPr="00043518">
              <w:rPr>
                <w:rFonts w:cs="Times"/>
                <w:highlight w:val="cyan"/>
              </w:rPr>
              <w:t xml:space="preserve"> with the radius of half of </w:t>
            </w:r>
            <w:proofErr w:type="spellStart"/>
            <w:r w:rsidRPr="00043518">
              <w:rPr>
                <w:rFonts w:cs="Times"/>
                <w:highlight w:val="cyan"/>
              </w:rPr>
              <w:t>D</w:t>
            </w:r>
            <w:r w:rsidRPr="00043518">
              <w:rPr>
                <w:rFonts w:cs="Times"/>
                <w:highlight w:val="cyan"/>
                <w:vertAlign w:val="subscript"/>
              </w:rPr>
              <w:t>inter</w:t>
            </w:r>
            <w:proofErr w:type="spellEnd"/>
            <w:r w:rsidRPr="00043518">
              <w:rPr>
                <w:rFonts w:cs="Times"/>
                <w:highlight w:val="cyan"/>
                <w:vertAlign w:val="subscript"/>
              </w:rPr>
              <w:t>-micro-</w:t>
            </w:r>
            <w:proofErr w:type="spellStart"/>
            <w:r w:rsidRPr="00043518">
              <w:rPr>
                <w:rFonts w:cs="Times"/>
                <w:highlight w:val="cyan"/>
                <w:vertAlign w:val="subscript"/>
              </w:rPr>
              <w:t>center</w:t>
            </w:r>
            <w:proofErr w:type="spellEnd"/>
          </w:p>
          <w:p w14:paraId="7EFB9F33" w14:textId="77777777" w:rsidR="00FA0910" w:rsidRPr="00E10B95" w:rsidRDefault="00FA0910" w:rsidP="00244D3E">
            <w:pPr>
              <w:rPr>
                <w:bCs/>
              </w:rPr>
            </w:pPr>
            <w:r>
              <w:rPr>
                <w:bCs/>
              </w:rPr>
              <w:t>Hence, we don’t have any rules to guarantee the minimum distance between macro and micro. We need to discuss this two proposal together.</w:t>
            </w:r>
          </w:p>
        </w:tc>
      </w:tr>
      <w:tr w:rsidR="00983579" w:rsidRPr="001427AC" w14:paraId="639CB33C" w14:textId="77777777" w:rsidTr="00983579">
        <w:tc>
          <w:tcPr>
            <w:tcW w:w="1159" w:type="dxa"/>
          </w:tcPr>
          <w:p w14:paraId="38697E27" w14:textId="0BC7FE00" w:rsidR="00983579" w:rsidRPr="001427AC" w:rsidRDefault="00983579" w:rsidP="00DB678F">
            <w:pPr>
              <w:rPr>
                <w:bCs/>
              </w:rPr>
            </w:pPr>
            <w:r>
              <w:rPr>
                <w:rFonts w:eastAsia="Malgun Gothic"/>
                <w:bCs/>
              </w:rPr>
              <w:lastRenderedPageBreak/>
              <w:t>Sony</w:t>
            </w:r>
          </w:p>
        </w:tc>
        <w:tc>
          <w:tcPr>
            <w:tcW w:w="8803"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7130A7">
        <w:tc>
          <w:tcPr>
            <w:tcW w:w="1159" w:type="dxa"/>
            <w:vAlign w:val="center"/>
          </w:tcPr>
          <w:p w14:paraId="16C303E6" w14:textId="331714FA" w:rsidR="00792B13" w:rsidRDefault="00792B13" w:rsidP="00792B13">
            <w:pPr>
              <w:rPr>
                <w:rFonts w:eastAsia="Malgun Gothic"/>
                <w:bCs/>
              </w:rPr>
            </w:pPr>
            <w:r>
              <w:rPr>
                <w:bCs/>
                <w:color w:val="000000" w:themeColor="text1"/>
              </w:rPr>
              <w:t>QC</w:t>
            </w:r>
          </w:p>
        </w:tc>
        <w:tc>
          <w:tcPr>
            <w:tcW w:w="8803"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7130A7">
        <w:tc>
          <w:tcPr>
            <w:tcW w:w="1159" w:type="dxa"/>
            <w:vAlign w:val="center"/>
          </w:tcPr>
          <w:p w14:paraId="7C7C8951" w14:textId="17029F21" w:rsidR="00E22679" w:rsidRDefault="00E22679" w:rsidP="00E22679">
            <w:pPr>
              <w:rPr>
                <w:bCs/>
                <w:color w:val="000000" w:themeColor="text1"/>
              </w:rPr>
            </w:pPr>
            <w:r>
              <w:rPr>
                <w:bCs/>
                <w:lang w:eastAsia="zh-CN"/>
              </w:rPr>
              <w:t>Intel</w:t>
            </w:r>
          </w:p>
        </w:tc>
        <w:tc>
          <w:tcPr>
            <w:tcW w:w="8803" w:type="dxa"/>
            <w:vAlign w:val="center"/>
          </w:tcPr>
          <w:p w14:paraId="50ACD239" w14:textId="5A9F8469" w:rsidR="00E22679" w:rsidRDefault="00E22679" w:rsidP="00E22679">
            <w:pPr>
              <w:rPr>
                <w:rFonts w:ascii="Calibri" w:eastAsia="BatangChe" w:hAnsi="Calibri" w:cs="Calibri"/>
                <w:bCs/>
              </w:rPr>
            </w:pPr>
            <w:r>
              <w:rPr>
                <w:bCs/>
                <w:lang w:eastAsia="zh-CN"/>
              </w:rPr>
              <w:t>Support the proposal.</w:t>
            </w:r>
          </w:p>
        </w:tc>
      </w:tr>
      <w:tr w:rsidR="00E72B67" w:rsidRPr="001427AC" w14:paraId="2D963BD5" w14:textId="77777777" w:rsidTr="00CB703A">
        <w:tc>
          <w:tcPr>
            <w:tcW w:w="1159" w:type="dxa"/>
          </w:tcPr>
          <w:p w14:paraId="3EB7ED9B" w14:textId="253135F5" w:rsidR="00E72B67" w:rsidRDefault="00A243D7" w:rsidP="00E72B67">
            <w:pPr>
              <w:rPr>
                <w:bCs/>
                <w:lang w:eastAsia="zh-CN"/>
              </w:rPr>
            </w:pPr>
            <w:r>
              <w:t>MediaTek</w:t>
            </w:r>
          </w:p>
        </w:tc>
        <w:tc>
          <w:tcPr>
            <w:tcW w:w="8803" w:type="dxa"/>
          </w:tcPr>
          <w:p w14:paraId="31232D86" w14:textId="49B8E4D4" w:rsidR="00E72B67" w:rsidRDefault="00E72B67" w:rsidP="00E72B67">
            <w:pPr>
              <w:rPr>
                <w:bCs/>
                <w:lang w:eastAsia="zh-CN"/>
              </w:rPr>
            </w:pPr>
            <w:r w:rsidRPr="00DC0C88">
              <w:t xml:space="preserve">We can’t accept the proposed minimum UE distances. On of the objective of the SI is to </w:t>
            </w:r>
            <w:proofErr w:type="spellStart"/>
            <w:r w:rsidRPr="00DC0C88">
              <w:t>evlaute</w:t>
            </w:r>
            <w:proofErr w:type="spellEnd"/>
            <w:r w:rsidRPr="00DC0C88">
              <w:t xml:space="preserve"> the impact of inter-UE CLI. Thus, we need to consider realistic cases to see the </w:t>
            </w:r>
            <w:proofErr w:type="spellStart"/>
            <w:r w:rsidRPr="00DC0C88">
              <w:t>impat</w:t>
            </w:r>
            <w:proofErr w:type="spellEnd"/>
            <w:r w:rsidRPr="00DC0C88">
              <w:t xml:space="preserve"> inter-UE CLI. Minimum UE-to-UE distance of 3 meters doesn’t not reflect what happens in real life, and this will result in misleading </w:t>
            </w:r>
            <w:proofErr w:type="spellStart"/>
            <w:r w:rsidRPr="00DC0C88">
              <w:t>evluations</w:t>
            </w:r>
            <w:proofErr w:type="spellEnd"/>
            <w:r w:rsidRPr="00DC0C88">
              <w:t xml:space="preserve"> outcomes.</w:t>
            </w:r>
          </w:p>
        </w:tc>
      </w:tr>
      <w:tr w:rsidR="008045B8" w:rsidRPr="0090695C" w14:paraId="77F59806" w14:textId="77777777" w:rsidTr="008045B8">
        <w:tc>
          <w:tcPr>
            <w:tcW w:w="1159" w:type="dxa"/>
          </w:tcPr>
          <w:p w14:paraId="754F727D" w14:textId="77777777" w:rsidR="008045B8" w:rsidRPr="0090695C" w:rsidRDefault="008045B8" w:rsidP="002E6AE7">
            <w:pPr>
              <w:rPr>
                <w:rFonts w:eastAsia="Malgun Gothic"/>
                <w:bCs/>
                <w:lang w:val="en-US"/>
              </w:rPr>
            </w:pPr>
            <w:r>
              <w:rPr>
                <w:rFonts w:eastAsia="Malgun Gothic"/>
                <w:bCs/>
                <w:lang w:val="en-US"/>
              </w:rPr>
              <w:t>Ericsson</w:t>
            </w:r>
          </w:p>
        </w:tc>
        <w:tc>
          <w:tcPr>
            <w:tcW w:w="8803" w:type="dxa"/>
          </w:tcPr>
          <w:p w14:paraId="03E80ADE" w14:textId="77777777" w:rsidR="008045B8" w:rsidRPr="0090695C" w:rsidRDefault="008045B8" w:rsidP="002E6AE7">
            <w:pPr>
              <w:rPr>
                <w:rFonts w:eastAsia="Malgun Gothic"/>
                <w:bCs/>
                <w:lang w:val="en-US"/>
              </w:rPr>
            </w:pPr>
            <w:r>
              <w:rPr>
                <w:rFonts w:eastAsia="Malgun Gothic"/>
                <w:bCs/>
                <w:lang w:val="en-US"/>
              </w:rPr>
              <w:t xml:space="preserve">We are generally ok with the proposal but considering the simulation overload perhaps we should not exclude 1 Micro layer per Macro Layer. </w:t>
            </w:r>
          </w:p>
        </w:tc>
      </w:tr>
    </w:tbl>
    <w:p w14:paraId="7BDFBED7" w14:textId="77777777" w:rsidR="00645915" w:rsidRPr="008045B8" w:rsidRDefault="00645915" w:rsidP="00645915">
      <w:pPr>
        <w:spacing w:after="120"/>
        <w:rPr>
          <w:lang w:val="en-US"/>
        </w:rPr>
      </w:pPr>
    </w:p>
    <w:p w14:paraId="51A94A85" w14:textId="77777777" w:rsidR="00645915" w:rsidRPr="00FE19E2" w:rsidRDefault="00645915" w:rsidP="00645915">
      <w:pPr>
        <w:spacing w:after="120"/>
      </w:pPr>
    </w:p>
    <w:p w14:paraId="669CB970" w14:textId="4C608BE9"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(Open)</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w:t>
      </w:r>
      <w:proofErr w:type="spellStart"/>
      <w:r w:rsidRPr="00473A93">
        <w:rPr>
          <w:rFonts w:cs="Times"/>
        </w:rPr>
        <w:t>UEs</w:t>
      </w:r>
      <w:proofErr w:type="spellEnd"/>
      <w:r w:rsidRPr="00473A93">
        <w:rPr>
          <w:rFonts w:cs="Times"/>
        </w:rPr>
        <w:t xml:space="preserve"> </w:t>
      </w:r>
      <w:r w:rsidRPr="00473A93">
        <w:rPr>
          <w:bCs/>
        </w:rPr>
        <w:t xml:space="preserve">are assigned with UL traffic, and the other </w:t>
      </w:r>
      <w:r w:rsidRPr="001074EB">
        <w:rPr>
          <w:rFonts w:cs="Times"/>
          <w:i/>
          <w:iCs/>
        </w:rPr>
        <w:t>M</w:t>
      </w:r>
      <w:r w:rsidRPr="00473A93">
        <w:rPr>
          <w:rFonts w:cs="Times"/>
        </w:rPr>
        <w:t xml:space="preserve"> </w:t>
      </w:r>
      <w:proofErr w:type="spellStart"/>
      <w:r w:rsidRPr="00473A93">
        <w:rPr>
          <w:rFonts w:cs="Times"/>
        </w:rPr>
        <w:t>UEs</w:t>
      </w:r>
      <w:proofErr w:type="spellEnd"/>
      <w:r w:rsidRPr="00473A93">
        <w:rPr>
          <w:rFonts w:cs="Times"/>
        </w:rPr>
        <w:t xml:space="preserve">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 xml:space="preserve">uawei, </w:t>
            </w:r>
            <w:proofErr w:type="spellStart"/>
            <w:r w:rsidRPr="001427A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44D3E">
            <w:pPr>
              <w:rPr>
                <w:bCs/>
              </w:rPr>
            </w:pPr>
            <w:r>
              <w:rPr>
                <w:rFonts w:hint="eastAsia"/>
                <w:bCs/>
              </w:rPr>
              <w:t>X</w:t>
            </w:r>
            <w:r>
              <w:rPr>
                <w:bCs/>
              </w:rPr>
              <w:t>iaomi</w:t>
            </w:r>
          </w:p>
        </w:tc>
        <w:tc>
          <w:tcPr>
            <w:tcW w:w="8407" w:type="dxa"/>
          </w:tcPr>
          <w:p w14:paraId="312105CE" w14:textId="77777777" w:rsidR="00FA0910" w:rsidRPr="00043518" w:rsidRDefault="00FA0910" w:rsidP="00244D3E">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DB678F">
            <w:pPr>
              <w:rPr>
                <w:bCs/>
              </w:rPr>
            </w:pPr>
            <w:r>
              <w:rPr>
                <w:rFonts w:eastAsia="Malgun Gothic"/>
                <w:bCs/>
              </w:rPr>
              <w:t>Sony</w:t>
            </w:r>
          </w:p>
        </w:tc>
        <w:tc>
          <w:tcPr>
            <w:tcW w:w="8407" w:type="dxa"/>
          </w:tcPr>
          <w:p w14:paraId="69B60266" w14:textId="77777777" w:rsidR="00983579" w:rsidRDefault="00983579" w:rsidP="00DB678F">
            <w:pPr>
              <w:rPr>
                <w:bCs/>
              </w:rPr>
            </w:pPr>
            <w:r>
              <w:rPr>
                <w:rFonts w:eastAsia="Malgun Gothic" w:hint="eastAsia"/>
                <w:bCs/>
              </w:rPr>
              <w:t>Support</w:t>
            </w:r>
          </w:p>
        </w:tc>
      </w:tr>
      <w:tr w:rsidR="00E22679" w14:paraId="559D5D18" w14:textId="77777777" w:rsidTr="00EE6779">
        <w:tc>
          <w:tcPr>
            <w:tcW w:w="1555" w:type="dxa"/>
            <w:vAlign w:val="center"/>
          </w:tcPr>
          <w:p w14:paraId="289BCBFB" w14:textId="5A81F10B" w:rsidR="00E22679" w:rsidRDefault="00E22679" w:rsidP="00E22679">
            <w:pPr>
              <w:rPr>
                <w:rFonts w:eastAsia="Malgun Gothic"/>
                <w:bCs/>
              </w:rPr>
            </w:pPr>
            <w:r>
              <w:rPr>
                <w:bCs/>
                <w:lang w:eastAsia="zh-CN"/>
              </w:rPr>
              <w:t>Intel</w:t>
            </w:r>
          </w:p>
        </w:tc>
        <w:tc>
          <w:tcPr>
            <w:tcW w:w="8407" w:type="dxa"/>
            <w:vAlign w:val="center"/>
          </w:tcPr>
          <w:p w14:paraId="7BED31D3" w14:textId="46092BDB" w:rsidR="00E22679" w:rsidRDefault="00E22679" w:rsidP="00E22679">
            <w:pPr>
              <w:rPr>
                <w:rFonts w:eastAsia="Malgun Gothic"/>
                <w:bCs/>
              </w:rPr>
            </w:pPr>
            <w:r>
              <w:rPr>
                <w:bCs/>
                <w:lang w:eastAsia="zh-CN"/>
              </w:rPr>
              <w:t>Support the proposal.</w:t>
            </w:r>
          </w:p>
        </w:tc>
      </w:tr>
      <w:tr w:rsidR="00E72B67" w14:paraId="2809B69A" w14:textId="77777777" w:rsidTr="00EE6779">
        <w:tc>
          <w:tcPr>
            <w:tcW w:w="1555" w:type="dxa"/>
            <w:vAlign w:val="center"/>
          </w:tcPr>
          <w:p w14:paraId="0319A780" w14:textId="65BD51E7" w:rsidR="00E72B67" w:rsidRDefault="00A243D7" w:rsidP="00E22679">
            <w:pPr>
              <w:rPr>
                <w:bCs/>
                <w:lang w:eastAsia="zh-CN"/>
              </w:rPr>
            </w:pPr>
            <w:r>
              <w:rPr>
                <w:bCs/>
                <w:lang w:eastAsia="zh-CN"/>
              </w:rPr>
              <w:t>MediaTek</w:t>
            </w:r>
          </w:p>
        </w:tc>
        <w:tc>
          <w:tcPr>
            <w:tcW w:w="8407" w:type="dxa"/>
            <w:vAlign w:val="center"/>
          </w:tcPr>
          <w:p w14:paraId="0A3B827D" w14:textId="2607272A" w:rsidR="00E72B67" w:rsidRDefault="00E72B67" w:rsidP="00E22679">
            <w:pPr>
              <w:rPr>
                <w:bCs/>
                <w:lang w:eastAsia="zh-CN"/>
              </w:rPr>
            </w:pPr>
            <w:r>
              <w:rPr>
                <w:bCs/>
                <w:lang w:eastAsia="zh-CN"/>
              </w:rPr>
              <w:t xml:space="preserve">We don’t support the proposal. The number of UE is low and will create the case of </w:t>
            </w:r>
            <w:proofErr w:type="spellStart"/>
            <w:r>
              <w:rPr>
                <w:bCs/>
                <w:lang w:eastAsia="zh-CN"/>
              </w:rPr>
              <w:t>UEs</w:t>
            </w:r>
            <w:proofErr w:type="spellEnd"/>
            <w:r>
              <w:rPr>
                <w:bCs/>
                <w:lang w:eastAsia="zh-CN"/>
              </w:rPr>
              <w:t xml:space="preserve"> with close proximity.</w:t>
            </w:r>
          </w:p>
        </w:tc>
      </w:tr>
      <w:tr w:rsidR="00C97A7D" w:rsidRPr="001C37B5" w14:paraId="156CA999" w14:textId="77777777" w:rsidTr="00C97A7D">
        <w:tc>
          <w:tcPr>
            <w:tcW w:w="1555" w:type="dxa"/>
          </w:tcPr>
          <w:p w14:paraId="08E326BD" w14:textId="77777777" w:rsidR="00C97A7D" w:rsidRPr="001C37B5" w:rsidRDefault="00C97A7D" w:rsidP="002E6AE7">
            <w:pPr>
              <w:rPr>
                <w:rFonts w:eastAsia="Malgun Gothic"/>
                <w:bCs/>
                <w:lang w:val="en-US"/>
              </w:rPr>
            </w:pPr>
            <w:r>
              <w:rPr>
                <w:rFonts w:eastAsia="Malgun Gothic"/>
                <w:bCs/>
                <w:lang w:val="en-US"/>
              </w:rPr>
              <w:t>Ericsson</w:t>
            </w:r>
          </w:p>
        </w:tc>
        <w:tc>
          <w:tcPr>
            <w:tcW w:w="8407" w:type="dxa"/>
          </w:tcPr>
          <w:p w14:paraId="0D51C7DA" w14:textId="77777777" w:rsidR="00C97A7D" w:rsidRPr="001C37B5" w:rsidRDefault="00C97A7D" w:rsidP="002E6AE7">
            <w:pPr>
              <w:rPr>
                <w:rFonts w:eastAsia="Malgun Gothic"/>
                <w:bCs/>
                <w:lang w:val="en-US"/>
              </w:rPr>
            </w:pPr>
            <w:r>
              <w:rPr>
                <w:rFonts w:eastAsia="Malgun Gothic"/>
                <w:bCs/>
                <w:lang w:val="en-US"/>
              </w:rPr>
              <w:t>Support</w:t>
            </w:r>
          </w:p>
        </w:tc>
      </w:tr>
    </w:tbl>
    <w:p w14:paraId="40E9155F" w14:textId="77777777" w:rsidR="00645915" w:rsidRPr="00AA25E0" w:rsidRDefault="00645915" w:rsidP="00645915">
      <w:pPr>
        <w:spacing w:after="120"/>
      </w:pPr>
    </w:p>
    <w:p w14:paraId="48E5BD58" w14:textId="2EE44C67"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(Open)</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 xml:space="preserve">Indoor </w:t>
      </w:r>
      <w:proofErr w:type="spellStart"/>
      <w:r w:rsidRPr="009A5563">
        <w:rPr>
          <w:rFonts w:cs="Times"/>
        </w:rPr>
        <w:t>UEs</w:t>
      </w:r>
      <w:proofErr w:type="spellEnd"/>
      <w:r w:rsidRPr="009A5563">
        <w:rPr>
          <w:rFonts w:cs="Times"/>
        </w:rPr>
        <w:t xml:space="preserve">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 xml:space="preserve">Alt-2: X=2, Indoor </w:t>
      </w:r>
      <w:proofErr w:type="spellStart"/>
      <w:r w:rsidRPr="009A5563">
        <w:rPr>
          <w:rFonts w:cs="Times"/>
        </w:rPr>
        <w:t>UEs</w:t>
      </w:r>
      <w:proofErr w:type="spellEnd"/>
      <w:r w:rsidRPr="009A5563">
        <w:rPr>
          <w:rFonts w:cs="Times"/>
        </w:rPr>
        <w:t xml:space="preserve">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xml:space="preserve">, Indoor </w:t>
      </w:r>
      <w:proofErr w:type="spellStart"/>
      <w:r w:rsidRPr="009A5563">
        <w:rPr>
          <w:rFonts w:cs="Times"/>
        </w:rPr>
        <w:t>UEs</w:t>
      </w:r>
      <w:proofErr w:type="spellEnd"/>
      <w:r w:rsidRPr="009A5563">
        <w:rPr>
          <w:rFonts w:cs="Times"/>
        </w:rPr>
        <w:t xml:space="preserve">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xml:space="preserve">, Indoor </w:t>
      </w:r>
      <w:proofErr w:type="spellStart"/>
      <w:r w:rsidRPr="009A5563">
        <w:rPr>
          <w:rFonts w:cs="Times"/>
        </w:rPr>
        <w:t>UEs</w:t>
      </w:r>
      <w:proofErr w:type="spellEnd"/>
      <w:r w:rsidRPr="009A5563">
        <w:rPr>
          <w:rFonts w:cs="Times"/>
        </w:rPr>
        <w:t xml:space="preserve">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proofErr w:type="spellStart"/>
      <w:r w:rsidRPr="00A8260A">
        <w:rPr>
          <w:bCs/>
        </w:rPr>
        <w:t>UEs</w:t>
      </w:r>
      <w:proofErr w:type="spellEnd"/>
      <w:r w:rsidRPr="00A8260A">
        <w:rPr>
          <w:bCs/>
        </w:rPr>
        <w:t xml:space="preserve">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14B90F53"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44D3E">
            <w:pPr>
              <w:rPr>
                <w:bCs/>
              </w:rPr>
            </w:pPr>
            <w:r>
              <w:rPr>
                <w:rFonts w:hint="eastAsia"/>
                <w:bCs/>
              </w:rPr>
              <w:t>X</w:t>
            </w:r>
            <w:r>
              <w:rPr>
                <w:bCs/>
              </w:rPr>
              <w:t>iaomi</w:t>
            </w:r>
          </w:p>
        </w:tc>
        <w:tc>
          <w:tcPr>
            <w:tcW w:w="8407" w:type="dxa"/>
          </w:tcPr>
          <w:p w14:paraId="5A7F3B18" w14:textId="77777777" w:rsidR="00FA0910" w:rsidRPr="00043518" w:rsidRDefault="00FA0910" w:rsidP="00244D3E">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DB678F">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525AD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525AD0">
        <w:tc>
          <w:tcPr>
            <w:tcW w:w="1555" w:type="dxa"/>
            <w:vAlign w:val="center"/>
          </w:tcPr>
          <w:p w14:paraId="15885F2F" w14:textId="4EDEA961" w:rsidR="00C02CFB" w:rsidRDefault="00C02CFB" w:rsidP="00C02CFB">
            <w:pPr>
              <w:rPr>
                <w:bCs/>
                <w:color w:val="000000" w:themeColor="text1"/>
              </w:rPr>
            </w:pPr>
            <w:r>
              <w:rPr>
                <w:bCs/>
                <w:lang w:eastAsia="zh-CN"/>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lang w:eastAsia="zh-CN"/>
              </w:rPr>
              <w:t>We still prefer Alt-2.</w:t>
            </w:r>
          </w:p>
        </w:tc>
      </w:tr>
      <w:tr w:rsidR="00E72B67" w:rsidRPr="00043518" w14:paraId="7E327E5C" w14:textId="77777777" w:rsidTr="00525AD0">
        <w:tc>
          <w:tcPr>
            <w:tcW w:w="1555" w:type="dxa"/>
            <w:vAlign w:val="center"/>
          </w:tcPr>
          <w:p w14:paraId="60632AAE" w14:textId="213B01D5" w:rsidR="00E72B67" w:rsidRDefault="00A243D7" w:rsidP="00C02CFB">
            <w:pPr>
              <w:rPr>
                <w:bCs/>
                <w:lang w:eastAsia="zh-CN"/>
              </w:rPr>
            </w:pPr>
            <w:r>
              <w:rPr>
                <w:bCs/>
                <w:lang w:eastAsia="zh-CN"/>
              </w:rPr>
              <w:t>MediaTek</w:t>
            </w:r>
          </w:p>
        </w:tc>
        <w:tc>
          <w:tcPr>
            <w:tcW w:w="8407" w:type="dxa"/>
            <w:vAlign w:val="center"/>
          </w:tcPr>
          <w:p w14:paraId="57695018" w14:textId="6F899C1D" w:rsidR="00E72B67" w:rsidRDefault="00E72B67" w:rsidP="00C02CFB">
            <w:pPr>
              <w:tabs>
                <w:tab w:val="left" w:pos="2676"/>
              </w:tabs>
              <w:rPr>
                <w:bCs/>
                <w:lang w:eastAsia="zh-CN"/>
              </w:rPr>
            </w:pPr>
            <w:r>
              <w:rPr>
                <w:bCs/>
                <w:lang w:eastAsia="zh-CN"/>
              </w:rPr>
              <w:t>Support Alt-2 and Alt-5.</w:t>
            </w:r>
          </w:p>
        </w:tc>
      </w:tr>
      <w:tr w:rsidR="005B27BD" w:rsidRPr="00E677AB" w14:paraId="000340F4" w14:textId="77777777" w:rsidTr="005B27BD">
        <w:tc>
          <w:tcPr>
            <w:tcW w:w="1555" w:type="dxa"/>
          </w:tcPr>
          <w:p w14:paraId="462C6E62" w14:textId="77777777" w:rsidR="005B27BD" w:rsidRPr="001C37B5" w:rsidRDefault="005B27BD" w:rsidP="002E6AE7">
            <w:pPr>
              <w:rPr>
                <w:bCs/>
                <w:lang w:val="en-US"/>
              </w:rPr>
            </w:pPr>
            <w:r>
              <w:rPr>
                <w:bCs/>
                <w:lang w:val="en-US"/>
              </w:rPr>
              <w:t>Ericsson</w:t>
            </w:r>
          </w:p>
        </w:tc>
        <w:tc>
          <w:tcPr>
            <w:tcW w:w="8407" w:type="dxa"/>
          </w:tcPr>
          <w:p w14:paraId="31936E82" w14:textId="77777777" w:rsidR="005B27BD" w:rsidRPr="00E677AB" w:rsidRDefault="005B27BD" w:rsidP="002E6AE7">
            <w:pPr>
              <w:rPr>
                <w:bCs/>
                <w:lang w:val="en-US"/>
              </w:rPr>
            </w:pPr>
            <w:r>
              <w:rPr>
                <w:bCs/>
                <w:lang w:val="en-US"/>
              </w:rPr>
              <w:t xml:space="preserve">Alt 3. </w:t>
            </w:r>
          </w:p>
        </w:tc>
      </w:tr>
    </w:tbl>
    <w:p w14:paraId="054AC422" w14:textId="77777777" w:rsidR="00645915" w:rsidRPr="00FB04F6" w:rsidRDefault="00645915" w:rsidP="00645915">
      <w:pPr>
        <w:spacing w:after="120"/>
        <w:rPr>
          <w:lang w:val="da-DK"/>
        </w:rPr>
      </w:pPr>
    </w:p>
    <w:p w14:paraId="2052F497" w14:textId="77777777" w:rsidR="00645915" w:rsidRPr="00FB04F6" w:rsidRDefault="00645915" w:rsidP="00645915">
      <w:pPr>
        <w:spacing w:after="120"/>
        <w:rPr>
          <w:lang w:val="da-DK"/>
        </w:rPr>
      </w:pPr>
    </w:p>
    <w:p w14:paraId="297E0D17" w14:textId="0753CE5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(Open)</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3" w:author="Wang Fei" w:date="2022-10-11T09:17:00Z">
        <w:r w:rsidRPr="008276CC" w:rsidDel="004E7957">
          <w:delText xml:space="preserve">in </w:delText>
        </w:r>
      </w:del>
      <w:ins w:id="604" w:author="Wang Fei" w:date="2022-10-11T09:17:00Z">
        <w:r>
          <w:t>without</w:t>
        </w:r>
        <w:r w:rsidRPr="008276CC">
          <w:t xml:space="preserve"> </w:t>
        </w:r>
      </w:ins>
      <w:r w:rsidRPr="008276CC">
        <w:t>car</w:t>
      </w:r>
      <w:ins w:id="605" w:author="Wang Fei" w:date="2022-10-11T09:17:00Z">
        <w:r>
          <w:t xml:space="preserve"> penetration loss</w:t>
        </w:r>
      </w:ins>
      <w:del w:id="606" w:author="Wang Fei" w:date="2022-10-11T09:17:00Z">
        <w:r w:rsidRPr="008276CC" w:rsidDel="004E7957">
          <w:delText>s</w:delText>
        </w:r>
      </w:del>
      <w:r w:rsidRPr="008276CC">
        <w:t>: 3</w:t>
      </w:r>
      <w:del w:id="607"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w:t>
      </w:r>
      <w:proofErr w:type="spellStart"/>
      <w:r w:rsidRPr="008276CC">
        <w:t>UEs</w:t>
      </w:r>
      <w:proofErr w:type="spellEnd"/>
      <w:r w:rsidRPr="008276CC">
        <w:t xml:space="preserve">: 1.5 m; </w:t>
      </w:r>
    </w:p>
    <w:p w14:paraId="7EC5ACC7" w14:textId="77777777" w:rsidR="00645915" w:rsidRPr="008276CC" w:rsidRDefault="00645915" w:rsidP="00645915">
      <w:pPr>
        <w:pStyle w:val="ListParagraph"/>
        <w:numPr>
          <w:ilvl w:val="1"/>
          <w:numId w:val="138"/>
        </w:numPr>
        <w:ind w:firstLineChars="0"/>
      </w:pPr>
      <w:r w:rsidRPr="008276CC">
        <w:t xml:space="preserve">Indoor </w:t>
      </w:r>
      <w:proofErr w:type="spellStart"/>
      <w:r w:rsidRPr="008276CC">
        <w:t>UEs</w:t>
      </w:r>
      <w:proofErr w:type="spellEnd"/>
      <w:r w:rsidRPr="008276CC">
        <w:t>: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lastRenderedPageBreak/>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w:t>
            </w:r>
            <w:proofErr w:type="spellStart"/>
            <w:r>
              <w:rPr>
                <w:rFonts w:eastAsia="Malgun Gothic"/>
                <w:bCs/>
              </w:rPr>
              <w:t>panentration</w:t>
            </w:r>
            <w:proofErr w:type="spellEnd"/>
            <w:r>
              <w:rPr>
                <w:rFonts w:eastAsia="Malgun Gothic"/>
                <w:bCs/>
              </w:rPr>
              <w:t xml:space="preserve"> loss is already included in Table A.2.1-12 of TR38.802. And RAN1 agreed to use the table to derive </w:t>
            </w:r>
            <w:proofErr w:type="spellStart"/>
            <w:r>
              <w:rPr>
                <w:rFonts w:eastAsia="Malgun Gothic"/>
                <w:bCs/>
              </w:rPr>
              <w:t>pantration</w:t>
            </w:r>
            <w:proofErr w:type="spellEnd"/>
            <w:r>
              <w:rPr>
                <w:rFonts w:eastAsia="Malgun Gothic"/>
                <w:bCs/>
              </w:rPr>
              <w:t xml:space="preserve">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44D3E">
            <w:pPr>
              <w:rPr>
                <w:bCs/>
              </w:rPr>
            </w:pPr>
            <w:r>
              <w:rPr>
                <w:rFonts w:hint="eastAsia"/>
                <w:bCs/>
              </w:rPr>
              <w:t>X</w:t>
            </w:r>
            <w:r>
              <w:rPr>
                <w:bCs/>
              </w:rPr>
              <w:t>iaomi</w:t>
            </w:r>
          </w:p>
        </w:tc>
        <w:tc>
          <w:tcPr>
            <w:tcW w:w="8407" w:type="dxa"/>
          </w:tcPr>
          <w:p w14:paraId="52D31C88" w14:textId="77777777" w:rsidR="00FA0910" w:rsidRPr="00043518" w:rsidRDefault="00FA0910" w:rsidP="00244D3E">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DB678F">
            <w:pPr>
              <w:rPr>
                <w:bCs/>
                <w:color w:val="FF0000"/>
              </w:rPr>
            </w:pPr>
            <w:r>
              <w:rPr>
                <w:bCs/>
              </w:rPr>
              <w:t>Sony</w:t>
            </w:r>
          </w:p>
        </w:tc>
        <w:tc>
          <w:tcPr>
            <w:tcW w:w="8407" w:type="dxa"/>
          </w:tcPr>
          <w:p w14:paraId="2247234B" w14:textId="77777777" w:rsidR="00983579" w:rsidRPr="00F027DE" w:rsidRDefault="00983579" w:rsidP="00DB678F">
            <w:pPr>
              <w:rPr>
                <w:bCs/>
                <w:color w:val="FF0000"/>
              </w:rPr>
            </w:pPr>
            <w:r w:rsidRPr="008619DF">
              <w:rPr>
                <w:bCs/>
              </w:rPr>
              <w:t>Support</w:t>
            </w:r>
          </w:p>
        </w:tc>
      </w:tr>
      <w:tr w:rsidR="00792B13" w:rsidRPr="00F027DE" w14:paraId="26CC4DDF" w14:textId="77777777" w:rsidTr="008F31D9">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w:t>
            </w:r>
            <w:proofErr w:type="spellStart"/>
            <w:r>
              <w:rPr>
                <w:rFonts w:eastAsia="Malgun Gothic"/>
                <w:bCs/>
              </w:rPr>
              <w:t>UEs</w:t>
            </w:r>
            <w:proofErr w:type="spellEnd"/>
            <w:r>
              <w:rPr>
                <w:rFonts w:eastAsia="Malgun Gothic"/>
                <w:bCs/>
              </w:rPr>
              <w:t xml:space="preserve">, we could revise the UE clustering agreement in previous RAN1 meeting for Urban Macro and avoid </w:t>
            </w:r>
            <w:proofErr w:type="spellStart"/>
            <w:r>
              <w:rPr>
                <w:rFonts w:eastAsia="Malgun Gothic"/>
                <w:bCs/>
              </w:rPr>
              <w:t>modeling</w:t>
            </w:r>
            <w:proofErr w:type="spellEnd"/>
            <w:r>
              <w:rPr>
                <w:rFonts w:eastAsia="Malgun Gothic"/>
                <w:bCs/>
              </w:rPr>
              <w:t xml:space="preserve">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 xml:space="preserve">Note: </w:t>
            </w:r>
            <w:proofErr w:type="spellStart"/>
            <w:r w:rsidRPr="008F6C5E">
              <w:rPr>
                <w:rFonts w:cs="Times"/>
              </w:rPr>
              <w:t>UEs</w:t>
            </w:r>
            <w:proofErr w:type="spellEnd"/>
            <w:r w:rsidRPr="008F6C5E">
              <w:rPr>
                <w:rFonts w:cs="Times"/>
              </w:rPr>
              <w:t xml:space="preserve"> dropped within the UE cluster(s) are indoor with 3km/h; </w:t>
            </w:r>
            <w:proofErr w:type="spellStart"/>
            <w:r w:rsidRPr="008F6C5E">
              <w:rPr>
                <w:rFonts w:cs="Times"/>
              </w:rPr>
              <w:t>UEs</w:t>
            </w:r>
            <w:proofErr w:type="spellEnd"/>
            <w:r w:rsidRPr="008F6C5E">
              <w:rPr>
                <w:rFonts w:cs="Times"/>
              </w:rPr>
              <w:t xml:space="preserve">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8F31D9">
        <w:tc>
          <w:tcPr>
            <w:tcW w:w="1555" w:type="dxa"/>
            <w:vAlign w:val="center"/>
          </w:tcPr>
          <w:p w14:paraId="5EFDE39B" w14:textId="6F3BB87F" w:rsidR="00C02CFB" w:rsidRDefault="00C02CFB" w:rsidP="00C02CFB">
            <w:pPr>
              <w:rPr>
                <w:bCs/>
                <w:color w:val="000000" w:themeColor="text1"/>
              </w:rPr>
            </w:pPr>
            <w:r>
              <w:rPr>
                <w:bCs/>
                <w:lang w:eastAsia="zh-CN"/>
              </w:rPr>
              <w:t>Intel</w:t>
            </w:r>
          </w:p>
        </w:tc>
        <w:tc>
          <w:tcPr>
            <w:tcW w:w="8407" w:type="dxa"/>
            <w:vAlign w:val="center"/>
          </w:tcPr>
          <w:p w14:paraId="4D118933" w14:textId="6121C18B" w:rsidR="00C02CFB" w:rsidRDefault="00C02CFB" w:rsidP="00C02CFB">
            <w:r>
              <w:rPr>
                <w:bCs/>
                <w:lang w:eastAsia="zh-CN"/>
              </w:rPr>
              <w:t>Support the proposal.</w:t>
            </w:r>
          </w:p>
        </w:tc>
      </w:tr>
      <w:tr w:rsidR="00E72B67" w:rsidRPr="00F027DE" w14:paraId="4D237B29" w14:textId="77777777" w:rsidTr="006E34A2">
        <w:tc>
          <w:tcPr>
            <w:tcW w:w="1555" w:type="dxa"/>
          </w:tcPr>
          <w:p w14:paraId="4870E0B8" w14:textId="04E9D88E" w:rsidR="00E72B67" w:rsidRDefault="00A243D7" w:rsidP="00E72B67">
            <w:pPr>
              <w:rPr>
                <w:bCs/>
                <w:lang w:eastAsia="zh-CN"/>
              </w:rPr>
            </w:pPr>
            <w:r>
              <w:t>MediaTek</w:t>
            </w:r>
          </w:p>
        </w:tc>
        <w:tc>
          <w:tcPr>
            <w:tcW w:w="8407" w:type="dxa"/>
          </w:tcPr>
          <w:p w14:paraId="2D69C125" w14:textId="5345B22C" w:rsidR="00E72B67" w:rsidRDefault="00E72B67" w:rsidP="00E72B67">
            <w:pPr>
              <w:rPr>
                <w:bCs/>
                <w:lang w:eastAsia="zh-CN"/>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E6AE7">
            <w:pPr>
              <w:rPr>
                <w:bCs/>
                <w:lang w:val="en-US"/>
              </w:rPr>
            </w:pPr>
            <w:r>
              <w:rPr>
                <w:bCs/>
                <w:lang w:val="en-US"/>
              </w:rPr>
              <w:t>Ericsson</w:t>
            </w:r>
          </w:p>
        </w:tc>
        <w:tc>
          <w:tcPr>
            <w:tcW w:w="8407" w:type="dxa"/>
          </w:tcPr>
          <w:p w14:paraId="08A917BF" w14:textId="77777777" w:rsidR="008F3AF5" w:rsidRDefault="008F3AF5" w:rsidP="002E6AE7">
            <w:pPr>
              <w:rPr>
                <w:bCs/>
                <w:lang w:val="en-US"/>
              </w:rPr>
            </w:pPr>
            <w:r>
              <w:rPr>
                <w:bCs/>
                <w:lang w:val="en-U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w:t>
            </w:r>
            <w:proofErr w:type="spellStart"/>
            <w:r w:rsidRPr="008F6C5E">
              <w:rPr>
                <w:rFonts w:cs="Times"/>
              </w:rPr>
              <w:t>UEs</w:t>
            </w:r>
            <w:proofErr w:type="spellEnd"/>
            <w:r w:rsidRPr="008F6C5E">
              <w:rPr>
                <w:rFonts w:cs="Times"/>
              </w:rPr>
              <w:t xml:space="preserve"> dropped within the UE cluster(s) are indoor with 3km/h; </w:t>
            </w:r>
            <w:proofErr w:type="spellStart"/>
            <w:r w:rsidRPr="008F6C5E">
              <w:rPr>
                <w:rFonts w:cs="Times"/>
              </w:rPr>
              <w:t>UEs</w:t>
            </w:r>
            <w:proofErr w:type="spellEnd"/>
            <w:r w:rsidRPr="008F6C5E">
              <w:rPr>
                <w:rFonts w:cs="Times"/>
              </w:rPr>
              <w:t xml:space="preserve">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E6AE7">
            <w:pPr>
              <w:rPr>
                <w:bCs/>
              </w:rPr>
            </w:pPr>
          </w:p>
        </w:tc>
      </w:tr>
    </w:tbl>
    <w:p w14:paraId="6AB643C5" w14:textId="77777777" w:rsidR="00645915" w:rsidRPr="00AA25E0" w:rsidRDefault="00645915" w:rsidP="00645915">
      <w:pPr>
        <w:spacing w:after="120"/>
      </w:pPr>
    </w:p>
    <w:p w14:paraId="6D52BDAC" w14:textId="77777777" w:rsidR="00645915" w:rsidRPr="002652D0" w:rsidRDefault="00645915" w:rsidP="00645915">
      <w:pPr>
        <w:spacing w:after="120"/>
      </w:pPr>
    </w:p>
    <w:p w14:paraId="1A4358E9" w14:textId="351F4E39"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(Open)</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lastRenderedPageBreak/>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proofErr w:type="spellStart"/>
      <w:r>
        <w:rPr>
          <w:bCs/>
          <w:iCs/>
        </w:rPr>
        <w:t>TRPs</w:t>
      </w:r>
      <w:proofErr w:type="spellEnd"/>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w:t>
            </w:r>
            <w:proofErr w:type="spellStart"/>
            <w:r w:rsidRPr="001E5B84">
              <w:rPr>
                <w:bCs/>
                <w:color w:val="000000" w:themeColor="text1"/>
              </w:rPr>
              <w:t>simuate</w:t>
            </w:r>
            <w:proofErr w:type="spellEnd"/>
            <w:r w:rsidRPr="001E5B84">
              <w:rPr>
                <w:bCs/>
                <w:color w:val="000000" w:themeColor="text1"/>
              </w:rPr>
              <w:t xml:space="preserve"> such a large number of </w:t>
            </w:r>
            <w:proofErr w:type="spellStart"/>
            <w:r w:rsidRPr="001E5B84">
              <w:rPr>
                <w:bCs/>
                <w:color w:val="000000" w:themeColor="text1"/>
              </w:rPr>
              <w:t>TRPs</w:t>
            </w:r>
            <w:proofErr w:type="spellEnd"/>
            <w:r w:rsidRPr="001E5B84">
              <w:rPr>
                <w:bCs/>
                <w:color w:val="000000" w:themeColor="text1"/>
              </w:rPr>
              <w:t xml:space="preserve"> considering the simulate speed. We propose to add </w:t>
            </w:r>
            <w:r w:rsidRPr="001E5B84">
              <w:rPr>
                <w:rFonts w:hint="eastAsia"/>
                <w:bCs/>
                <w:color w:val="000000" w:themeColor="text1"/>
              </w:rPr>
              <w:t>3</w:t>
            </w:r>
            <w:r w:rsidRPr="001E5B84">
              <w:rPr>
                <w:bCs/>
                <w:color w:val="000000" w:themeColor="text1"/>
              </w:rPr>
              <w:t xml:space="preserve"> </w:t>
            </w:r>
            <w:proofErr w:type="spellStart"/>
            <w:r w:rsidRPr="001E5B84">
              <w:rPr>
                <w:bCs/>
                <w:color w:val="000000" w:themeColor="text1"/>
              </w:rPr>
              <w:t>TRPs</w:t>
            </w:r>
            <w:proofErr w:type="spellEnd"/>
            <w:r w:rsidRPr="001E5B84">
              <w:rPr>
                <w:bCs/>
                <w:color w:val="000000" w:themeColor="text1"/>
              </w:rPr>
              <w:t xml:space="preserve">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 xml:space="preserve">12 </w:t>
            </w:r>
            <w:proofErr w:type="spellStart"/>
            <w:r w:rsidRPr="001E5B84">
              <w:rPr>
                <w:bCs/>
                <w:color w:val="000000" w:themeColor="text1"/>
              </w:rPr>
              <w:t>TRPs</w:t>
            </w:r>
            <w:proofErr w:type="spellEnd"/>
            <w:r w:rsidRPr="001E5B84">
              <w:rPr>
                <w:bCs/>
                <w:color w:val="000000" w:themeColor="text1"/>
              </w:rPr>
              <w:t xml:space="preserve"> per 120m x 50m</w:t>
            </w:r>
          </w:p>
          <w:p w14:paraId="1E785C49" w14:textId="5428745C" w:rsidR="00A655E7" w:rsidRPr="008619DF" w:rsidRDefault="00A655E7" w:rsidP="00A655E7">
            <w:pPr>
              <w:rPr>
                <w:bCs/>
              </w:rPr>
            </w:pPr>
            <w:r w:rsidRPr="001E5B84">
              <w:rPr>
                <w:rFonts w:hint="eastAsia"/>
                <w:bCs/>
                <w:color w:val="000000" w:themeColor="text1"/>
              </w:rPr>
              <w:lastRenderedPageBreak/>
              <w:t>3</w:t>
            </w:r>
            <w:r w:rsidRPr="001E5B84">
              <w:rPr>
                <w:bCs/>
                <w:color w:val="000000" w:themeColor="text1"/>
              </w:rPr>
              <w:t xml:space="preserve"> </w:t>
            </w:r>
            <w:proofErr w:type="spellStart"/>
            <w:r w:rsidRPr="001E5B84">
              <w:rPr>
                <w:bCs/>
                <w:color w:val="000000" w:themeColor="text1"/>
              </w:rPr>
              <w:t>TRPs</w:t>
            </w:r>
            <w:proofErr w:type="spellEnd"/>
            <w:r w:rsidRPr="001E5B84">
              <w:rPr>
                <w:bCs/>
                <w:color w:val="000000" w:themeColor="text1"/>
              </w:rPr>
              <w:t xml:space="preserve">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lastRenderedPageBreak/>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w:t>
            </w:r>
            <w:proofErr w:type="spellStart"/>
            <w:r>
              <w:rPr>
                <w:bCs/>
              </w:rPr>
              <w:t>ZTE’s</w:t>
            </w:r>
            <w:proofErr w:type="spellEnd"/>
            <w:r>
              <w:rPr>
                <w:bCs/>
              </w:rPr>
              <w:t xml:space="preserve">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 xml:space="preserve">3 </w:t>
            </w:r>
            <w:proofErr w:type="spellStart"/>
            <w:r w:rsidR="002267B2">
              <w:rPr>
                <w:bCs/>
              </w:rPr>
              <w:t>TRPs</w:t>
            </w:r>
            <w:proofErr w:type="spellEnd"/>
            <w:r w:rsidR="002267B2">
              <w:rPr>
                <w:bCs/>
              </w:rPr>
              <w:t xml:space="preserve">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44D3E">
            <w:pPr>
              <w:rPr>
                <w:bCs/>
              </w:rPr>
            </w:pPr>
            <w:r>
              <w:rPr>
                <w:rFonts w:hint="eastAsia"/>
                <w:bCs/>
              </w:rPr>
              <w:t>X</w:t>
            </w:r>
            <w:r>
              <w:rPr>
                <w:bCs/>
              </w:rPr>
              <w:t>iaomi</w:t>
            </w:r>
          </w:p>
        </w:tc>
        <w:tc>
          <w:tcPr>
            <w:tcW w:w="8407" w:type="dxa"/>
          </w:tcPr>
          <w:p w14:paraId="6FB2130F" w14:textId="77777777" w:rsidR="00FA0910" w:rsidRDefault="00FA0910" w:rsidP="00244D3E">
            <w:pPr>
              <w:rPr>
                <w:bCs/>
              </w:rPr>
            </w:pPr>
            <w:r>
              <w:rPr>
                <w:rFonts w:hint="eastAsia"/>
                <w:bCs/>
              </w:rPr>
              <w:t>W</w:t>
            </w:r>
            <w:r>
              <w:rPr>
                <w:bCs/>
              </w:rPr>
              <w:t>e generally fine with the proposal.</w:t>
            </w:r>
          </w:p>
          <w:p w14:paraId="1D921C2A" w14:textId="77777777" w:rsidR="00FA0910" w:rsidRPr="00043518" w:rsidRDefault="00FA0910" w:rsidP="00244D3E">
            <w:pPr>
              <w:rPr>
                <w:bCs/>
              </w:rPr>
            </w:pPr>
            <w:r>
              <w:rPr>
                <w:bCs/>
              </w:rPr>
              <w:t xml:space="preserve">For layer 2, as there are 12 indoor </w:t>
            </w:r>
            <w:proofErr w:type="spellStart"/>
            <w:r>
              <w:rPr>
                <w:bCs/>
              </w:rPr>
              <w:t>TRPs</w:t>
            </w:r>
            <w:proofErr w:type="spellEnd"/>
            <w:r>
              <w:rPr>
                <w:bCs/>
              </w:rPr>
              <w:t xml:space="preserve"> within a building and 10 dropped </w:t>
            </w:r>
            <w:proofErr w:type="spellStart"/>
            <w:r>
              <w:rPr>
                <w:bCs/>
              </w:rPr>
              <w:t>UEs</w:t>
            </w:r>
            <w:proofErr w:type="spellEnd"/>
            <w:r>
              <w:rPr>
                <w:bCs/>
              </w:rPr>
              <w:t xml:space="preserve"> for each TRP, the total number of </w:t>
            </w:r>
            <w:proofErr w:type="spellStart"/>
            <w:r>
              <w:rPr>
                <w:bCs/>
              </w:rPr>
              <w:t>UEs</w:t>
            </w:r>
            <w:proofErr w:type="spellEnd"/>
            <w:r>
              <w:rPr>
                <w:bCs/>
              </w:rPr>
              <w:t xml:space="preserve">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DB678F">
            <w:pPr>
              <w:rPr>
                <w:bCs/>
              </w:rPr>
            </w:pPr>
            <w:r>
              <w:rPr>
                <w:bCs/>
              </w:rPr>
              <w:t>Sony</w:t>
            </w:r>
          </w:p>
        </w:tc>
        <w:tc>
          <w:tcPr>
            <w:tcW w:w="8407" w:type="dxa"/>
          </w:tcPr>
          <w:p w14:paraId="52D46AE4" w14:textId="77777777" w:rsidR="00983579" w:rsidRPr="002A3B7B" w:rsidRDefault="00983579" w:rsidP="00DB678F">
            <w:pPr>
              <w:rPr>
                <w:bCs/>
              </w:rPr>
            </w:pPr>
            <w:r w:rsidRPr="002A3B7B">
              <w:rPr>
                <w:rFonts w:hint="eastAsia"/>
                <w:bCs/>
              </w:rPr>
              <w:t>S</w:t>
            </w:r>
            <w:r w:rsidRPr="002A3B7B">
              <w:rPr>
                <w:bCs/>
              </w:rPr>
              <w:t>upport.</w:t>
            </w:r>
          </w:p>
        </w:tc>
      </w:tr>
      <w:tr w:rsidR="00792B13" w:rsidRPr="002A3B7B" w14:paraId="5F4B71E3" w14:textId="77777777" w:rsidTr="00380A69">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 xml:space="preserve">Similar views as other companies on the larger #TRPs. Not only from simulation overhead but it will mask inter-UE CLI between two indoor </w:t>
            </w:r>
            <w:proofErr w:type="spellStart"/>
            <w:r>
              <w:rPr>
                <w:rFonts w:eastAsia="Malgun Gothic"/>
                <w:bCs/>
              </w:rPr>
              <w:t>UEs</w:t>
            </w:r>
            <w:proofErr w:type="spellEnd"/>
            <w:r>
              <w:rPr>
                <w:rFonts w:eastAsia="Malgun Gothic"/>
                <w:bCs/>
              </w:rPr>
              <w:t xml:space="preserve"> where one UE served by Macro and the other served by indoor UE. With this large number of indoor </w:t>
            </w:r>
            <w:proofErr w:type="spellStart"/>
            <w:r>
              <w:rPr>
                <w:rFonts w:eastAsia="Malgun Gothic"/>
                <w:bCs/>
              </w:rPr>
              <w:t>TRPs</w:t>
            </w:r>
            <w:proofErr w:type="spellEnd"/>
            <w:r>
              <w:rPr>
                <w:rFonts w:eastAsia="Malgun Gothic"/>
                <w:bCs/>
              </w:rPr>
              <w:t xml:space="preserve">, most likely all indoor </w:t>
            </w:r>
            <w:proofErr w:type="spellStart"/>
            <w:r>
              <w:rPr>
                <w:rFonts w:eastAsia="Malgun Gothic"/>
                <w:bCs/>
              </w:rPr>
              <w:t>UEs</w:t>
            </w:r>
            <w:proofErr w:type="spellEnd"/>
            <w:r>
              <w:rPr>
                <w:rFonts w:eastAsia="Malgun Gothic"/>
                <w:bCs/>
              </w:rPr>
              <w:t xml:space="preserve">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 xml:space="preserve">Alt 1: One </w:t>
            </w:r>
            <w:proofErr w:type="spellStart"/>
            <w:r>
              <w:rPr>
                <w:rFonts w:eastAsia="Malgun Gothic"/>
                <w:bCs/>
              </w:rPr>
              <w:t>InH</w:t>
            </w:r>
            <w:proofErr w:type="spellEnd"/>
            <w:r>
              <w:rPr>
                <w:rFonts w:eastAsia="Malgun Gothic"/>
                <w:bCs/>
              </w:rPr>
              <w:t xml:space="preserve"> drop per Macro geographical area with 3 </w:t>
            </w:r>
            <w:proofErr w:type="spellStart"/>
            <w:r>
              <w:rPr>
                <w:rFonts w:eastAsia="Malgun Gothic"/>
                <w:bCs/>
              </w:rPr>
              <w:t>TRPs</w:t>
            </w:r>
            <w:proofErr w:type="spellEnd"/>
            <w:r>
              <w:rPr>
                <w:rFonts w:eastAsia="Malgun Gothic"/>
                <w:bCs/>
              </w:rPr>
              <w:t xml:space="preserve"> per 120m x 50m</w:t>
            </w:r>
          </w:p>
          <w:p w14:paraId="5B312BF6" w14:textId="77777777" w:rsidR="00792B13" w:rsidRDefault="00792B13" w:rsidP="00792B13">
            <w:pPr>
              <w:rPr>
                <w:rFonts w:eastAsia="Malgun Gothic"/>
                <w:bCs/>
              </w:rPr>
            </w:pPr>
            <w:r>
              <w:rPr>
                <w:rFonts w:eastAsia="Malgun Gothic"/>
                <w:bCs/>
              </w:rPr>
              <w:t xml:space="preserve">Alt 2: One </w:t>
            </w:r>
            <w:proofErr w:type="spellStart"/>
            <w:r>
              <w:rPr>
                <w:rFonts w:eastAsia="Malgun Gothic"/>
                <w:bCs/>
              </w:rPr>
              <w:t>InH</w:t>
            </w:r>
            <w:proofErr w:type="spellEnd"/>
            <w:r>
              <w:rPr>
                <w:rFonts w:eastAsia="Malgun Gothic"/>
                <w:bCs/>
              </w:rPr>
              <w:t xml:space="preserve">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380A69">
        <w:tc>
          <w:tcPr>
            <w:tcW w:w="1555" w:type="dxa"/>
            <w:vAlign w:val="center"/>
          </w:tcPr>
          <w:p w14:paraId="3B07AA4B" w14:textId="5B1FA588" w:rsidR="00FF61BD" w:rsidRDefault="00FF61BD" w:rsidP="00FF61BD">
            <w:pPr>
              <w:rPr>
                <w:rFonts w:eastAsia="Malgun Gothic"/>
                <w:bCs/>
              </w:rPr>
            </w:pPr>
            <w:r>
              <w:rPr>
                <w:bCs/>
                <w:lang w:eastAsia="zh-CN"/>
              </w:rPr>
              <w:t>Intel</w:t>
            </w:r>
          </w:p>
        </w:tc>
        <w:tc>
          <w:tcPr>
            <w:tcW w:w="8407" w:type="dxa"/>
            <w:vAlign w:val="center"/>
          </w:tcPr>
          <w:p w14:paraId="301CCE12" w14:textId="681E4B6A" w:rsidR="00FF61BD" w:rsidRDefault="00FF61BD" w:rsidP="00FF61BD">
            <w:pPr>
              <w:rPr>
                <w:rFonts w:eastAsia="Malgun Gothic"/>
                <w:bCs/>
              </w:rPr>
            </w:pPr>
            <w:r>
              <w:rPr>
                <w:bCs/>
                <w:lang w:eastAsia="zh-CN"/>
              </w:rPr>
              <w:t>Support the proposal.</w:t>
            </w:r>
          </w:p>
        </w:tc>
      </w:tr>
      <w:tr w:rsidR="008358BF" w:rsidRPr="006D22FA" w14:paraId="46D6EFCB" w14:textId="77777777" w:rsidTr="008358BF">
        <w:tc>
          <w:tcPr>
            <w:tcW w:w="1555" w:type="dxa"/>
          </w:tcPr>
          <w:p w14:paraId="3D722A38" w14:textId="77777777" w:rsidR="008358BF" w:rsidRPr="006D22FA" w:rsidRDefault="008358BF" w:rsidP="002E6AE7">
            <w:pPr>
              <w:rPr>
                <w:bCs/>
                <w:lang w:val="en-US"/>
              </w:rPr>
            </w:pPr>
            <w:r>
              <w:rPr>
                <w:bCs/>
                <w:lang w:val="en-US"/>
              </w:rPr>
              <w:t>Ericsson</w:t>
            </w:r>
          </w:p>
        </w:tc>
        <w:tc>
          <w:tcPr>
            <w:tcW w:w="8407" w:type="dxa"/>
          </w:tcPr>
          <w:p w14:paraId="5FCA76AB" w14:textId="77777777" w:rsidR="008358BF" w:rsidRDefault="008358BF" w:rsidP="002E6AE7">
            <w:pPr>
              <w:rPr>
                <w:bCs/>
                <w:lang w:val="en-US"/>
              </w:rPr>
            </w:pPr>
            <w:r>
              <w:rPr>
                <w:bCs/>
                <w:lang w:val="en-US"/>
              </w:rPr>
              <w:t xml:space="preserve">We support the proposal with following modifications. </w:t>
            </w:r>
          </w:p>
          <w:p w14:paraId="753758A2" w14:textId="77777777" w:rsidR="008358BF" w:rsidRDefault="008358BF" w:rsidP="002E6AE7">
            <w:pPr>
              <w:rPr>
                <w:bCs/>
                <w:lang w:val="en-US"/>
              </w:rPr>
            </w:pPr>
            <w:r>
              <w:rPr>
                <w:bCs/>
                <w:lang w:val="en-U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E6AE7">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E6AE7">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lastRenderedPageBreak/>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10 users per macro TRP per direction, and all users are randomly and uniformly dropped within the macro cell</w:t>
            </w:r>
            <w:r>
              <w:rPr>
                <w:lang w:val="en-US"/>
              </w:rPr>
              <w:t xml:space="preserve"> </w:t>
            </w:r>
            <w:r w:rsidRPr="00D76A2E">
              <w:rPr>
                <w:color w:val="C00000"/>
                <w:lang w:val="en-US"/>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1) + 1.5;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uniform(1,</w:t>
            </w:r>
            <w:r w:rsidRPr="00D76A2E">
              <w:rPr>
                <w:rFonts w:eastAsia="DengXian" w:cs="Times"/>
                <w:strike/>
                <w:color w:val="C00000"/>
              </w:rPr>
              <w:t xml:space="preserv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where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t>12</w:t>
            </w:r>
            <w:r w:rsidRPr="0060687D">
              <w:rPr>
                <w:bCs/>
                <w:iCs/>
              </w:rPr>
              <w:t xml:space="preserve"> </w:t>
            </w:r>
            <w:proofErr w:type="spellStart"/>
            <w:r>
              <w:rPr>
                <w:bCs/>
                <w:iCs/>
              </w:rPr>
              <w:t>TRPs</w:t>
            </w:r>
            <w:proofErr w:type="spellEnd"/>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E6AE7">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FF6D220" w14:textId="77777777" w:rsidR="008358BF" w:rsidRDefault="008358BF" w:rsidP="002E6AE7">
            <w:pPr>
              <w:spacing w:after="120"/>
            </w:pPr>
          </w:p>
          <w:p w14:paraId="4AE7F130" w14:textId="77777777" w:rsidR="008358BF" w:rsidRDefault="008358BF" w:rsidP="002E6AE7">
            <w:pPr>
              <w:spacing w:after="120"/>
            </w:pPr>
          </w:p>
          <w:p w14:paraId="3F1C96EE" w14:textId="77777777" w:rsidR="008358BF" w:rsidRPr="006D22FA" w:rsidRDefault="008358BF" w:rsidP="002E6AE7">
            <w:pPr>
              <w:rPr>
                <w:bCs/>
                <w:lang w:val="en-US"/>
              </w:rPr>
            </w:pPr>
          </w:p>
        </w:tc>
      </w:tr>
    </w:tbl>
    <w:p w14:paraId="6B36D670" w14:textId="77777777" w:rsidR="00645915" w:rsidRPr="00AA25E0" w:rsidRDefault="00645915" w:rsidP="00645915">
      <w:pPr>
        <w:spacing w:after="120"/>
      </w:pPr>
    </w:p>
    <w:p w14:paraId="4276FA61" w14:textId="07092D6C" w:rsidR="00A0165D" w:rsidRPr="00645915" w:rsidRDefault="00A0165D" w:rsidP="00A0165D">
      <w:pPr>
        <w:spacing w:after="120"/>
      </w:pPr>
    </w:p>
    <w:p w14:paraId="6D36429B" w14:textId="2B957499" w:rsidR="00043C89" w:rsidRDefault="00043C89" w:rsidP="003E47CD">
      <w:pPr>
        <w:pStyle w:val="Heading2"/>
      </w:pPr>
      <w:r>
        <w:lastRenderedPageBreak/>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operation  </w:t>
                  </w:r>
                  <w:r w:rsidRPr="00B83904">
                    <w:rPr>
                      <w:rFonts w:cs="Times"/>
                      <w:b/>
                      <w:iCs/>
                    </w:rPr>
                    <w:lastRenderedPageBreak/>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lastRenderedPageBreak/>
                    <w:t xml:space="preserve">Static TDD UL/DL configuration with </w:t>
                  </w:r>
                  <w:r w:rsidRPr="00B83904">
                    <w:lastRenderedPageBreak/>
                    <w:t>{DDDSU}, where S=[12D:2G:0U]</w:t>
                  </w:r>
                </w:p>
              </w:tc>
              <w:tc>
                <w:tcPr>
                  <w:tcW w:w="0" w:type="auto"/>
                  <w:vAlign w:val="center"/>
                </w:tcPr>
                <w:p w14:paraId="7C561E6E" w14:textId="77777777" w:rsidR="00631FBE" w:rsidRPr="00B83904" w:rsidRDefault="00631FBE" w:rsidP="00A318A0">
                  <w:pPr>
                    <w:spacing w:line="240" w:lineRule="auto"/>
                  </w:pPr>
                  <w:r w:rsidRPr="00B83904">
                    <w:lastRenderedPageBreak/>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lastRenderedPageBreak/>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lastRenderedPageBreak/>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r w:rsidRPr="00B83904">
                    <w:t>DSUUU(small cell)</w:t>
                  </w:r>
                </w:p>
                <w:p w14:paraId="3296C858" w14:textId="77777777" w:rsidR="00405678" w:rsidRPr="00B83904" w:rsidRDefault="00405678" w:rsidP="00A47C47">
                  <w:pPr>
                    <w:spacing w:line="240" w:lineRule="auto"/>
                    <w:ind w:rightChars="-244" w:right="-537"/>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8" w:name="_Toc115420052"/>
            <w:bookmarkStart w:id="609" w:name="_Toc115421584"/>
            <w:bookmarkStart w:id="610" w:name="_Toc115426233"/>
            <w:bookmarkStart w:id="611" w:name="_Toc115426423"/>
            <w:bookmarkStart w:id="612" w:name="_Toc115432684"/>
            <w:bookmarkStart w:id="613" w:name="_Toc115432749"/>
            <w:bookmarkStart w:id="614" w:name="_Toc115434253"/>
            <w:bookmarkStart w:id="615" w:name="_Toc115457213"/>
            <w:bookmarkStart w:id="616" w:name="_Toc115457291"/>
            <w:bookmarkStart w:id="617" w:name="_Toc115476222"/>
            <w:bookmarkStart w:id="618" w:name="_Toc115476486"/>
            <w:bookmarkStart w:id="619" w:name="_Toc115476867"/>
            <w:bookmarkStart w:id="620"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11A21345" w14:textId="77777777" w:rsidR="001665F1" w:rsidRPr="00B83904" w:rsidRDefault="001665F1" w:rsidP="001665F1">
            <w:pPr>
              <w:pStyle w:val="Proposal"/>
              <w:widowControl/>
              <w:spacing w:after="0" w:line="240" w:lineRule="auto"/>
            </w:pPr>
            <w:bookmarkStart w:id="621" w:name="_Toc110462304"/>
            <w:bookmarkStart w:id="622" w:name="_Toc111041833"/>
            <w:bookmarkStart w:id="623" w:name="_Toc111143043"/>
            <w:bookmarkStart w:id="624" w:name="_Toc111143075"/>
            <w:bookmarkStart w:id="625" w:name="_Toc111143107"/>
            <w:bookmarkStart w:id="626" w:name="_Toc111143202"/>
            <w:bookmarkStart w:id="627" w:name="_Toc111145957"/>
            <w:bookmarkStart w:id="628" w:name="_Toc111194326"/>
            <w:bookmarkStart w:id="629" w:name="_Toc111229215"/>
            <w:bookmarkStart w:id="630" w:name="_Toc111235486"/>
            <w:bookmarkStart w:id="631" w:name="_Toc111244887"/>
            <w:bookmarkStart w:id="632" w:name="_Toc111245652"/>
            <w:bookmarkStart w:id="633" w:name="_Toc111213734"/>
            <w:bookmarkStart w:id="634" w:name="_Toc111213768"/>
            <w:bookmarkStart w:id="635" w:name="_Toc111213802"/>
            <w:bookmarkStart w:id="636" w:name="_Toc115258523"/>
            <w:bookmarkStart w:id="637" w:name="_Toc115420103"/>
            <w:bookmarkStart w:id="638" w:name="_Toc115421632"/>
            <w:bookmarkStart w:id="639" w:name="_Toc115426280"/>
            <w:bookmarkStart w:id="640" w:name="_Toc115426470"/>
            <w:bookmarkStart w:id="641" w:name="_Toc115432734"/>
            <w:bookmarkStart w:id="642" w:name="_Toc115432799"/>
            <w:bookmarkStart w:id="643" w:name="_Toc115434309"/>
            <w:bookmarkStart w:id="644" w:name="_Toc115457269"/>
            <w:bookmarkStart w:id="645" w:name="_Toc115457347"/>
            <w:bookmarkStart w:id="646" w:name="_Toc115476280"/>
            <w:bookmarkStart w:id="647" w:name="_Toc115476544"/>
            <w:bookmarkStart w:id="648" w:name="_Toc115476925"/>
            <w:bookmarkStart w:id="649"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1"/>
            <w:bookmarkEnd w:id="622"/>
            <w:r w:rsidRPr="00B83904">
              <w:t xml:space="preserve"> and 12 OFDM symbols in the SBFD slot.</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Pr="00B83904">
              <w:t xml:space="preserve"> </w:t>
            </w:r>
          </w:p>
          <w:p w14:paraId="72B15A72" w14:textId="7A2FE36F" w:rsidR="00E563A7" w:rsidRPr="00B83904" w:rsidRDefault="00E563A7" w:rsidP="00A318A0">
            <w:pPr>
              <w:pStyle w:val="Proposal"/>
              <w:widowControl/>
              <w:spacing w:after="0" w:line="240" w:lineRule="auto"/>
            </w:pPr>
            <w:bookmarkStart w:id="650" w:name="_Toc115432735"/>
            <w:bookmarkStart w:id="651" w:name="_Toc115432800"/>
            <w:bookmarkStart w:id="652" w:name="_Toc115434310"/>
            <w:bookmarkStart w:id="653" w:name="_Toc115457270"/>
            <w:bookmarkStart w:id="654" w:name="_Toc115457348"/>
            <w:bookmarkStart w:id="655" w:name="_Toc115476281"/>
            <w:bookmarkStart w:id="656" w:name="_Toc115476545"/>
            <w:bookmarkStart w:id="657" w:name="_Toc115476926"/>
            <w:bookmarkStart w:id="658" w:name="_Toc115477023"/>
            <w:r w:rsidRPr="00B83904">
              <w:rPr>
                <w:u w:val="single"/>
              </w:rPr>
              <w:t>Proposal 27:</w:t>
            </w:r>
            <w:r w:rsidRPr="00B83904">
              <w:t xml:space="preserve"> RAN1 to agree to the following regarding SBFD configuration for FR1</w:t>
            </w:r>
            <w:bookmarkEnd w:id="650"/>
            <w:bookmarkEnd w:id="651"/>
            <w:bookmarkEnd w:id="652"/>
            <w:bookmarkEnd w:id="653"/>
            <w:bookmarkEnd w:id="654"/>
            <w:bookmarkEnd w:id="655"/>
            <w:bookmarkEnd w:id="656"/>
            <w:bookmarkEnd w:id="657"/>
            <w:bookmarkEnd w:id="658"/>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9" w:name="_Toc115432736"/>
            <w:bookmarkStart w:id="660" w:name="_Toc115432801"/>
            <w:bookmarkStart w:id="661" w:name="_Toc115434311"/>
            <w:bookmarkStart w:id="662" w:name="_Toc115457271"/>
            <w:bookmarkStart w:id="663" w:name="_Toc115457349"/>
            <w:bookmarkStart w:id="664" w:name="_Toc115476282"/>
            <w:bookmarkStart w:id="665" w:name="_Toc115476546"/>
            <w:bookmarkStart w:id="666" w:name="_Toc115476927"/>
            <w:bookmarkStart w:id="667" w:name="_Toc115477024"/>
            <w:r w:rsidRPr="00B83904">
              <w:t>For SBFD evaluation, the guard band size (i.e. NG) should be reported by companies.</w:t>
            </w:r>
            <w:bookmarkEnd w:id="659"/>
            <w:bookmarkEnd w:id="660"/>
            <w:bookmarkEnd w:id="661"/>
            <w:bookmarkEnd w:id="662"/>
            <w:bookmarkEnd w:id="663"/>
            <w:bookmarkEnd w:id="664"/>
            <w:bookmarkEnd w:id="665"/>
            <w:bookmarkEnd w:id="666"/>
            <w:bookmarkEnd w:id="667"/>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8" w:name="_Toc115432737"/>
            <w:bookmarkStart w:id="669" w:name="_Toc115432802"/>
            <w:bookmarkStart w:id="670" w:name="_Toc115434312"/>
            <w:bookmarkStart w:id="671" w:name="_Toc115457272"/>
            <w:bookmarkStart w:id="672" w:name="_Toc115457350"/>
            <w:bookmarkStart w:id="673" w:name="_Toc115476283"/>
            <w:bookmarkStart w:id="674" w:name="_Toc115476547"/>
            <w:bookmarkStart w:id="675" w:name="_Toc115476928"/>
            <w:bookmarkStart w:id="676"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668"/>
            <w:bookmarkEnd w:id="669"/>
            <w:bookmarkEnd w:id="670"/>
            <w:bookmarkEnd w:id="671"/>
            <w:bookmarkEnd w:id="672"/>
            <w:bookmarkEnd w:id="673"/>
            <w:bookmarkEnd w:id="674"/>
            <w:bookmarkEnd w:id="675"/>
            <w:bookmarkEnd w:id="676"/>
          </w:p>
          <w:p w14:paraId="3892E51B" w14:textId="77777777" w:rsidR="00E563A7" w:rsidRPr="00B83904" w:rsidRDefault="00E563A7" w:rsidP="004627B1">
            <w:pPr>
              <w:pStyle w:val="Proposal"/>
              <w:widowControl/>
              <w:numPr>
                <w:ilvl w:val="1"/>
                <w:numId w:val="99"/>
              </w:numPr>
              <w:spacing w:after="0" w:line="240" w:lineRule="auto"/>
            </w:pPr>
            <w:bookmarkStart w:id="677" w:name="_Toc115432738"/>
            <w:bookmarkStart w:id="678" w:name="_Toc115432803"/>
            <w:bookmarkStart w:id="679" w:name="_Toc115434313"/>
            <w:bookmarkStart w:id="680" w:name="_Toc115457273"/>
            <w:bookmarkStart w:id="681" w:name="_Toc115457351"/>
            <w:bookmarkStart w:id="682" w:name="_Toc115476284"/>
            <w:bookmarkStart w:id="683" w:name="_Toc115476548"/>
            <w:bookmarkStart w:id="684" w:name="_Toc115476929"/>
            <w:bookmarkStart w:id="685" w:name="_Toc115477026"/>
            <w:r w:rsidRPr="00B83904">
              <w:t xml:space="preserve">SBFD UL </w:t>
            </w:r>
            <w:proofErr w:type="spellStart"/>
            <w:r w:rsidRPr="00B83904">
              <w:t>subband</w:t>
            </w:r>
            <w:proofErr w:type="spellEnd"/>
            <w:r w:rsidRPr="00B83904">
              <w:t xml:space="preserve"> is about 20% of the channel bandwidth:</w:t>
            </w:r>
            <w:bookmarkEnd w:id="677"/>
            <w:bookmarkEnd w:id="678"/>
            <w:bookmarkEnd w:id="679"/>
            <w:bookmarkEnd w:id="680"/>
            <w:bookmarkEnd w:id="681"/>
            <w:bookmarkEnd w:id="682"/>
            <w:bookmarkEnd w:id="683"/>
            <w:bookmarkEnd w:id="684"/>
            <w:bookmarkEnd w:id="685"/>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6" w:name="_Toc115432739"/>
            <w:bookmarkStart w:id="687" w:name="_Toc115432804"/>
            <w:bookmarkStart w:id="688" w:name="_Toc115434314"/>
            <w:bookmarkStart w:id="689" w:name="_Toc115457274"/>
            <w:bookmarkStart w:id="690" w:name="_Toc115457352"/>
            <w:bookmarkStart w:id="691" w:name="_Toc115476285"/>
            <w:bookmarkStart w:id="692" w:name="_Toc115476549"/>
            <w:bookmarkStart w:id="693" w:name="_Toc115476930"/>
            <w:bookmarkStart w:id="694" w:name="_Toc115477027"/>
            <w:r w:rsidRPr="00B83904">
              <w:t>For FR1 with 100MHz channel bandwidth and 30kHz SCS (273 PRB): &lt; ND, NU, NG &gt; = &lt;106, 51, 5&gt;.</w:t>
            </w:r>
            <w:bookmarkEnd w:id="686"/>
            <w:bookmarkEnd w:id="687"/>
            <w:bookmarkEnd w:id="688"/>
            <w:bookmarkEnd w:id="689"/>
            <w:bookmarkEnd w:id="690"/>
            <w:bookmarkEnd w:id="691"/>
            <w:bookmarkEnd w:id="692"/>
            <w:bookmarkEnd w:id="693"/>
            <w:bookmarkEnd w:id="694"/>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5"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5"/>
          </w:p>
          <w:p w14:paraId="4825B340" w14:textId="0EE2449E" w:rsidR="00297302" w:rsidRPr="00B83904" w:rsidRDefault="00297302" w:rsidP="00A318A0">
            <w:pPr>
              <w:pStyle w:val="Proposal"/>
              <w:widowControl/>
              <w:spacing w:after="0" w:line="240" w:lineRule="auto"/>
            </w:pPr>
            <w:bookmarkStart w:id="696" w:name="_Toc115420110"/>
            <w:bookmarkStart w:id="697" w:name="_Toc115421639"/>
            <w:bookmarkStart w:id="698" w:name="_Toc115426287"/>
            <w:bookmarkStart w:id="699" w:name="_Toc115426477"/>
            <w:bookmarkStart w:id="700" w:name="_Toc115432741"/>
            <w:bookmarkStart w:id="701" w:name="_Toc115432806"/>
            <w:bookmarkStart w:id="702" w:name="_Toc115434316"/>
            <w:bookmarkStart w:id="703" w:name="_Toc115457276"/>
            <w:bookmarkStart w:id="704" w:name="_Toc115457354"/>
            <w:bookmarkStart w:id="705" w:name="_Toc115476286"/>
            <w:bookmarkStart w:id="706" w:name="_Toc115476550"/>
            <w:bookmarkStart w:id="707" w:name="_Toc115476931"/>
            <w:bookmarkStart w:id="708" w:name="_Toc115477028"/>
            <w:r w:rsidRPr="00B83904">
              <w:rPr>
                <w:u w:val="single"/>
              </w:rPr>
              <w:t xml:space="preserve">Proposal 28: </w:t>
            </w:r>
            <w:r w:rsidRPr="00B83904">
              <w:t>RAN1 to agree to modify Alt 3 as following-</w:t>
            </w:r>
            <w:bookmarkEnd w:id="696"/>
            <w:bookmarkEnd w:id="697"/>
            <w:bookmarkEnd w:id="698"/>
            <w:bookmarkEnd w:id="699"/>
            <w:bookmarkEnd w:id="700"/>
            <w:bookmarkEnd w:id="701"/>
            <w:bookmarkEnd w:id="702"/>
            <w:bookmarkEnd w:id="703"/>
            <w:bookmarkEnd w:id="704"/>
            <w:bookmarkEnd w:id="705"/>
            <w:bookmarkEnd w:id="706"/>
            <w:bookmarkEnd w:id="707"/>
            <w:bookmarkEnd w:id="708"/>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9" w:name="_Toc115420111"/>
            <w:bookmarkStart w:id="710" w:name="_Toc115421640"/>
            <w:bookmarkStart w:id="711" w:name="_Toc115426288"/>
            <w:bookmarkStart w:id="712" w:name="_Toc115426478"/>
            <w:bookmarkStart w:id="713" w:name="_Toc115432742"/>
            <w:bookmarkStart w:id="714" w:name="_Toc115432807"/>
            <w:bookmarkStart w:id="715" w:name="_Toc115434317"/>
            <w:bookmarkStart w:id="716" w:name="_Toc115457277"/>
            <w:bookmarkStart w:id="717" w:name="_Toc115457355"/>
            <w:bookmarkStart w:id="718" w:name="_Toc115476287"/>
            <w:bookmarkStart w:id="719" w:name="_Toc115476551"/>
            <w:bookmarkStart w:id="720" w:name="_Toc115476932"/>
            <w:bookmarkStart w:id="721" w:name="_Toc115477029"/>
            <w:r w:rsidRPr="00B83904">
              <w:lastRenderedPageBreak/>
              <w:t>For performance evaluation and comparison between baseline legacy TDD operation and SBFD operation under SBFD Deployment Case 1, make the following update for Alt 3:</w:t>
            </w:r>
            <w:bookmarkEnd w:id="709"/>
            <w:bookmarkEnd w:id="710"/>
            <w:bookmarkEnd w:id="711"/>
            <w:bookmarkEnd w:id="712"/>
            <w:bookmarkEnd w:id="713"/>
            <w:bookmarkEnd w:id="714"/>
            <w:bookmarkEnd w:id="715"/>
            <w:bookmarkEnd w:id="716"/>
            <w:bookmarkEnd w:id="717"/>
            <w:bookmarkEnd w:id="718"/>
            <w:bookmarkEnd w:id="719"/>
            <w:bookmarkEnd w:id="720"/>
            <w:bookmarkEnd w:id="721"/>
          </w:p>
          <w:p w14:paraId="500E2CE5" w14:textId="77777777" w:rsidR="00297302" w:rsidRPr="00B83904" w:rsidRDefault="00297302" w:rsidP="004627B1">
            <w:pPr>
              <w:pStyle w:val="Proposal"/>
              <w:widowControl/>
              <w:numPr>
                <w:ilvl w:val="0"/>
                <w:numId w:val="100"/>
              </w:numPr>
              <w:spacing w:after="0" w:line="240" w:lineRule="auto"/>
            </w:pPr>
            <w:bookmarkStart w:id="722" w:name="_Toc115420112"/>
            <w:bookmarkStart w:id="723" w:name="_Toc115421641"/>
            <w:bookmarkStart w:id="724" w:name="_Toc115426289"/>
            <w:bookmarkStart w:id="725" w:name="_Toc115426479"/>
            <w:bookmarkStart w:id="726" w:name="_Toc115432743"/>
            <w:bookmarkStart w:id="727" w:name="_Toc115432808"/>
            <w:bookmarkStart w:id="728" w:name="_Toc115434318"/>
            <w:bookmarkStart w:id="729" w:name="_Toc115457278"/>
            <w:bookmarkStart w:id="730" w:name="_Toc115457356"/>
            <w:bookmarkStart w:id="731" w:name="_Toc115476288"/>
            <w:bookmarkStart w:id="732" w:name="_Toc115476552"/>
            <w:bookmarkStart w:id="733" w:name="_Toc115476933"/>
            <w:bookmarkStart w:id="734" w:name="_Toc115477030"/>
            <w:r w:rsidRPr="00B83904">
              <w:t>Alt 3 (strive for the same UL/DL resource ratio between Legacy TDD and SBFD):</w:t>
            </w:r>
            <w:bookmarkEnd w:id="722"/>
            <w:bookmarkEnd w:id="723"/>
            <w:bookmarkEnd w:id="724"/>
            <w:bookmarkEnd w:id="725"/>
            <w:bookmarkEnd w:id="726"/>
            <w:bookmarkEnd w:id="727"/>
            <w:bookmarkEnd w:id="728"/>
            <w:bookmarkEnd w:id="729"/>
            <w:bookmarkEnd w:id="730"/>
            <w:bookmarkEnd w:id="731"/>
            <w:bookmarkEnd w:id="732"/>
            <w:bookmarkEnd w:id="733"/>
            <w:bookmarkEnd w:id="734"/>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5" w:name="_Toc115420113"/>
            <w:bookmarkStart w:id="736" w:name="_Toc115421642"/>
            <w:bookmarkStart w:id="737" w:name="_Toc115426290"/>
            <w:bookmarkStart w:id="738" w:name="_Toc115426480"/>
            <w:bookmarkStart w:id="739" w:name="_Toc115432744"/>
            <w:bookmarkStart w:id="740" w:name="_Toc115432809"/>
            <w:bookmarkStart w:id="741" w:name="_Toc115434319"/>
            <w:bookmarkStart w:id="742" w:name="_Toc115457279"/>
            <w:bookmarkStart w:id="743" w:name="_Toc115457357"/>
            <w:bookmarkStart w:id="744" w:name="_Toc115476289"/>
            <w:bookmarkStart w:id="745" w:name="_Toc115476553"/>
            <w:bookmarkStart w:id="746" w:name="_Toc115476934"/>
            <w:bookmarkStart w:id="747" w:name="_Toc115477031"/>
            <w:r w:rsidRPr="00B83904">
              <w:t>Legacy TDD: Static TDD UL/DL configuration with {DU’DDU’}, where U’=[0D:2G:12U], the switching slots are in the UL slot denoted as U’</w:t>
            </w:r>
            <w:bookmarkEnd w:id="735"/>
            <w:bookmarkEnd w:id="736"/>
            <w:bookmarkEnd w:id="737"/>
            <w:bookmarkEnd w:id="738"/>
            <w:bookmarkEnd w:id="739"/>
            <w:bookmarkEnd w:id="740"/>
            <w:bookmarkEnd w:id="741"/>
            <w:bookmarkEnd w:id="742"/>
            <w:bookmarkEnd w:id="743"/>
            <w:bookmarkEnd w:id="744"/>
            <w:bookmarkEnd w:id="745"/>
            <w:bookmarkEnd w:id="746"/>
            <w:bookmarkEnd w:id="747"/>
          </w:p>
          <w:p w14:paraId="33D502D6" w14:textId="343A833C" w:rsidR="003F5525" w:rsidRPr="00B83904" w:rsidRDefault="00297302" w:rsidP="004627B1">
            <w:pPr>
              <w:pStyle w:val="Proposal"/>
              <w:widowControl/>
              <w:numPr>
                <w:ilvl w:val="0"/>
                <w:numId w:val="100"/>
              </w:numPr>
              <w:spacing w:after="0" w:line="240" w:lineRule="auto"/>
            </w:pPr>
            <w:bookmarkStart w:id="748" w:name="_Toc115420114"/>
            <w:bookmarkStart w:id="749" w:name="_Toc115421643"/>
            <w:bookmarkStart w:id="750" w:name="_Toc115426291"/>
            <w:bookmarkStart w:id="751" w:name="_Toc115426481"/>
            <w:bookmarkStart w:id="752" w:name="_Toc115432745"/>
            <w:bookmarkStart w:id="753" w:name="_Toc115432810"/>
            <w:bookmarkStart w:id="754" w:name="_Toc115434320"/>
            <w:bookmarkStart w:id="755" w:name="_Toc115457280"/>
            <w:bookmarkStart w:id="756" w:name="_Toc115457358"/>
            <w:bookmarkStart w:id="757" w:name="_Toc115476290"/>
            <w:bookmarkStart w:id="758" w:name="_Toc115476554"/>
            <w:bookmarkStart w:id="759" w:name="_Toc115476935"/>
            <w:bookmarkStart w:id="760"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bookmarkEnd w:id="748"/>
            <w:bookmarkEnd w:id="749"/>
            <w:bookmarkEnd w:id="750"/>
            <w:bookmarkEnd w:id="751"/>
            <w:bookmarkEnd w:id="752"/>
            <w:bookmarkEnd w:id="753"/>
            <w:bookmarkEnd w:id="754"/>
            <w:bookmarkEnd w:id="755"/>
            <w:bookmarkEnd w:id="756"/>
            <w:bookmarkEnd w:id="757"/>
            <w:bookmarkEnd w:id="758"/>
            <w:bookmarkEnd w:id="759"/>
            <w:bookmarkEnd w:id="760"/>
          </w:p>
          <w:p w14:paraId="0DDA8D62" w14:textId="4485AA14" w:rsidR="00297302" w:rsidRPr="00B83904" w:rsidRDefault="00297302" w:rsidP="00A318A0">
            <w:pPr>
              <w:pStyle w:val="Proposal"/>
              <w:widowControl/>
              <w:spacing w:after="0" w:line="240" w:lineRule="auto"/>
            </w:pPr>
            <w:bookmarkStart w:id="761" w:name="_Toc115421644"/>
            <w:bookmarkStart w:id="762" w:name="_Toc115426292"/>
            <w:bookmarkStart w:id="763" w:name="_Toc115426482"/>
            <w:bookmarkStart w:id="764" w:name="_Toc115432746"/>
            <w:bookmarkStart w:id="765" w:name="_Toc115432811"/>
            <w:bookmarkStart w:id="766" w:name="_Toc115434321"/>
            <w:bookmarkStart w:id="767" w:name="_Toc115457281"/>
            <w:bookmarkStart w:id="768" w:name="_Toc115457359"/>
            <w:bookmarkStart w:id="769" w:name="_Toc115476291"/>
            <w:bookmarkStart w:id="770" w:name="_Toc115476555"/>
            <w:bookmarkStart w:id="771" w:name="_Toc115476936"/>
            <w:bookmarkStart w:id="772" w:name="_Toc115477033"/>
            <w:r w:rsidRPr="00B83904">
              <w:rPr>
                <w:u w:val="single"/>
              </w:rPr>
              <w:t xml:space="preserve">Proposal 29: </w:t>
            </w:r>
            <w:r w:rsidRPr="00B83904">
              <w:t>RAN1 to agree to further down-select Alt2 and Alt3 (with the proposed DU’DDU’ configuration) for system level simulations.</w:t>
            </w:r>
            <w:bookmarkEnd w:id="761"/>
            <w:bookmarkEnd w:id="762"/>
            <w:bookmarkEnd w:id="763"/>
            <w:bookmarkEnd w:id="764"/>
            <w:bookmarkEnd w:id="765"/>
            <w:bookmarkEnd w:id="766"/>
            <w:bookmarkEnd w:id="767"/>
            <w:bookmarkEnd w:id="768"/>
            <w:bookmarkEnd w:id="769"/>
            <w:bookmarkEnd w:id="770"/>
            <w:bookmarkEnd w:id="771"/>
            <w:bookmarkEnd w:id="772"/>
          </w:p>
          <w:p w14:paraId="1CE75C30" w14:textId="1D821840" w:rsidR="00297302" w:rsidRPr="00B83904" w:rsidRDefault="00297302" w:rsidP="00A318A0">
            <w:pPr>
              <w:pStyle w:val="Proposal"/>
              <w:widowControl/>
              <w:spacing w:after="0" w:line="240" w:lineRule="auto"/>
            </w:pPr>
            <w:bookmarkStart w:id="773" w:name="_Toc115258524"/>
            <w:bookmarkStart w:id="774" w:name="_Toc115421645"/>
            <w:bookmarkStart w:id="775" w:name="_Toc115426293"/>
            <w:bookmarkStart w:id="776" w:name="_Toc115426483"/>
            <w:bookmarkStart w:id="777" w:name="_Toc115432747"/>
            <w:bookmarkStart w:id="778" w:name="_Toc115432812"/>
            <w:bookmarkStart w:id="779" w:name="_Toc115434322"/>
            <w:bookmarkStart w:id="780" w:name="_Toc115457282"/>
            <w:bookmarkStart w:id="781" w:name="_Toc115457360"/>
            <w:bookmarkStart w:id="782" w:name="_Toc115476292"/>
            <w:bookmarkStart w:id="783" w:name="_Toc115476556"/>
            <w:bookmarkStart w:id="784" w:name="_Toc115476937"/>
            <w:bookmarkStart w:id="785"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3"/>
            <w:bookmarkEnd w:id="774"/>
            <w:bookmarkEnd w:id="775"/>
            <w:bookmarkEnd w:id="776"/>
            <w:bookmarkEnd w:id="777"/>
            <w:bookmarkEnd w:id="778"/>
            <w:bookmarkEnd w:id="779"/>
            <w:bookmarkEnd w:id="780"/>
            <w:bookmarkEnd w:id="781"/>
            <w:bookmarkEnd w:id="782"/>
            <w:bookmarkEnd w:id="783"/>
            <w:bookmarkEnd w:id="784"/>
            <w:bookmarkEnd w:id="785"/>
          </w:p>
          <w:p w14:paraId="73A8A0FB" w14:textId="793460B9" w:rsidR="00297302" w:rsidRPr="00B83904" w:rsidRDefault="00B20C71" w:rsidP="00BF517A">
            <w:pPr>
              <w:pStyle w:val="Proposal"/>
              <w:widowControl/>
              <w:spacing w:after="0" w:line="240" w:lineRule="auto"/>
            </w:pPr>
            <w:bookmarkStart w:id="786" w:name="_Toc115421646"/>
            <w:bookmarkStart w:id="787" w:name="_Toc115426294"/>
            <w:bookmarkStart w:id="788" w:name="_Toc115426484"/>
            <w:bookmarkStart w:id="789" w:name="_Toc115432748"/>
            <w:bookmarkStart w:id="790" w:name="_Toc115432813"/>
            <w:bookmarkStart w:id="791" w:name="_Toc115434323"/>
            <w:bookmarkStart w:id="792" w:name="_Toc115457283"/>
            <w:bookmarkStart w:id="793" w:name="_Toc115457361"/>
            <w:bookmarkStart w:id="794" w:name="_Toc115476293"/>
            <w:bookmarkStart w:id="795" w:name="_Toc115476557"/>
            <w:bookmarkStart w:id="796" w:name="_Toc115476938"/>
            <w:bookmarkStart w:id="797"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798" w:name="_Toc115258532"/>
            <w:bookmarkStart w:id="799"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6"/>
            <w:bookmarkEnd w:id="787"/>
            <w:bookmarkEnd w:id="788"/>
            <w:bookmarkEnd w:id="798"/>
            <w:bookmarkEnd w:id="799"/>
            <w:r w:rsidRPr="00B83904">
              <w:t>.</w:t>
            </w:r>
            <w:bookmarkEnd w:id="789"/>
            <w:bookmarkEnd w:id="790"/>
            <w:bookmarkEnd w:id="791"/>
            <w:bookmarkEnd w:id="792"/>
            <w:bookmarkEnd w:id="793"/>
            <w:bookmarkEnd w:id="794"/>
            <w:bookmarkEnd w:id="795"/>
            <w:bookmarkEnd w:id="796"/>
            <w:bookmarkEnd w:id="797"/>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r w:rsidRPr="00B83904">
              <w:rPr>
                <w:b/>
                <w:iCs/>
              </w:rPr>
              <w:t xml:space="preserve">E.g.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w:t>
            </w:r>
            <w:proofErr w:type="spellStart"/>
            <w:r w:rsidRPr="00B83904">
              <w:rPr>
                <w:rFonts w:eastAsia="Yu Mincho"/>
                <w:b/>
              </w:rPr>
              <w:t>PRBs</w:t>
            </w:r>
            <w:proofErr w:type="spellEnd"/>
            <w:r w:rsidRPr="00B83904">
              <w:rPr>
                <w:rFonts w:eastAsia="Yu Mincho"/>
                <w:b/>
              </w:rPr>
              <w:t xml:space="preserve"> for SBFD with DL-UL-DL </w:t>
            </w:r>
            <w:proofErr w:type="spellStart"/>
            <w:r w:rsidRPr="00B83904">
              <w:rPr>
                <w:rFonts w:eastAsia="Yu Mincho"/>
                <w:b/>
              </w:rPr>
              <w:t>subbands</w:t>
            </w:r>
            <w:proofErr w:type="spellEnd"/>
            <w:r w:rsidRPr="00B83904">
              <w:rPr>
                <w:rFonts w:eastAsia="Yu Mincho"/>
                <w:b/>
              </w:rPr>
              <w:t xml:space="preserve">, </w:t>
            </w:r>
            <w:bookmarkStart w:id="800"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w:t>
            </w:r>
            <w:proofErr w:type="spellStart"/>
            <w:r w:rsidRPr="00B83904">
              <w:rPr>
                <w:rFonts w:eastAsia="Yu Mincho"/>
                <w:b/>
                <w:bCs/>
              </w:rPr>
              <w:t>RBPs</w:t>
            </w:r>
            <w:proofErr w:type="spellEnd"/>
            <w:r w:rsidRPr="00B83904">
              <w:rPr>
                <w:rFonts w:eastAsia="Yu Mincho"/>
                <w:b/>
                <w:bCs/>
              </w:rPr>
              <w:t xml:space="preserve"> for FR1 and 14 </w:t>
            </w:r>
            <w:proofErr w:type="spellStart"/>
            <w:r w:rsidRPr="00B83904">
              <w:rPr>
                <w:rFonts w:eastAsia="Yu Mincho"/>
                <w:b/>
                <w:bCs/>
              </w:rPr>
              <w:t>PRBs</w:t>
            </w:r>
            <w:proofErr w:type="spellEnd"/>
            <w:r w:rsidRPr="00B83904">
              <w:rPr>
                <w:rFonts w:eastAsia="Yu Mincho"/>
                <w:b/>
                <w:bCs/>
              </w:rPr>
              <w:t xml:space="preserve"> for FR2 and </w:t>
            </w:r>
            <w:proofErr w:type="spellStart"/>
            <w:r w:rsidRPr="00B83904">
              <w:rPr>
                <w:rFonts w:eastAsia="Yu Mincho"/>
                <w:b/>
                <w:bCs/>
              </w:rPr>
              <w:t>guardband</w:t>
            </w:r>
            <w:proofErr w:type="spellEnd"/>
            <w:r w:rsidRPr="00B83904">
              <w:rPr>
                <w:rFonts w:eastAsia="Yu Mincho"/>
                <w:b/>
                <w:bCs/>
              </w:rPr>
              <w:t xml:space="preserve"> with 5 </w:t>
            </w:r>
            <w:proofErr w:type="spellStart"/>
            <w:r w:rsidRPr="00B83904">
              <w:rPr>
                <w:rFonts w:eastAsia="Yu Mincho"/>
                <w:b/>
                <w:bCs/>
              </w:rPr>
              <w:t>PRBs</w:t>
            </w:r>
            <w:proofErr w:type="spellEnd"/>
            <w:r w:rsidRPr="00B83904">
              <w:rPr>
                <w:rFonts w:eastAsia="Yu Mincho"/>
                <w:b/>
                <w:bCs/>
              </w:rPr>
              <w:t xml:space="preserve"> for both FR1 and FR2 are used for the evaluation</w:t>
            </w:r>
            <w:r w:rsidRPr="00B83904">
              <w:rPr>
                <w:rFonts w:eastAsia="Yu Mincho"/>
                <w:b/>
              </w:rPr>
              <w:t>.</w:t>
            </w:r>
            <w:bookmarkEnd w:id="800"/>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lastRenderedPageBreak/>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w:t>
      </w:r>
      <w:proofErr w:type="spellStart"/>
      <w:r w:rsidRPr="002C2B6F">
        <w:t>RBPs</w:t>
      </w:r>
      <w:proofErr w:type="spellEnd"/>
      <w:r w:rsidRPr="002C2B6F">
        <w:t xml:space="preserve"> for FR1 and 14 </w:t>
      </w:r>
      <w:proofErr w:type="spellStart"/>
      <w:r w:rsidRPr="002C2B6F">
        <w:t>PRBs</w:t>
      </w:r>
      <w:proofErr w:type="spellEnd"/>
      <w:r w:rsidRPr="002C2B6F">
        <w:t xml:space="preserve"> for FR2 and </w:t>
      </w:r>
      <w:proofErr w:type="spellStart"/>
      <w:r w:rsidRPr="002C2B6F">
        <w:t>guardband</w:t>
      </w:r>
      <w:proofErr w:type="spellEnd"/>
      <w:r w:rsidRPr="002C2B6F">
        <w:t xml:space="preserve"> with 5 </w:t>
      </w:r>
      <w:proofErr w:type="spellStart"/>
      <w:r w:rsidRPr="002C2B6F">
        <w:t>PRBs</w:t>
      </w:r>
      <w:proofErr w:type="spellEnd"/>
      <w:r w:rsidRPr="002C2B6F">
        <w:t xml:space="preserve"> for both FR1 and FR2 are used for the evaluation.</w:t>
      </w:r>
    </w:p>
    <w:p w14:paraId="68124BC1" w14:textId="74C98053" w:rsidR="00A56C62" w:rsidRDefault="00A56C62" w:rsidP="00A56C62">
      <w:r>
        <w:lastRenderedPageBreak/>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1" w:name="_Hlk116461500"/>
      <w:r w:rsidR="00823CF4">
        <w:t xml:space="preserve"> (Closed)</w:t>
      </w:r>
      <w:bookmarkEnd w:id="801"/>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 xml:space="preserve">especially for cell edge </w:t>
            </w:r>
            <w:proofErr w:type="spellStart"/>
            <w:r w:rsidR="00951E89">
              <w:rPr>
                <w:bCs/>
              </w:rPr>
              <w:t>UEs</w:t>
            </w:r>
            <w:proofErr w:type="spellEnd"/>
            <w:r w:rsidR="00951E89">
              <w:rPr>
                <w:bCs/>
              </w:rPr>
              <w:t>.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 xml:space="preserve">We are fine with the proposal, and to deprioritize Alt.3. However, while Alt.3 is deprioritized, its definition should be still updated as in </w:t>
            </w:r>
            <w:proofErr w:type="spellStart"/>
            <w:r>
              <w:rPr>
                <w:bCs/>
              </w:rPr>
              <w:t>ZTE’s</w:t>
            </w:r>
            <w:proofErr w:type="spellEnd"/>
            <w:r>
              <w:rPr>
                <w:bCs/>
              </w:rPr>
              <w:t xml:space="preserve">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proofErr w:type="spellStart"/>
            <w:r>
              <w:rPr>
                <w:bCs/>
              </w:rPr>
              <w:t>InterDigital</w:t>
            </w:r>
            <w:proofErr w:type="spellEnd"/>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 xml:space="preserve">Huawei,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lastRenderedPageBreak/>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proofErr w:type="spellStart"/>
            <w:r>
              <w:rPr>
                <w:bCs/>
              </w:rPr>
              <w:t>InterDigital</w:t>
            </w:r>
            <w:proofErr w:type="spellEnd"/>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w:t>
            </w:r>
            <w:r w:rsidRPr="00951E89">
              <w:lastRenderedPageBreak/>
              <w:t>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 xml:space="preserve">&lt;104, 55, 5&gt; to have ~20% for UL </w:t>
            </w:r>
            <w:proofErr w:type="spellStart"/>
            <w:r>
              <w:rPr>
                <w:rFonts w:hint="eastAsia"/>
              </w:rPr>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lastRenderedPageBreak/>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is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614303F2" w:rsidR="007A35CB" w:rsidRDefault="007A35CB" w:rsidP="007A35CB">
      <w:pPr>
        <w:pStyle w:val="Heading3"/>
      </w:pPr>
      <w:r>
        <w:t>2nd Round Proposals</w:t>
      </w:r>
      <w:r w:rsidR="00E3411E">
        <w:t xml:space="preserve"> (Open)</w:t>
      </w:r>
    </w:p>
    <w:p w14:paraId="2C8B828E" w14:textId="008D1624"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(Open)</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2"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03" w:author="Wang Fei" w:date="2022-10-11T15:38:00Z">
        <w:r w:rsidRPr="00FA7323" w:rsidDel="00FA7323">
          <w:rPr>
            <w:iCs/>
            <w:color w:val="FF0000"/>
            <w:rPrChange w:id="804" w:author="Wang Fei" w:date="2022-10-11T15:38:00Z">
              <w:rPr>
                <w:iCs/>
              </w:rPr>
            </w:rPrChange>
          </w:rPr>
          <w:delText>20</w:delText>
        </w:r>
      </w:del>
      <w:ins w:id="805" w:author="Wang Fei" w:date="2022-10-11T15:38:00Z">
        <w:r w:rsidRPr="00FA7323">
          <w:rPr>
            <w:iCs/>
            <w:color w:val="FF0000"/>
            <w:rPrChange w:id="806" w:author="Wang Fei" w:date="2022-10-11T15:38:00Z">
              <w:rPr>
                <w:iCs/>
              </w:rPr>
            </w:rPrChange>
          </w:rPr>
          <w:t>25</w:t>
        </w:r>
      </w:ins>
      <w:r w:rsidRPr="00FA7323">
        <w:rPr>
          <w:iCs/>
          <w:color w:val="FF0000"/>
          <w:rPrChange w:id="807"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6E685B">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44D3E">
            <w:pPr>
              <w:rPr>
                <w:bCs/>
              </w:rPr>
            </w:pPr>
            <w:r>
              <w:rPr>
                <w:rFonts w:hint="eastAsia"/>
                <w:bCs/>
              </w:rPr>
              <w:t>X</w:t>
            </w:r>
            <w:r>
              <w:rPr>
                <w:bCs/>
              </w:rPr>
              <w:t>iaomi</w:t>
            </w:r>
          </w:p>
        </w:tc>
        <w:tc>
          <w:tcPr>
            <w:tcW w:w="8407" w:type="dxa"/>
          </w:tcPr>
          <w:p w14:paraId="01E85378" w14:textId="77777777" w:rsidR="00FA0910" w:rsidRPr="0005596B" w:rsidRDefault="00FA0910" w:rsidP="00244D3E">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DB678F">
            <w:pPr>
              <w:rPr>
                <w:bCs/>
                <w:color w:val="FF0000"/>
              </w:rPr>
            </w:pPr>
            <w:r>
              <w:rPr>
                <w:bCs/>
              </w:rPr>
              <w:t>Sony</w:t>
            </w:r>
          </w:p>
        </w:tc>
        <w:tc>
          <w:tcPr>
            <w:tcW w:w="8407" w:type="dxa"/>
          </w:tcPr>
          <w:p w14:paraId="6D86F491" w14:textId="77777777" w:rsidR="008F1655" w:rsidRPr="00CA5F54" w:rsidRDefault="008F1655" w:rsidP="00DB678F">
            <w:pPr>
              <w:rPr>
                <w:bCs/>
                <w:color w:val="FF0000"/>
              </w:rPr>
            </w:pPr>
            <w:r w:rsidRPr="008619DF">
              <w:rPr>
                <w:bCs/>
              </w:rPr>
              <w:t>Support</w:t>
            </w:r>
          </w:p>
        </w:tc>
      </w:tr>
      <w:tr w:rsidR="007E2AA2" w:rsidRPr="00CA5F54" w14:paraId="0904FC37" w14:textId="77777777" w:rsidTr="00C705E3">
        <w:tc>
          <w:tcPr>
            <w:tcW w:w="1555" w:type="dxa"/>
            <w:vAlign w:val="center"/>
          </w:tcPr>
          <w:p w14:paraId="580A79B5" w14:textId="7687996F" w:rsidR="007E2AA2" w:rsidRDefault="007E2AA2" w:rsidP="007E2AA2">
            <w:pPr>
              <w:rPr>
                <w:bCs/>
              </w:rPr>
            </w:pPr>
            <w:r>
              <w:rPr>
                <w:bCs/>
                <w:lang w:eastAsia="zh-CN"/>
              </w:rPr>
              <w:t>Intel</w:t>
            </w:r>
          </w:p>
        </w:tc>
        <w:tc>
          <w:tcPr>
            <w:tcW w:w="8407" w:type="dxa"/>
            <w:vAlign w:val="center"/>
          </w:tcPr>
          <w:p w14:paraId="24EBE6E1" w14:textId="4B16258B" w:rsidR="007E2AA2" w:rsidRPr="008619DF" w:rsidRDefault="007E2AA2" w:rsidP="007E2AA2">
            <w:pPr>
              <w:rPr>
                <w:bCs/>
              </w:rPr>
            </w:pPr>
            <w:r>
              <w:rPr>
                <w:bCs/>
                <w:lang w:eastAsia="zh-CN"/>
              </w:rPr>
              <w:t>Support the proposal.</w:t>
            </w:r>
          </w:p>
        </w:tc>
      </w:tr>
      <w:tr w:rsidR="00124AAD" w:rsidRPr="00CA5F54" w14:paraId="4CF31A47" w14:textId="77777777" w:rsidTr="00962B7F">
        <w:tc>
          <w:tcPr>
            <w:tcW w:w="1555" w:type="dxa"/>
          </w:tcPr>
          <w:p w14:paraId="6FFA3243" w14:textId="2A2EF950" w:rsidR="00124AAD" w:rsidRDefault="00A243D7" w:rsidP="00124AAD">
            <w:pPr>
              <w:rPr>
                <w:bCs/>
                <w:lang w:eastAsia="zh-CN"/>
              </w:rPr>
            </w:pPr>
            <w:r>
              <w:lastRenderedPageBreak/>
              <w:t>MediaTek</w:t>
            </w:r>
          </w:p>
        </w:tc>
        <w:tc>
          <w:tcPr>
            <w:tcW w:w="8407" w:type="dxa"/>
          </w:tcPr>
          <w:p w14:paraId="6C672B40" w14:textId="3C80D7D1" w:rsidR="00124AAD" w:rsidRDefault="00124AAD" w:rsidP="00124AAD">
            <w:pPr>
              <w:rPr>
                <w:bCs/>
                <w:lang w:eastAsia="zh-CN"/>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E6AE7">
            <w:pPr>
              <w:rPr>
                <w:bCs/>
                <w:lang w:val="en-US"/>
              </w:rPr>
            </w:pPr>
            <w:r>
              <w:rPr>
                <w:bCs/>
                <w:lang w:val="en-US"/>
              </w:rPr>
              <w:t>Ericsson</w:t>
            </w:r>
          </w:p>
        </w:tc>
        <w:tc>
          <w:tcPr>
            <w:tcW w:w="8407" w:type="dxa"/>
          </w:tcPr>
          <w:p w14:paraId="105A8E3F" w14:textId="77777777" w:rsidR="00654929" w:rsidRPr="005F4E04" w:rsidRDefault="00654929" w:rsidP="002E6AE7">
            <w:pPr>
              <w:rPr>
                <w:bCs/>
                <w:lang w:val="en-US"/>
              </w:rPr>
            </w:pPr>
            <w:r>
              <w:rPr>
                <w:bCs/>
                <w:lang w:val="en-US"/>
              </w:rPr>
              <w:t xml:space="preserve">We do not support this proposal. We are ok with </w:t>
            </w:r>
            <w:proofErr w:type="spellStart"/>
            <w:r>
              <w:rPr>
                <w:bCs/>
                <w:lang w:val="en-US"/>
              </w:rPr>
              <w:t>downprioritizing</w:t>
            </w:r>
            <w:proofErr w:type="spellEnd"/>
            <w:r>
              <w:rPr>
                <w:bCs/>
                <w:lang w:val="en-US"/>
              </w:rPr>
              <w:t xml:space="preserve"> Alt 3 and Alt 4 too. </w:t>
            </w:r>
          </w:p>
        </w:tc>
      </w:tr>
    </w:tbl>
    <w:p w14:paraId="20AA4218" w14:textId="77777777" w:rsidR="007A35CB" w:rsidRPr="00654929" w:rsidRDefault="007A35CB" w:rsidP="007A35CB">
      <w:pPr>
        <w:spacing w:after="120"/>
        <w:rPr>
          <w:lang w:val="en-US"/>
        </w:rPr>
      </w:pPr>
    </w:p>
    <w:p w14:paraId="3EB6454C" w14:textId="5D1C330F"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(Open)</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44D3E">
            <w:pPr>
              <w:rPr>
                <w:bCs/>
              </w:rPr>
            </w:pPr>
            <w:r>
              <w:rPr>
                <w:rFonts w:hint="eastAsia"/>
                <w:bCs/>
              </w:rPr>
              <w:t>X</w:t>
            </w:r>
            <w:r>
              <w:rPr>
                <w:bCs/>
              </w:rPr>
              <w:t>iaomi</w:t>
            </w:r>
          </w:p>
        </w:tc>
        <w:tc>
          <w:tcPr>
            <w:tcW w:w="8407" w:type="dxa"/>
          </w:tcPr>
          <w:p w14:paraId="5419CBD4" w14:textId="77777777" w:rsidR="00FA0910" w:rsidRPr="0005596B" w:rsidRDefault="00FA0910" w:rsidP="00244D3E">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DB678F">
            <w:pPr>
              <w:rPr>
                <w:bCs/>
              </w:rPr>
            </w:pPr>
            <w:r>
              <w:rPr>
                <w:bCs/>
              </w:rPr>
              <w:t>Sony</w:t>
            </w:r>
          </w:p>
        </w:tc>
        <w:tc>
          <w:tcPr>
            <w:tcW w:w="8407" w:type="dxa"/>
          </w:tcPr>
          <w:p w14:paraId="5D5AC669" w14:textId="4165E17F" w:rsidR="008F1655" w:rsidRPr="002A3B7B" w:rsidRDefault="008F1655" w:rsidP="00DB678F">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67791E">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Our understanding is that the suggested values of DL/UL/</w:t>
            </w:r>
            <w:proofErr w:type="spellStart"/>
            <w:r>
              <w:rPr>
                <w:rFonts w:eastAsia="Malgun Gothic"/>
                <w:bCs/>
              </w:rPr>
              <w:t>guardRB</w:t>
            </w:r>
            <w:proofErr w:type="spellEnd"/>
            <w:r>
              <w:rPr>
                <w:rFonts w:eastAsia="Malgun Gothic"/>
                <w:bCs/>
              </w:rPr>
              <w:t xml:space="preserve"> define the boundary. However, it is okay to assume smaller </w:t>
            </w:r>
            <w:proofErr w:type="spellStart"/>
            <w:r>
              <w:rPr>
                <w:rFonts w:eastAsia="Malgun Gothic"/>
                <w:bCs/>
              </w:rPr>
              <w:t>guardband</w:t>
            </w:r>
            <w:proofErr w:type="spellEnd"/>
            <w:r>
              <w:rPr>
                <w:rFonts w:eastAsia="Malgun Gothic"/>
                <w:bCs/>
              </w:rPr>
              <w:t xml:space="preserve"> (Ng &lt;5 for FR1 and Ng&lt;1 for FR2-1). In that case, it is good to clarify whether these RBs can be used for DL or UL. </w:t>
            </w:r>
          </w:p>
        </w:tc>
      </w:tr>
      <w:tr w:rsidR="007E2AA2" w:rsidRPr="002A3B7B" w14:paraId="19B0973A" w14:textId="77777777" w:rsidTr="0067791E">
        <w:tc>
          <w:tcPr>
            <w:tcW w:w="1555" w:type="dxa"/>
            <w:vAlign w:val="center"/>
          </w:tcPr>
          <w:p w14:paraId="1A49CD4C" w14:textId="745A5A5B" w:rsidR="007E2AA2" w:rsidRDefault="007E2AA2" w:rsidP="007E2AA2">
            <w:pPr>
              <w:rPr>
                <w:rFonts w:eastAsia="Malgun Gothic"/>
                <w:bCs/>
              </w:rPr>
            </w:pPr>
            <w:r>
              <w:rPr>
                <w:bCs/>
                <w:lang w:eastAsia="zh-CN"/>
              </w:rPr>
              <w:t>Intel</w:t>
            </w:r>
          </w:p>
        </w:tc>
        <w:tc>
          <w:tcPr>
            <w:tcW w:w="8407" w:type="dxa"/>
            <w:vAlign w:val="center"/>
          </w:tcPr>
          <w:p w14:paraId="1C559136" w14:textId="49493C03" w:rsidR="007E2AA2" w:rsidRDefault="007E2AA2" w:rsidP="007E2AA2">
            <w:pPr>
              <w:rPr>
                <w:rFonts w:eastAsia="Malgun Gothic"/>
                <w:bCs/>
              </w:rPr>
            </w:pPr>
            <w:r>
              <w:rPr>
                <w:bCs/>
                <w:lang w:eastAsia="zh-CN"/>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lang w:val="en-US"/>
              </w:rPr>
            </w:pPr>
            <w:r>
              <w:rPr>
                <w:bCs/>
                <w:lang w:val="en-US"/>
              </w:rPr>
              <w:lastRenderedPageBreak/>
              <w:t>Ericsson</w:t>
            </w:r>
          </w:p>
        </w:tc>
        <w:tc>
          <w:tcPr>
            <w:tcW w:w="8407" w:type="dxa"/>
          </w:tcPr>
          <w:p w14:paraId="1B7A149B" w14:textId="6A433DBA" w:rsidR="001D25D8" w:rsidRPr="005F4E04" w:rsidRDefault="001D25D8" w:rsidP="001D25D8">
            <w:pPr>
              <w:rPr>
                <w:bCs/>
                <w:lang w:val="en-US"/>
              </w:rPr>
            </w:pPr>
            <w:r>
              <w:rPr>
                <w:bCs/>
                <w:lang w:val="en-US"/>
              </w:rPr>
              <w:t xml:space="preserve">We cannot support this proposal as mentioned previously and agree with Samsung’s comments. </w:t>
            </w:r>
            <w:r>
              <w:rPr>
                <w:bCs/>
                <w:lang w:val="en-US"/>
              </w:rPr>
              <w:br/>
              <w:t xml:space="preserve">Furthermore, 100 MHz for FR2 does not make sense especially UL SB of 14 RBs. The minimum RAN4 channel BW is 50 </w:t>
            </w:r>
            <w:proofErr w:type="spellStart"/>
            <w:r>
              <w:rPr>
                <w:bCs/>
                <w:lang w:val="en-US"/>
              </w:rPr>
              <w:t>MHz.</w:t>
            </w:r>
            <w:proofErr w:type="spellEnd"/>
            <w:r>
              <w:rPr>
                <w:bCs/>
                <w:lang w:val="en-US"/>
              </w:rPr>
              <w:t xml:space="preserve"> We propose to agree on 200 MHz carrier BW and 50 MHz UL BW for FR2. </w:t>
            </w:r>
          </w:p>
        </w:tc>
      </w:tr>
    </w:tbl>
    <w:p w14:paraId="6254A806" w14:textId="77777777" w:rsidR="007A35CB" w:rsidRPr="00654929" w:rsidRDefault="007A35CB" w:rsidP="007A35CB">
      <w:pPr>
        <w:rPr>
          <w:lang w:val="en-US"/>
        </w:rPr>
      </w:pPr>
    </w:p>
    <w:p w14:paraId="64BEE0D1" w14:textId="75B96D3B"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(Open)</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6E685B">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44D3E">
            <w:pPr>
              <w:rPr>
                <w:bCs/>
              </w:rPr>
            </w:pPr>
            <w:r>
              <w:rPr>
                <w:rFonts w:hint="eastAsia"/>
                <w:bCs/>
              </w:rPr>
              <w:t>X</w:t>
            </w:r>
            <w:r>
              <w:rPr>
                <w:bCs/>
              </w:rPr>
              <w:t>iaomi</w:t>
            </w:r>
          </w:p>
        </w:tc>
        <w:tc>
          <w:tcPr>
            <w:tcW w:w="8407" w:type="dxa"/>
          </w:tcPr>
          <w:p w14:paraId="1B562C1D" w14:textId="77777777" w:rsidR="00FA0910" w:rsidRPr="0005596B" w:rsidRDefault="00FA0910" w:rsidP="00244D3E">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DB678F">
            <w:pPr>
              <w:rPr>
                <w:bCs/>
              </w:rPr>
            </w:pPr>
            <w:r>
              <w:rPr>
                <w:rFonts w:eastAsia="Malgun Gothic"/>
                <w:bCs/>
              </w:rPr>
              <w:t>Sony</w:t>
            </w:r>
          </w:p>
        </w:tc>
        <w:tc>
          <w:tcPr>
            <w:tcW w:w="8407" w:type="dxa"/>
          </w:tcPr>
          <w:p w14:paraId="012319D5" w14:textId="77777777" w:rsidR="008F1655" w:rsidRPr="002A3B7B" w:rsidRDefault="008F1655" w:rsidP="00DB678F">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B111F1">
        <w:tc>
          <w:tcPr>
            <w:tcW w:w="1555" w:type="dxa"/>
            <w:vAlign w:val="center"/>
          </w:tcPr>
          <w:p w14:paraId="288F6664" w14:textId="0B14E55C" w:rsidR="000C5E71" w:rsidRDefault="000C5E71" w:rsidP="000C5E71">
            <w:pPr>
              <w:rPr>
                <w:bCs/>
                <w:color w:val="000000" w:themeColor="text1"/>
              </w:rPr>
            </w:pPr>
            <w:r>
              <w:rPr>
                <w:bCs/>
                <w:lang w:eastAsia="zh-CN"/>
              </w:rPr>
              <w:t>Intel</w:t>
            </w:r>
          </w:p>
        </w:tc>
        <w:tc>
          <w:tcPr>
            <w:tcW w:w="8407" w:type="dxa"/>
            <w:vAlign w:val="center"/>
          </w:tcPr>
          <w:p w14:paraId="2057DCC0" w14:textId="3BAF9E17" w:rsidR="000C5E71" w:rsidRDefault="000C5E71" w:rsidP="000C5E71">
            <w:pPr>
              <w:rPr>
                <w:rFonts w:eastAsia="Malgun Gothic"/>
                <w:bCs/>
              </w:rPr>
            </w:pPr>
            <w:r>
              <w:rPr>
                <w:bCs/>
                <w:lang w:eastAsia="zh-CN"/>
              </w:rPr>
              <w:t>Support the proposal.</w:t>
            </w:r>
          </w:p>
        </w:tc>
      </w:tr>
      <w:tr w:rsidR="00124AAD" w:rsidRPr="002A3B7B" w14:paraId="4AF01CD7" w14:textId="77777777" w:rsidTr="00526A3E">
        <w:tc>
          <w:tcPr>
            <w:tcW w:w="1555" w:type="dxa"/>
          </w:tcPr>
          <w:p w14:paraId="6A626CBA" w14:textId="34E98306" w:rsidR="00124AAD" w:rsidRDefault="00A243D7" w:rsidP="00124AAD">
            <w:pPr>
              <w:rPr>
                <w:bCs/>
                <w:lang w:eastAsia="zh-CN"/>
              </w:rPr>
            </w:pPr>
            <w:r>
              <w:t>MediaTek</w:t>
            </w:r>
          </w:p>
        </w:tc>
        <w:tc>
          <w:tcPr>
            <w:tcW w:w="8407" w:type="dxa"/>
          </w:tcPr>
          <w:p w14:paraId="5CF1FFD3" w14:textId="4886335E" w:rsidR="00124AAD" w:rsidRDefault="00124AAD" w:rsidP="00124AAD">
            <w:pPr>
              <w:rPr>
                <w:bCs/>
                <w:lang w:eastAsia="zh-CN"/>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E6AE7">
            <w:pPr>
              <w:rPr>
                <w:rFonts w:eastAsia="Malgun Gothic"/>
                <w:bCs/>
                <w:lang w:val="en-US"/>
              </w:rPr>
            </w:pPr>
            <w:r>
              <w:rPr>
                <w:rFonts w:eastAsia="Malgun Gothic"/>
                <w:bCs/>
                <w:lang w:val="en-US"/>
              </w:rPr>
              <w:t>Ericsson</w:t>
            </w:r>
          </w:p>
        </w:tc>
        <w:tc>
          <w:tcPr>
            <w:tcW w:w="8407" w:type="dxa"/>
          </w:tcPr>
          <w:p w14:paraId="7A2363FA" w14:textId="77777777" w:rsidR="00B22A4A" w:rsidRDefault="00B22A4A" w:rsidP="002E6AE7">
            <w:pPr>
              <w:rPr>
                <w:rFonts w:eastAsia="Malgun Gothic"/>
                <w:bCs/>
                <w:lang w:val="en-US"/>
              </w:rPr>
            </w:pPr>
            <w:r>
              <w:rPr>
                <w:rFonts w:eastAsia="Malgun Gothic"/>
                <w:bCs/>
                <w:lang w:val="en-US"/>
              </w:rPr>
              <w:t xml:space="preserve">WE can support the proposal in principle.  </w:t>
            </w:r>
          </w:p>
          <w:p w14:paraId="3ABF65A2" w14:textId="77777777" w:rsidR="00B22A4A" w:rsidRPr="002C73D2" w:rsidRDefault="00B22A4A" w:rsidP="002E6AE7">
            <w:pPr>
              <w:rPr>
                <w:rFonts w:eastAsia="Malgun Gothic"/>
                <w:bCs/>
                <w:lang w:val="en-US"/>
              </w:rPr>
            </w:pPr>
            <w:r>
              <w:rPr>
                <w:rFonts w:eastAsia="Malgun Gothic"/>
                <w:bCs/>
                <w:lang w:val="en-US"/>
              </w:rPr>
              <w:t xml:space="preserve">We have a question. Does Link direction switching mean SBFD slot </w:t>
            </w:r>
            <w:r w:rsidRPr="00C30909">
              <w:rPr>
                <w:rFonts w:eastAsia="Malgun Gothic"/>
                <w:bCs/>
                <w:lang w:val="en-US"/>
              </w:rPr>
              <w:sym w:font="Wingdings" w:char="F0E0"/>
            </w:r>
            <w:r>
              <w:rPr>
                <w:rFonts w:eastAsia="Malgun Gothic"/>
                <w:bCs/>
                <w:lang w:val="en-US"/>
              </w:rPr>
              <w:t xml:space="preserve"> UL slot here? </w:t>
            </w:r>
          </w:p>
        </w:tc>
      </w:tr>
    </w:tbl>
    <w:p w14:paraId="3AB29950" w14:textId="4B54651C" w:rsidR="007A35CB" w:rsidRPr="00B22A4A" w:rsidRDefault="007A35CB" w:rsidP="007A35CB">
      <w:pPr>
        <w:rPr>
          <w:lang w:val="en-US"/>
        </w:rPr>
      </w:pPr>
    </w:p>
    <w:p w14:paraId="70B06515" w14:textId="77777777" w:rsidR="007A35CB" w:rsidRDefault="007A35CB" w:rsidP="007A35CB"/>
    <w:p w14:paraId="3A22BA5C" w14:textId="0CFE9BFF"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(Open)</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08"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 xml:space="preserve">DL </w:t>
            </w:r>
            <w:proofErr w:type="spellStart"/>
            <w:r w:rsidRPr="002D08C0">
              <w:rPr>
                <w:rFonts w:eastAsia="Malgun Gothic"/>
                <w:bCs/>
                <w:color w:val="FF0000"/>
              </w:rPr>
              <w:t>subband</w:t>
            </w:r>
            <w:proofErr w:type="spellEnd"/>
            <w:r w:rsidRPr="002D08C0">
              <w:rPr>
                <w:rFonts w:eastAsia="Malgun Gothic"/>
                <w:bCs/>
                <w:color w:val="FF0000"/>
              </w:rPr>
              <w:t xml:space="preserve">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proofErr w:type="spellStart"/>
            <w:r>
              <w:rPr>
                <w:rFonts w:eastAsia="Malgun Gothic"/>
                <w:bCs/>
                <w:color w:val="FF0000"/>
              </w:rPr>
              <w:t>Cosidering</w:t>
            </w:r>
            <w:proofErr w:type="spellEnd"/>
            <w:r>
              <w:rPr>
                <w:rFonts w:eastAsia="Malgun Gothic"/>
                <w:bCs/>
                <w:color w:val="FF0000"/>
              </w:rPr>
              <w:t xml:space="preserve">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44D3E">
            <w:pPr>
              <w:rPr>
                <w:bCs/>
              </w:rPr>
            </w:pPr>
            <w:r>
              <w:rPr>
                <w:bCs/>
              </w:rPr>
              <w:t>Xiaomi</w:t>
            </w:r>
          </w:p>
        </w:tc>
        <w:tc>
          <w:tcPr>
            <w:tcW w:w="8407" w:type="dxa"/>
          </w:tcPr>
          <w:p w14:paraId="31D5DA04" w14:textId="77777777" w:rsidR="00FA0910" w:rsidRPr="0005596B" w:rsidRDefault="00FA0910" w:rsidP="00244D3E">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DB678F">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5941BB">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5941BB">
        <w:tc>
          <w:tcPr>
            <w:tcW w:w="1555" w:type="dxa"/>
            <w:vAlign w:val="center"/>
          </w:tcPr>
          <w:p w14:paraId="2F62258A" w14:textId="10F8ACBA" w:rsidR="000C5E71" w:rsidRDefault="000C5E71" w:rsidP="000C5E71">
            <w:pPr>
              <w:rPr>
                <w:rFonts w:eastAsia="Malgun Gothic"/>
                <w:bCs/>
              </w:rPr>
            </w:pPr>
            <w:r>
              <w:rPr>
                <w:bCs/>
                <w:lang w:eastAsia="zh-CN"/>
              </w:rPr>
              <w:t>Intel</w:t>
            </w:r>
          </w:p>
        </w:tc>
        <w:tc>
          <w:tcPr>
            <w:tcW w:w="8407" w:type="dxa"/>
            <w:vAlign w:val="center"/>
          </w:tcPr>
          <w:p w14:paraId="6346FDC4" w14:textId="2F0726E0" w:rsidR="000C5E71" w:rsidRDefault="000C5E71" w:rsidP="000C5E71">
            <w:pPr>
              <w:tabs>
                <w:tab w:val="left" w:pos="1107"/>
              </w:tabs>
              <w:rPr>
                <w:rFonts w:eastAsia="Malgun Gothic"/>
                <w:bCs/>
              </w:rPr>
            </w:pPr>
            <w:r>
              <w:rPr>
                <w:bCs/>
                <w:lang w:eastAsia="zh-CN"/>
              </w:rPr>
              <w:t>Support the proposal.</w:t>
            </w:r>
          </w:p>
        </w:tc>
      </w:tr>
      <w:tr w:rsidR="00124AAD" w:rsidRPr="002D08C0" w14:paraId="3E058FC2" w14:textId="77777777" w:rsidTr="007A11FB">
        <w:tc>
          <w:tcPr>
            <w:tcW w:w="1555" w:type="dxa"/>
          </w:tcPr>
          <w:p w14:paraId="1229FDDA" w14:textId="2761AF14" w:rsidR="00124AAD" w:rsidRDefault="00A243D7" w:rsidP="00124AAD">
            <w:pPr>
              <w:rPr>
                <w:bCs/>
                <w:lang w:eastAsia="zh-CN"/>
              </w:rPr>
            </w:pPr>
            <w:r>
              <w:lastRenderedPageBreak/>
              <w:t>MediaTek</w:t>
            </w:r>
          </w:p>
        </w:tc>
        <w:tc>
          <w:tcPr>
            <w:tcW w:w="8407" w:type="dxa"/>
          </w:tcPr>
          <w:p w14:paraId="6FFC52E8" w14:textId="41275A39" w:rsidR="00124AAD" w:rsidRDefault="00124AAD" w:rsidP="007A1BBC">
            <w:pPr>
              <w:tabs>
                <w:tab w:val="left" w:pos="1107"/>
                <w:tab w:val="left" w:pos="2768"/>
              </w:tabs>
              <w:rPr>
                <w:bCs/>
                <w:lang w:eastAsia="zh-CN"/>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E6AE7">
            <w:pPr>
              <w:rPr>
                <w:bCs/>
                <w:lang w:val="en-US"/>
              </w:rPr>
            </w:pPr>
            <w:r>
              <w:rPr>
                <w:bCs/>
                <w:lang w:val="en-US"/>
              </w:rPr>
              <w:t>Ericsson</w:t>
            </w:r>
          </w:p>
        </w:tc>
        <w:tc>
          <w:tcPr>
            <w:tcW w:w="8407" w:type="dxa"/>
          </w:tcPr>
          <w:p w14:paraId="0609208F" w14:textId="77777777" w:rsidR="007A1BBC" w:rsidRPr="008B3CA9" w:rsidRDefault="007A1BBC" w:rsidP="002E6AE7">
            <w:pPr>
              <w:rPr>
                <w:bCs/>
                <w:lang w:val="en-US"/>
              </w:rPr>
            </w:pPr>
            <w:r>
              <w:rPr>
                <w:bCs/>
                <w:lang w:val="en-US"/>
              </w:rPr>
              <w:t xml:space="preserve">Support the proposal. For sake of progress Alt 4 can be kept as FFS. </w:t>
            </w:r>
          </w:p>
        </w:tc>
      </w:tr>
    </w:tbl>
    <w:p w14:paraId="341463DA" w14:textId="0D47809C" w:rsidR="007A35CB" w:rsidRPr="007A1BBC" w:rsidRDefault="007A35CB" w:rsidP="009A5537">
      <w:pPr>
        <w:rPr>
          <w:lang w:val="en-US"/>
        </w:rPr>
      </w:pPr>
    </w:p>
    <w:p w14:paraId="0B1D8F0E" w14:textId="77777777" w:rsidR="007A35CB" w:rsidRPr="002218B5" w:rsidRDefault="007A35CB"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 xml:space="preserve">assume the same number of </w:t>
                  </w:r>
                  <w:proofErr w:type="spellStart"/>
                  <w:r w:rsidRPr="00F05397">
                    <w:rPr>
                      <w:rFonts w:cs="Times"/>
                      <w:iCs/>
                    </w:rPr>
                    <w:t>UEs</w:t>
                  </w:r>
                  <w:proofErr w:type="spellEnd"/>
                  <w:r w:rsidRPr="00F05397">
                    <w:rPr>
                      <w:rFonts w:cs="Times"/>
                      <w:iCs/>
                    </w:rPr>
                    <w:t xml:space="preserve">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 xml:space="preserve">UL arrival rate for </w:t>
                  </w:r>
                  <w:r w:rsidRPr="00F05397">
                    <w:rPr>
                      <w:rFonts w:cs="Times"/>
                      <w:iCs/>
                    </w:rPr>
                    <w:lastRenderedPageBreak/>
                    <w:t>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 xml:space="preserve">The UL arrival rate#1 of Macro cell and UL arrival rate#2 of Micro cell are selected to </w:t>
                  </w:r>
                  <w:r w:rsidRPr="00F05397">
                    <w:rPr>
                      <w:rFonts w:cs="Times"/>
                      <w:iCs/>
                    </w:rPr>
                    <w:lastRenderedPageBreak/>
                    <w:t>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lastRenderedPageBreak/>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lastRenderedPageBreak/>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lastRenderedPageBreak/>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A</w:t>
                  </w:r>
                  <w:r w:rsidRPr="00FB04F6">
                    <w:rPr>
                      <w:rFonts w:cs="Times"/>
                      <w:b/>
                      <w:iCs/>
                      <w:lang w:val="es-VE"/>
                    </w:rPr>
                    <w:t xml:space="preserve"> (FR1), </w:t>
                  </w: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 xml:space="preserve">Note: Type-2 RU definition (calculated per </w:t>
                  </w:r>
                  <w:r w:rsidRPr="00F05397">
                    <w:rPr>
                      <w:rFonts w:eastAsia="Batang" w:cs="Times"/>
                      <w:iCs/>
                    </w:rPr>
                    <w:lastRenderedPageBreak/>
                    <w:t>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lastRenderedPageBreak/>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 xml:space="preserve">UL Traffic load: low UL RU ([&lt;10%]), medium UL RU </w:t>
                  </w:r>
                  <w:r w:rsidRPr="00F05397">
                    <w:rPr>
                      <w:rFonts w:eastAsia="Batang" w:cs="Times"/>
                      <w:iCs/>
                    </w:rPr>
                    <w:lastRenderedPageBreak/>
                    <w:t>([20%-30%]),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lastRenderedPageBreak/>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09" w:name="_Toc111194319"/>
            <w:bookmarkStart w:id="810" w:name="_Toc111229209"/>
            <w:bookmarkStart w:id="811" w:name="_Toc111235480"/>
            <w:bookmarkStart w:id="812" w:name="_Toc111244881"/>
            <w:bookmarkStart w:id="813" w:name="_Toc111245646"/>
            <w:bookmarkStart w:id="814" w:name="_Toc111213728"/>
            <w:bookmarkStart w:id="815" w:name="_Toc111213762"/>
            <w:bookmarkStart w:id="816" w:name="_Toc111213796"/>
            <w:bookmarkStart w:id="817" w:name="_Toc115258518"/>
            <w:bookmarkStart w:id="818" w:name="_Toc115420095"/>
            <w:bookmarkStart w:id="819" w:name="_Toc115421625"/>
            <w:bookmarkStart w:id="820" w:name="_Toc115426273"/>
            <w:bookmarkStart w:id="821" w:name="_Toc115426463"/>
            <w:bookmarkStart w:id="822" w:name="_Toc115432727"/>
            <w:bookmarkStart w:id="823" w:name="_Toc115432792"/>
            <w:bookmarkStart w:id="824" w:name="_Toc115434293"/>
            <w:bookmarkStart w:id="825" w:name="_Toc115457253"/>
            <w:bookmarkStart w:id="826" w:name="_Toc115457331"/>
            <w:bookmarkStart w:id="827" w:name="_Toc115476264"/>
            <w:bookmarkStart w:id="828" w:name="_Toc115476528"/>
            <w:bookmarkStart w:id="829" w:name="_Toc115476909"/>
            <w:bookmarkStart w:id="830"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4547E452" w14:textId="3D763695" w:rsidR="003F5525" w:rsidRPr="00F05397" w:rsidRDefault="00156523" w:rsidP="00D9226C">
            <w:pPr>
              <w:pStyle w:val="Proposal"/>
              <w:widowControl/>
              <w:spacing w:after="0" w:line="240" w:lineRule="auto"/>
            </w:pPr>
            <w:bookmarkStart w:id="831" w:name="_Toc110462300"/>
            <w:bookmarkStart w:id="832" w:name="_Toc111041829"/>
            <w:bookmarkStart w:id="833" w:name="_Toc111143039"/>
            <w:bookmarkStart w:id="834" w:name="_Toc111143071"/>
            <w:bookmarkStart w:id="835" w:name="_Toc111143103"/>
            <w:bookmarkStart w:id="836" w:name="_Toc111143198"/>
            <w:bookmarkStart w:id="837" w:name="_Toc111145953"/>
            <w:bookmarkStart w:id="838" w:name="_Toc111194322"/>
            <w:bookmarkStart w:id="839" w:name="_Toc111229211"/>
            <w:bookmarkStart w:id="840" w:name="_Toc111235482"/>
            <w:bookmarkStart w:id="841" w:name="_Toc111244883"/>
            <w:bookmarkStart w:id="842" w:name="_Toc111245648"/>
            <w:bookmarkStart w:id="843" w:name="_Toc111213730"/>
            <w:bookmarkStart w:id="844" w:name="_Toc111213764"/>
            <w:bookmarkStart w:id="845" w:name="_Toc111213798"/>
            <w:bookmarkStart w:id="846" w:name="_Toc115258520"/>
            <w:bookmarkStart w:id="847" w:name="_Toc115420096"/>
            <w:bookmarkStart w:id="848" w:name="_Toc115421626"/>
            <w:bookmarkStart w:id="849" w:name="_Toc115426274"/>
            <w:bookmarkStart w:id="850" w:name="_Toc115426464"/>
            <w:bookmarkStart w:id="851" w:name="_Toc115432728"/>
            <w:bookmarkStart w:id="852" w:name="_Toc115432793"/>
            <w:bookmarkStart w:id="853" w:name="_Toc115434294"/>
            <w:bookmarkStart w:id="854" w:name="_Toc115457254"/>
            <w:bookmarkStart w:id="855" w:name="_Toc115457332"/>
            <w:bookmarkStart w:id="856" w:name="_Toc115476265"/>
            <w:bookmarkStart w:id="857" w:name="_Toc115476529"/>
            <w:bookmarkStart w:id="858" w:name="_Toc115476910"/>
            <w:bookmarkStart w:id="859"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w:t>
            </w:r>
            <w:proofErr w:type="spellStart"/>
            <w:r w:rsidRPr="00F05397">
              <w:rPr>
                <w:rFonts w:eastAsiaTheme="minorEastAsia" w:cs="Arial"/>
                <w:b w:val="0"/>
                <w:i/>
              </w:rPr>
              <w:t>UEs</w:t>
            </w:r>
            <w:proofErr w:type="spellEnd"/>
            <w:r w:rsidRPr="00F05397">
              <w:rPr>
                <w:rFonts w:eastAsiaTheme="minorEastAsia" w:cs="Arial"/>
                <w:b w:val="0"/>
                <w:i/>
              </w:rPr>
              <w:t xml:space="preserve">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number of total </w:t>
            </w:r>
            <w:proofErr w:type="spellStart"/>
            <w:r w:rsidRPr="00F05397">
              <w:rPr>
                <w:rFonts w:eastAsiaTheme="minorEastAsia" w:cs="Arial"/>
                <w:b w:val="0"/>
                <w:i/>
              </w:rPr>
              <w:t>UEs</w:t>
            </w:r>
            <w:proofErr w:type="spellEnd"/>
            <w:r w:rsidRPr="00F05397">
              <w:rPr>
                <w:rFonts w:eastAsiaTheme="minorEastAsia" w:cs="Arial"/>
                <w:b w:val="0"/>
                <w:i/>
              </w:rPr>
              <w:t xml:space="preserve">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w:t>
            </w:r>
            <w:proofErr w:type="spellStart"/>
            <w:r w:rsidRPr="00F05397">
              <w:rPr>
                <w:rFonts w:eastAsiaTheme="minorEastAsia" w:cs="Arial"/>
                <w:b w:val="0"/>
                <w:i/>
              </w:rPr>
              <w:t>UEs</w:t>
            </w:r>
            <w:proofErr w:type="spellEnd"/>
            <w:r w:rsidRPr="00F05397">
              <w:rPr>
                <w:rFonts w:eastAsiaTheme="minorEastAsia" w:cs="Arial"/>
                <w:b w:val="0"/>
                <w:i/>
              </w:rPr>
              <w:t xml:space="preserve"> and DL </w:t>
            </w:r>
            <w:proofErr w:type="spellStart"/>
            <w:r w:rsidRPr="00F05397">
              <w:rPr>
                <w:rFonts w:eastAsiaTheme="minorEastAsia" w:cs="Arial"/>
                <w:b w:val="0"/>
                <w:i/>
              </w:rPr>
              <w:t>UEs</w:t>
            </w:r>
            <w:proofErr w:type="spellEnd"/>
            <w:r w:rsidRPr="00F05397">
              <w:rPr>
                <w:rFonts w:eastAsiaTheme="minorEastAsia" w:cs="Arial"/>
                <w:b w:val="0"/>
                <w:i/>
              </w:rPr>
              <w:t xml:space="preserve">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60" w:name="_Hlk115945749"/>
            <w:r w:rsidRPr="00F05397">
              <w:rPr>
                <w:b/>
                <w:bCs/>
              </w:rPr>
              <w:t>Remove square bracket for the traffic load</w:t>
            </w:r>
            <w:r w:rsidRPr="00F05397">
              <w:t xml:space="preserve"> (i.e.,</w:t>
            </w:r>
            <w:r w:rsidRPr="00F05397">
              <w:rPr>
                <w:b/>
                <w:iCs/>
              </w:rPr>
              <w:t xml:space="preserve"> low (&lt;10%), medium (20%-40%) and high (~50%)).</w:t>
            </w:r>
            <w:bookmarkEnd w:id="860"/>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w:t>
            </w:r>
            <w:proofErr w:type="spellStart"/>
            <w:r w:rsidRPr="00F05397">
              <w:rPr>
                <w:b/>
                <w:i/>
              </w:rPr>
              <w:t>UEs</w:t>
            </w:r>
            <w:proofErr w:type="spellEnd"/>
            <w:r w:rsidRPr="00F05397">
              <w:rPr>
                <w:b/>
                <w:i/>
              </w:rPr>
              <w:t xml:space="preserve">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36"/>
              <w:gridCol w:w="2349"/>
              <w:gridCol w:w="2349"/>
            </w:tblGrid>
            <w:tr w:rsidR="00E3280C" w:rsidRPr="00F05397" w14:paraId="1C5CFE79" w14:textId="77777777" w:rsidTr="00E3280C">
              <w:tc>
                <w:tcPr>
                  <w:tcW w:w="0" w:type="auto"/>
                </w:tcPr>
                <w:p w14:paraId="490ECBF7"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 xml:space="preserve">High DL and UL </w:t>
                  </w:r>
                  <w:r w:rsidRPr="00F05397">
                    <w:rPr>
                      <w:rFonts w:eastAsia="Batang"/>
                      <w:b/>
                      <w:bCs/>
                      <w:iCs/>
                    </w:rPr>
                    <w:lastRenderedPageBreak/>
                    <w:t>RU</w:t>
                  </w:r>
                </w:p>
              </w:tc>
              <w:tc>
                <w:tcPr>
                  <w:tcW w:w="0" w:type="auto"/>
                </w:tcPr>
                <w:p w14:paraId="667E70C7"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lastRenderedPageBreak/>
                    <w:t xml:space="preserve">Medium DL and </w:t>
                  </w:r>
                  <w:r w:rsidRPr="00F05397">
                    <w:rPr>
                      <w:rFonts w:eastAsia="Batang"/>
                      <w:b/>
                      <w:bCs/>
                      <w:iCs/>
                    </w:rPr>
                    <w:lastRenderedPageBreak/>
                    <w:t>UL RU</w:t>
                  </w:r>
                </w:p>
              </w:tc>
            </w:tr>
            <w:tr w:rsidR="00E3280C" w:rsidRPr="00F05397" w14:paraId="48C0DF73" w14:textId="77777777" w:rsidTr="00E3280C">
              <w:tc>
                <w:tcPr>
                  <w:tcW w:w="0" w:type="auto"/>
                </w:tcPr>
                <w:p w14:paraId="3201CB29"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lastRenderedPageBreak/>
                    <w:t>Case #3</w:t>
                  </w:r>
                </w:p>
              </w:tc>
              <w:tc>
                <w:tcPr>
                  <w:tcW w:w="0" w:type="auto"/>
                </w:tcPr>
                <w:p w14:paraId="09DBBC63"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ListParagraph"/>
                    <w:spacing w:line="240" w:lineRule="auto"/>
                    <w:ind w:firstLine="44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lastRenderedPageBreak/>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w:t>
                  </w:r>
                  <w:proofErr w:type="spellStart"/>
                  <w:r w:rsidRPr="00A04B79">
                    <w:rPr>
                      <w:rFonts w:cs="Times"/>
                      <w:iCs/>
                    </w:rPr>
                    <w:t>UEs</w:t>
                  </w:r>
                  <w:proofErr w:type="spellEnd"/>
                  <w:r w:rsidRPr="00A04B79">
                    <w:rPr>
                      <w:rFonts w:cs="Times"/>
                      <w:iCs/>
                    </w:rPr>
                    <w:t xml:space="preserve"> for UL and DL, </w:t>
                  </w:r>
                  <w:r w:rsidRPr="00D66F36">
                    <w:rPr>
                      <w:rFonts w:cs="Times"/>
                      <w:iCs/>
                      <w:highlight w:val="yellow"/>
                    </w:rPr>
                    <w:t xml:space="preserve">FFS the total number of </w:t>
                  </w:r>
                  <w:proofErr w:type="spellStart"/>
                  <w:r w:rsidRPr="00D66F36">
                    <w:rPr>
                      <w:rFonts w:cs="Times"/>
                      <w:iCs/>
                      <w:highlight w:val="yellow"/>
                    </w:rPr>
                    <w:t>UEs</w:t>
                  </w:r>
                  <w:proofErr w:type="spellEnd"/>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lastRenderedPageBreak/>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 xml:space="preserve">FFS on total number of </w:t>
      </w:r>
      <w:proofErr w:type="spellStart"/>
      <w:r w:rsidR="003E647B" w:rsidRPr="003E647B">
        <w:rPr>
          <w:bCs/>
        </w:rPr>
        <w:t>UEs</w:t>
      </w:r>
      <w:proofErr w:type="spellEnd"/>
      <w:r w:rsidR="003E647B" w:rsidRPr="003E647B">
        <w:rPr>
          <w:bCs/>
        </w:rPr>
        <w:t>,</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 xml:space="preserve">umber of </w:t>
      </w:r>
      <w:proofErr w:type="spellStart"/>
      <w:r w:rsidR="009A45FE" w:rsidRPr="009A45FE">
        <w:t>UEs</w:t>
      </w:r>
      <w:proofErr w:type="spellEnd"/>
      <w:r w:rsidR="009A45FE" w:rsidRPr="009A45FE">
        <w:t xml:space="preserve">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w:t>
      </w:r>
      <w:proofErr w:type="spellStart"/>
      <w:r w:rsidR="00F66921" w:rsidRPr="00D60BCE">
        <w:t>UEs</w:t>
      </w:r>
      <w:proofErr w:type="spellEnd"/>
      <w:r w:rsidR="00F66921" w:rsidRPr="00D60BCE">
        <w:t xml:space="preserve"> with either DL traffic or UL traffic, </w:t>
      </w:r>
      <w:r w:rsidR="00D60BCE">
        <w:t>t</w:t>
      </w:r>
      <w:r w:rsidR="00F66921" w:rsidRPr="00D60BCE">
        <w:t xml:space="preserve">he number of total </w:t>
      </w:r>
      <w:proofErr w:type="spellStart"/>
      <w:r w:rsidR="00F66921" w:rsidRPr="00D60BCE">
        <w:t>UEs</w:t>
      </w:r>
      <w:proofErr w:type="spellEnd"/>
      <w:r w:rsidR="00F66921" w:rsidRPr="00D60BCE">
        <w:t xml:space="preserve">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lastRenderedPageBreak/>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36"/>
        <w:gridCol w:w="2669"/>
        <w:gridCol w:w="2669"/>
      </w:tblGrid>
      <w:tr w:rsidR="00097293" w:rsidRPr="00097293" w14:paraId="43B7C7F0" w14:textId="77777777" w:rsidTr="00E565D4">
        <w:tc>
          <w:tcPr>
            <w:tcW w:w="0" w:type="auto"/>
          </w:tcPr>
          <w:p w14:paraId="0AD080D0" w14:textId="77777777" w:rsidR="00097293" w:rsidRPr="00097293" w:rsidRDefault="00097293" w:rsidP="00A47C47">
            <w:pPr>
              <w:pStyle w:val="ListParagraph"/>
              <w:spacing w:line="240" w:lineRule="auto"/>
              <w:ind w:firstLine="44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ListParagraph"/>
              <w:spacing w:line="240" w:lineRule="auto"/>
              <w:ind w:firstLine="44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ListParagraph"/>
              <w:spacing w:line="240" w:lineRule="auto"/>
              <w:ind w:firstLine="44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lastRenderedPageBreak/>
        <w:t>1st Round Proposals</w:t>
      </w:r>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w:t>
      </w:r>
      <w:proofErr w:type="spellStart"/>
      <w:r w:rsidRPr="00F61A8E">
        <w:rPr>
          <w:rFonts w:cs="Times"/>
          <w:iCs/>
        </w:rPr>
        <w:t>UEs</w:t>
      </w:r>
      <w:proofErr w:type="spellEnd"/>
      <w:r w:rsidRPr="00F61A8E">
        <w:rPr>
          <w:rFonts w:cs="Times"/>
          <w:iCs/>
        </w:rPr>
        <w:t xml:space="preserve">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w:t>
            </w:r>
            <w:proofErr w:type="spellStart"/>
            <w:r w:rsidR="005D1A82">
              <w:rPr>
                <w:bCs/>
              </w:rPr>
              <w:t>UEs</w:t>
            </w:r>
            <w:proofErr w:type="spellEnd"/>
            <w:r w:rsidR="005D1A82">
              <w:rPr>
                <w:bCs/>
              </w:rPr>
              <w:t xml:space="preserve"> and 50% DL-</w:t>
            </w:r>
            <w:proofErr w:type="spellStart"/>
            <w:r w:rsidR="005D1A82">
              <w:rPr>
                <w:bCs/>
              </w:rPr>
              <w:t>UEs</w:t>
            </w:r>
            <w:proofErr w:type="spellEnd"/>
            <w:r w:rsidR="005D1A82">
              <w:rPr>
                <w:bCs/>
              </w:rPr>
              <w:t xml:space="preserve">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 xml:space="preserve">We think that half of the </w:t>
            </w:r>
            <w:proofErr w:type="spellStart"/>
            <w:r>
              <w:rPr>
                <w:bCs/>
              </w:rPr>
              <w:t>UEs</w:t>
            </w:r>
            <w:proofErr w:type="spellEnd"/>
            <w:r>
              <w:rPr>
                <w:bCs/>
              </w:rPr>
              <w:t xml:space="preserve">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 xml:space="preserve">SBFD deployment case </w:t>
            </w:r>
            <w:r w:rsidR="008C7A84" w:rsidRPr="00DF5C14">
              <w:rPr>
                <w:b/>
                <w:bCs/>
              </w:rPr>
              <w:lastRenderedPageBreak/>
              <w:t>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lastRenderedPageBreak/>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7153F4AD" w:rsidR="00E1250B" w:rsidRDefault="00E1250B" w:rsidP="00E1250B">
      <w:pPr>
        <w:pStyle w:val="Heading3"/>
      </w:pPr>
      <w:r>
        <w:lastRenderedPageBreak/>
        <w:t>2nd Round Proposals</w:t>
      </w:r>
      <w:r w:rsidR="00256BE4" w:rsidRPr="00256BE4">
        <w:t xml:space="preserve"> (Open)</w:t>
      </w:r>
    </w:p>
    <w:p w14:paraId="183DE047" w14:textId="56F454C9"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(Open)</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w:t>
      </w:r>
      <w:proofErr w:type="spellStart"/>
      <w:r w:rsidRPr="00F61A8E">
        <w:rPr>
          <w:rFonts w:cs="Times"/>
          <w:iCs/>
        </w:rPr>
        <w:t>UEs</w:t>
      </w:r>
      <w:proofErr w:type="spellEnd"/>
      <w:r w:rsidRPr="00F61A8E">
        <w:rPr>
          <w:rFonts w:cs="Times"/>
          <w:iCs/>
        </w:rPr>
        <w:t xml:space="preserve">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D30B1AB"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A0910">
        <w:tc>
          <w:tcPr>
            <w:tcW w:w="1555" w:type="dxa"/>
          </w:tcPr>
          <w:p w14:paraId="7A5E2CD4" w14:textId="77777777" w:rsidR="00FA0910" w:rsidRPr="0005596B" w:rsidRDefault="00FA0910" w:rsidP="00244D3E">
            <w:pPr>
              <w:rPr>
                <w:bCs/>
              </w:rPr>
            </w:pPr>
            <w:r>
              <w:rPr>
                <w:rFonts w:hint="eastAsia"/>
                <w:bCs/>
              </w:rPr>
              <w:t>X</w:t>
            </w:r>
            <w:r>
              <w:rPr>
                <w:bCs/>
              </w:rPr>
              <w:t>iaomi</w:t>
            </w:r>
          </w:p>
        </w:tc>
        <w:tc>
          <w:tcPr>
            <w:tcW w:w="8407" w:type="dxa"/>
          </w:tcPr>
          <w:p w14:paraId="09EAC365" w14:textId="77777777" w:rsidR="00FA0910" w:rsidRPr="0005596B" w:rsidRDefault="00FA0910" w:rsidP="00244D3E">
            <w:pPr>
              <w:rPr>
                <w:bCs/>
              </w:rPr>
            </w:pPr>
            <w:r>
              <w:rPr>
                <w:rFonts w:hint="eastAsia"/>
                <w:bCs/>
              </w:rPr>
              <w:t>o</w:t>
            </w:r>
            <w:r>
              <w:rPr>
                <w:bCs/>
              </w:rPr>
              <w:t>k</w:t>
            </w:r>
          </w:p>
        </w:tc>
      </w:tr>
      <w:tr w:rsidR="00833E34" w14:paraId="6E716CF0" w14:textId="77777777" w:rsidTr="00833E34">
        <w:tc>
          <w:tcPr>
            <w:tcW w:w="1555" w:type="dxa"/>
          </w:tcPr>
          <w:p w14:paraId="57B6C37D" w14:textId="51DD611F" w:rsidR="00833E34" w:rsidRDefault="00833E34" w:rsidP="00DB678F">
            <w:pPr>
              <w:rPr>
                <w:bCs/>
              </w:rPr>
            </w:pPr>
            <w:r>
              <w:rPr>
                <w:rFonts w:eastAsia="Malgun Gothic"/>
                <w:bCs/>
              </w:rPr>
              <w:t>Sony</w:t>
            </w:r>
          </w:p>
        </w:tc>
        <w:tc>
          <w:tcPr>
            <w:tcW w:w="8407" w:type="dxa"/>
          </w:tcPr>
          <w:p w14:paraId="1976679B" w14:textId="77777777" w:rsidR="00833E34" w:rsidRDefault="00833E34" w:rsidP="00DB678F">
            <w:pPr>
              <w:rPr>
                <w:bCs/>
              </w:rPr>
            </w:pPr>
            <w:r>
              <w:rPr>
                <w:rFonts w:eastAsia="Malgun Gothic" w:hint="eastAsia"/>
                <w:bCs/>
              </w:rPr>
              <w:t>Support</w:t>
            </w:r>
          </w:p>
        </w:tc>
      </w:tr>
      <w:tr w:rsidR="00792B13" w14:paraId="1FE755B0" w14:textId="77777777" w:rsidTr="0045749D">
        <w:tc>
          <w:tcPr>
            <w:tcW w:w="1555" w:type="dxa"/>
            <w:vAlign w:val="center"/>
          </w:tcPr>
          <w:p w14:paraId="38842A16" w14:textId="041CD1FC" w:rsidR="00792B13" w:rsidRDefault="00792B13" w:rsidP="00792B13">
            <w:pPr>
              <w:rPr>
                <w:rFonts w:eastAsia="Malgun Gothic"/>
                <w:bCs/>
              </w:rPr>
            </w:pPr>
            <w:r>
              <w:rPr>
                <w:rFonts w:eastAsia="Malgun Gothic"/>
                <w:bCs/>
              </w:rPr>
              <w:t>QC</w:t>
            </w:r>
          </w:p>
        </w:tc>
        <w:tc>
          <w:tcPr>
            <w:tcW w:w="8407"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w:t>
            </w:r>
            <w:proofErr w:type="spellStart"/>
            <w:r>
              <w:rPr>
                <w:rFonts w:eastAsia="Malgun Gothic"/>
                <w:bCs/>
              </w:rPr>
              <w:t>UEs</w:t>
            </w:r>
            <w:proofErr w:type="spellEnd"/>
            <w:r>
              <w:rPr>
                <w:rFonts w:eastAsia="Malgun Gothic"/>
                <w:bCs/>
              </w:rPr>
              <w:t xml:space="preserve">, then it will be very hard or impossible to achieve target RU (i.e.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w:t>
            </w:r>
            <w:proofErr w:type="spellStart"/>
            <w:r w:rsidRPr="00FB5C56">
              <w:rPr>
                <w:rFonts w:eastAsia="Malgun Gothic"/>
                <w:bCs/>
              </w:rPr>
              <w:t>UEs</w:t>
            </w:r>
            <w:proofErr w:type="spellEnd"/>
            <w:r w:rsidRPr="00FB5C56">
              <w:rPr>
                <w:rFonts w:eastAsia="Malgun Gothic"/>
                <w:bCs/>
              </w:rPr>
              <w:t xml:space="preserve"> as DL or all </w:t>
            </w:r>
            <w:proofErr w:type="spellStart"/>
            <w:r w:rsidRPr="00FB5C56">
              <w:rPr>
                <w:rFonts w:eastAsia="Malgun Gothic"/>
                <w:bCs/>
              </w:rPr>
              <w:t>UEs</w:t>
            </w:r>
            <w:proofErr w:type="spellEnd"/>
            <w:r w:rsidRPr="00FB5C56">
              <w:rPr>
                <w:rFonts w:eastAsia="Malgun Gothic"/>
                <w:bCs/>
              </w:rPr>
              <w:t xml:space="preserve">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w:t>
            </w:r>
            <w:proofErr w:type="spellStart"/>
            <w:r>
              <w:rPr>
                <w:rFonts w:eastAsia="Malgun Gothic"/>
                <w:bCs/>
              </w:rPr>
              <w:t>UEs</w:t>
            </w:r>
            <w:proofErr w:type="spellEnd"/>
            <w:r>
              <w:rPr>
                <w:rFonts w:eastAsia="Malgun Gothic"/>
                <w:bCs/>
              </w:rPr>
              <w:t xml:space="preserve"> of option-2 traffic. In that case, this is equivalent to having 50% DL UE and 50% UE </w:t>
            </w:r>
            <w:proofErr w:type="spellStart"/>
            <w:r>
              <w:rPr>
                <w:rFonts w:eastAsia="Malgun Gothic"/>
                <w:bCs/>
              </w:rPr>
              <w:t>UEs</w:t>
            </w:r>
            <w:proofErr w:type="spellEnd"/>
            <w:r>
              <w:rPr>
                <w:rFonts w:eastAsia="Malgun Gothic"/>
                <w:bCs/>
              </w:rPr>
              <w:t xml:space="preserve">. For fairness between the two options, we think that 50%-50% splits is necessary. </w:t>
            </w:r>
          </w:p>
        </w:tc>
      </w:tr>
      <w:tr w:rsidR="003A5D16" w14:paraId="2265DA76" w14:textId="77777777" w:rsidTr="0045749D">
        <w:tc>
          <w:tcPr>
            <w:tcW w:w="1555" w:type="dxa"/>
            <w:vAlign w:val="center"/>
          </w:tcPr>
          <w:p w14:paraId="7738A6C8" w14:textId="0E32C452" w:rsidR="003A5D16" w:rsidRDefault="003A5D16" w:rsidP="003A5D16">
            <w:pPr>
              <w:rPr>
                <w:rFonts w:eastAsia="Malgun Gothic"/>
                <w:bCs/>
              </w:rPr>
            </w:pPr>
            <w:r>
              <w:rPr>
                <w:bCs/>
                <w:lang w:eastAsia="zh-CN"/>
              </w:rPr>
              <w:t>Intel</w:t>
            </w:r>
          </w:p>
        </w:tc>
        <w:tc>
          <w:tcPr>
            <w:tcW w:w="8407" w:type="dxa"/>
            <w:vAlign w:val="center"/>
          </w:tcPr>
          <w:p w14:paraId="53634549" w14:textId="4CA2249A" w:rsidR="003A5D16" w:rsidRDefault="003A5D16" w:rsidP="003A5D16">
            <w:pPr>
              <w:rPr>
                <w:rFonts w:eastAsia="Malgun Gothic"/>
                <w:bCs/>
              </w:rPr>
            </w:pPr>
            <w:r>
              <w:rPr>
                <w:bCs/>
                <w:lang w:eastAsia="zh-CN"/>
              </w:rPr>
              <w:t>Support the proposal.</w:t>
            </w:r>
          </w:p>
        </w:tc>
      </w:tr>
      <w:tr w:rsidR="00124AAD" w14:paraId="678B5098" w14:textId="77777777" w:rsidTr="001713C7">
        <w:tc>
          <w:tcPr>
            <w:tcW w:w="1555" w:type="dxa"/>
          </w:tcPr>
          <w:p w14:paraId="316FEAE1" w14:textId="5FFD5262" w:rsidR="00124AAD" w:rsidRDefault="00A243D7" w:rsidP="00124AAD">
            <w:pPr>
              <w:rPr>
                <w:bCs/>
                <w:lang w:eastAsia="zh-CN"/>
              </w:rPr>
            </w:pPr>
            <w:r>
              <w:t>MediaTek</w:t>
            </w:r>
          </w:p>
        </w:tc>
        <w:tc>
          <w:tcPr>
            <w:tcW w:w="8407" w:type="dxa"/>
          </w:tcPr>
          <w:p w14:paraId="2D927B27" w14:textId="1A061F9A" w:rsidR="00124AAD" w:rsidRDefault="00124AAD" w:rsidP="00124AAD">
            <w:pPr>
              <w:rPr>
                <w:bCs/>
                <w:lang w:eastAsia="zh-CN"/>
              </w:rPr>
            </w:pPr>
            <w:r w:rsidRPr="001B6218">
              <w:t xml:space="preserve">We still have the same view is in the first round. To </w:t>
            </w:r>
            <w:r>
              <w:t>have the</w:t>
            </w:r>
            <w:r w:rsidRPr="001B6218">
              <w:t xml:space="preserve"> results comparable with the other method (i.e., each UE has UL &amp; DL traffic), the number of DL </w:t>
            </w:r>
            <w:proofErr w:type="spellStart"/>
            <w:r w:rsidRPr="001B6218">
              <w:t>UEs</w:t>
            </w:r>
            <w:proofErr w:type="spellEnd"/>
            <w:r w:rsidRPr="001B6218">
              <w:t xml:space="preserve"> should be the same </w:t>
            </w:r>
            <w:r w:rsidRPr="001B6218">
              <w:lastRenderedPageBreak/>
              <w:t xml:space="preserve">as the number of UL </w:t>
            </w:r>
            <w:proofErr w:type="spellStart"/>
            <w:r w:rsidRPr="001B6218">
              <w:t>UEs</w:t>
            </w:r>
            <w:proofErr w:type="spellEnd"/>
            <w:r w:rsidRPr="001B6218">
              <w:t xml:space="preserve"> in the same cluster. </w:t>
            </w:r>
          </w:p>
        </w:tc>
      </w:tr>
    </w:tbl>
    <w:p w14:paraId="5266DAA4" w14:textId="77777777" w:rsidR="00E1250B" w:rsidRDefault="00E1250B" w:rsidP="00E1250B">
      <w:pPr>
        <w:spacing w:after="120"/>
      </w:pPr>
    </w:p>
    <w:p w14:paraId="4EDEBA17" w14:textId="209B278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(Open)</w:t>
      </w:r>
      <w:r w:rsidRPr="00394EBD">
        <w:rPr>
          <w:b/>
          <w:i/>
          <w:u w:val="single"/>
        </w:rPr>
        <w:t>:</w:t>
      </w:r>
    </w:p>
    <w:p w14:paraId="5195EF81" w14:textId="77777777" w:rsidR="00E1250B" w:rsidRDefault="00E1250B" w:rsidP="00E1250B">
      <w:pPr>
        <w:spacing w:after="120"/>
      </w:pPr>
      <w:r w:rsidRPr="00F61A8E">
        <w:t>Remove square bracket for the traffic load</w:t>
      </w:r>
      <w:ins w:id="861" w:author="Wang Fei" w:date="2022-10-11T09:26:00Z">
        <w:r>
          <w:t xml:space="preserve"> and update the high </w:t>
        </w:r>
      </w:ins>
      <w:ins w:id="862" w:author="Wang Fei" w:date="2022-10-11T09:27:00Z">
        <w:r>
          <w:t xml:space="preserve">traffic </w:t>
        </w:r>
      </w:ins>
      <w:ins w:id="863"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44D3E">
            <w:pPr>
              <w:rPr>
                <w:bCs/>
              </w:rPr>
            </w:pPr>
            <w:r>
              <w:rPr>
                <w:rFonts w:hint="eastAsia"/>
                <w:bCs/>
              </w:rPr>
              <w:t>X</w:t>
            </w:r>
            <w:r>
              <w:rPr>
                <w:bCs/>
              </w:rPr>
              <w:t>iaomi</w:t>
            </w:r>
          </w:p>
        </w:tc>
        <w:tc>
          <w:tcPr>
            <w:tcW w:w="8407" w:type="dxa"/>
          </w:tcPr>
          <w:p w14:paraId="7D917179" w14:textId="77777777" w:rsidR="00FA0910" w:rsidRPr="0005596B" w:rsidRDefault="00FA0910" w:rsidP="00244D3E">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DB678F">
            <w:pPr>
              <w:rPr>
                <w:bCs/>
              </w:rPr>
            </w:pPr>
            <w:r>
              <w:rPr>
                <w:rFonts w:eastAsia="Malgun Gothic"/>
                <w:bCs/>
              </w:rPr>
              <w:t>Sony</w:t>
            </w:r>
          </w:p>
        </w:tc>
        <w:tc>
          <w:tcPr>
            <w:tcW w:w="8407" w:type="dxa"/>
          </w:tcPr>
          <w:p w14:paraId="2101741E" w14:textId="77777777" w:rsidR="00833E34" w:rsidRDefault="00833E34" w:rsidP="00DB678F">
            <w:pPr>
              <w:rPr>
                <w:bCs/>
              </w:rPr>
            </w:pPr>
            <w:r>
              <w:rPr>
                <w:rFonts w:eastAsia="Malgun Gothic" w:hint="eastAsia"/>
                <w:bCs/>
              </w:rPr>
              <w:t>Support</w:t>
            </w:r>
          </w:p>
        </w:tc>
      </w:tr>
      <w:tr w:rsidR="00792B13" w14:paraId="3B24A584" w14:textId="77777777" w:rsidTr="00CE6FA6">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CE6FA6">
        <w:tc>
          <w:tcPr>
            <w:tcW w:w="1555" w:type="dxa"/>
            <w:vAlign w:val="center"/>
          </w:tcPr>
          <w:p w14:paraId="6F65A667" w14:textId="60D3177D" w:rsidR="003A5D16" w:rsidRDefault="003A5D16" w:rsidP="003A5D16">
            <w:pPr>
              <w:rPr>
                <w:rFonts w:eastAsia="Malgun Gothic"/>
                <w:bCs/>
              </w:rPr>
            </w:pPr>
            <w:r>
              <w:rPr>
                <w:bCs/>
                <w:lang w:eastAsia="zh-CN"/>
              </w:rPr>
              <w:t>Intel</w:t>
            </w:r>
          </w:p>
        </w:tc>
        <w:tc>
          <w:tcPr>
            <w:tcW w:w="8407" w:type="dxa"/>
            <w:vAlign w:val="center"/>
          </w:tcPr>
          <w:p w14:paraId="29ADB395" w14:textId="1D38F113" w:rsidR="003A5D16" w:rsidRDefault="003A5D16" w:rsidP="003A5D16">
            <w:pPr>
              <w:rPr>
                <w:rFonts w:eastAsia="Malgun Gothic"/>
                <w:bCs/>
              </w:rPr>
            </w:pPr>
            <w:r>
              <w:rPr>
                <w:bCs/>
                <w:lang w:eastAsia="zh-CN"/>
              </w:rPr>
              <w:t>Support the proposal.</w:t>
            </w:r>
          </w:p>
        </w:tc>
      </w:tr>
      <w:tr w:rsidR="00124AAD" w14:paraId="23BCA6EE" w14:textId="77777777" w:rsidTr="002C0F27">
        <w:tc>
          <w:tcPr>
            <w:tcW w:w="1555" w:type="dxa"/>
          </w:tcPr>
          <w:p w14:paraId="7196A2F6" w14:textId="1D5996EA" w:rsidR="00124AAD" w:rsidRDefault="00A243D7" w:rsidP="00124AAD">
            <w:pPr>
              <w:rPr>
                <w:bCs/>
                <w:lang w:eastAsia="zh-CN"/>
              </w:rPr>
            </w:pPr>
            <w:r>
              <w:t>MediaTek</w:t>
            </w:r>
          </w:p>
        </w:tc>
        <w:tc>
          <w:tcPr>
            <w:tcW w:w="8407" w:type="dxa"/>
          </w:tcPr>
          <w:p w14:paraId="3AF6A8F6" w14:textId="1D28ECD7" w:rsidR="00124AAD" w:rsidRDefault="00124AAD" w:rsidP="00124AAD">
            <w:pPr>
              <w:rPr>
                <w:bCs/>
                <w:lang w:eastAsia="zh-CN"/>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E6AE7">
            <w:pPr>
              <w:rPr>
                <w:rFonts w:eastAsia="Malgun Gothic"/>
                <w:bCs/>
                <w:lang w:val="en-US"/>
              </w:rPr>
            </w:pPr>
            <w:r>
              <w:rPr>
                <w:rFonts w:eastAsia="Malgun Gothic"/>
                <w:bCs/>
                <w:lang w:val="en-US"/>
              </w:rPr>
              <w:t>Ericsson</w:t>
            </w:r>
          </w:p>
        </w:tc>
        <w:tc>
          <w:tcPr>
            <w:tcW w:w="8407" w:type="dxa"/>
          </w:tcPr>
          <w:p w14:paraId="383E190A" w14:textId="77777777" w:rsidR="008A7596" w:rsidRPr="00944355" w:rsidRDefault="008A7596" w:rsidP="002E6AE7">
            <w:pPr>
              <w:rPr>
                <w:rFonts w:eastAsia="Malgun Gothic"/>
                <w:bCs/>
                <w:lang w:val="en-US"/>
              </w:rPr>
            </w:pPr>
            <w:r>
              <w:rPr>
                <w:rFonts w:eastAsia="Malgun Gothic"/>
                <w:bCs/>
                <w:lang w:val="en-US"/>
              </w:rPr>
              <w:t>Support.</w:t>
            </w:r>
          </w:p>
        </w:tc>
      </w:tr>
    </w:tbl>
    <w:p w14:paraId="5873EB6B" w14:textId="77777777" w:rsidR="00E1250B" w:rsidRPr="005C2762" w:rsidRDefault="00E1250B" w:rsidP="00E1250B">
      <w:pPr>
        <w:spacing w:after="120"/>
      </w:pPr>
    </w:p>
    <w:p w14:paraId="721B6021" w14:textId="46339890"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(Open)</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64" w:author="Wang Fei" w:date="2022-10-11T13:09:00Z">
        <w:r w:rsidRPr="002B376E">
          <w:rPr>
            <w:rFonts w:cs="Times"/>
            <w:iCs/>
          </w:rPr>
          <w:t>packet arrival rate</w:t>
        </w:r>
      </w:ins>
      <w:ins w:id="865" w:author="Wang Fei" w:date="2022-10-11T13:10:00Z">
        <w:r w:rsidRPr="002B376E">
          <w:rPr>
            <w:rFonts w:cs="Times"/>
            <w:iCs/>
          </w:rPr>
          <w:t>s</w:t>
        </w:r>
      </w:ins>
      <w:del w:id="866"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lastRenderedPageBreak/>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44D3E">
            <w:pPr>
              <w:rPr>
                <w:bCs/>
              </w:rPr>
            </w:pPr>
            <w:r>
              <w:rPr>
                <w:rFonts w:hint="eastAsia"/>
                <w:bCs/>
              </w:rPr>
              <w:t>X</w:t>
            </w:r>
            <w:r>
              <w:rPr>
                <w:bCs/>
              </w:rPr>
              <w:t>iaomi</w:t>
            </w:r>
          </w:p>
        </w:tc>
        <w:tc>
          <w:tcPr>
            <w:tcW w:w="8407" w:type="dxa"/>
          </w:tcPr>
          <w:p w14:paraId="12D5967E" w14:textId="77777777" w:rsidR="00FA0910" w:rsidRPr="0005596B" w:rsidRDefault="00FA0910" w:rsidP="00244D3E">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DB678F">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DF31DE">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DF31DE">
        <w:tc>
          <w:tcPr>
            <w:tcW w:w="1555" w:type="dxa"/>
            <w:vAlign w:val="center"/>
          </w:tcPr>
          <w:p w14:paraId="2FA33E81" w14:textId="3E221F1D" w:rsidR="006C6E00" w:rsidRDefault="006C6E00" w:rsidP="006C6E00">
            <w:pPr>
              <w:rPr>
                <w:rFonts w:eastAsia="Malgun Gothic"/>
                <w:bCs/>
              </w:rPr>
            </w:pPr>
            <w:r>
              <w:rPr>
                <w:bCs/>
                <w:lang w:eastAsia="zh-CN"/>
              </w:rPr>
              <w:t>Intel</w:t>
            </w:r>
          </w:p>
        </w:tc>
        <w:tc>
          <w:tcPr>
            <w:tcW w:w="8407" w:type="dxa"/>
            <w:vAlign w:val="center"/>
          </w:tcPr>
          <w:p w14:paraId="24A1A39F" w14:textId="3E106F01" w:rsidR="006C6E00" w:rsidRDefault="006C6E00" w:rsidP="006C6E00">
            <w:pPr>
              <w:tabs>
                <w:tab w:val="left" w:pos="1214"/>
              </w:tabs>
              <w:rPr>
                <w:rFonts w:eastAsia="Malgun Gothic"/>
                <w:bCs/>
              </w:rPr>
            </w:pPr>
            <w:r>
              <w:rPr>
                <w:bCs/>
                <w:lang w:eastAsia="zh-CN"/>
              </w:rPr>
              <w:t>Support the proposal.</w:t>
            </w:r>
          </w:p>
        </w:tc>
      </w:tr>
      <w:tr w:rsidR="00124AAD" w14:paraId="52A818C6" w14:textId="77777777" w:rsidTr="00432A91">
        <w:tc>
          <w:tcPr>
            <w:tcW w:w="1555" w:type="dxa"/>
          </w:tcPr>
          <w:p w14:paraId="7019365B" w14:textId="2BC8DF2B" w:rsidR="00124AAD" w:rsidRDefault="00A243D7" w:rsidP="00124AAD">
            <w:pPr>
              <w:rPr>
                <w:bCs/>
                <w:lang w:eastAsia="zh-CN"/>
              </w:rPr>
            </w:pPr>
            <w:r>
              <w:t>MediaTek</w:t>
            </w:r>
          </w:p>
        </w:tc>
        <w:tc>
          <w:tcPr>
            <w:tcW w:w="8407" w:type="dxa"/>
          </w:tcPr>
          <w:p w14:paraId="1247417D" w14:textId="060B0CB6" w:rsidR="00124AAD" w:rsidRDefault="00124AAD" w:rsidP="00124AAD">
            <w:pPr>
              <w:tabs>
                <w:tab w:val="left" w:pos="1214"/>
              </w:tabs>
              <w:rPr>
                <w:bCs/>
                <w:lang w:eastAsia="zh-CN"/>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E6AE7">
            <w:pPr>
              <w:rPr>
                <w:rFonts w:eastAsia="Malgun Gothic"/>
                <w:bCs/>
                <w:lang w:val="en-US"/>
              </w:rPr>
            </w:pPr>
            <w:r>
              <w:rPr>
                <w:rFonts w:eastAsia="Malgun Gothic"/>
                <w:bCs/>
                <w:lang w:val="en-US"/>
              </w:rPr>
              <w:t>Ericsson</w:t>
            </w:r>
          </w:p>
        </w:tc>
        <w:tc>
          <w:tcPr>
            <w:tcW w:w="8407" w:type="dxa"/>
          </w:tcPr>
          <w:p w14:paraId="21A2F583" w14:textId="77777777" w:rsidR="00820C58" w:rsidRPr="00944355" w:rsidRDefault="00820C58" w:rsidP="002E6AE7">
            <w:pPr>
              <w:rPr>
                <w:rFonts w:eastAsia="Malgun Gothic"/>
                <w:bCs/>
                <w:lang w:val="en-US"/>
              </w:rPr>
            </w:pPr>
            <w:r>
              <w:rPr>
                <w:rFonts w:eastAsia="Malgun Gothic"/>
                <w:bCs/>
                <w:lang w:val="en-US"/>
              </w:rPr>
              <w:t>Support.</w:t>
            </w:r>
          </w:p>
        </w:tc>
      </w:tr>
      <w:tr w:rsidR="00CB04E5" w:rsidRPr="00944355" w14:paraId="5E4F7A5D" w14:textId="77777777" w:rsidTr="00CB04E5">
        <w:tc>
          <w:tcPr>
            <w:tcW w:w="1555" w:type="dxa"/>
          </w:tcPr>
          <w:p w14:paraId="220F9211" w14:textId="77777777" w:rsidR="00CB04E5" w:rsidRPr="00944355" w:rsidRDefault="00CB04E5" w:rsidP="002E6AE7">
            <w:pPr>
              <w:rPr>
                <w:rFonts w:eastAsia="Malgun Gothic"/>
                <w:bCs/>
                <w:lang w:val="en-US"/>
              </w:rPr>
            </w:pPr>
            <w:r>
              <w:rPr>
                <w:rFonts w:eastAsia="Malgun Gothic"/>
                <w:bCs/>
                <w:lang w:val="en-US"/>
              </w:rPr>
              <w:t>Ericsson</w:t>
            </w:r>
          </w:p>
        </w:tc>
        <w:tc>
          <w:tcPr>
            <w:tcW w:w="8407" w:type="dxa"/>
          </w:tcPr>
          <w:p w14:paraId="4A634B60" w14:textId="77777777" w:rsidR="00CB04E5" w:rsidRPr="00944355" w:rsidRDefault="00CB04E5" w:rsidP="002E6AE7">
            <w:pPr>
              <w:rPr>
                <w:rFonts w:eastAsia="Malgun Gothic"/>
                <w:bCs/>
                <w:lang w:val="en-US"/>
              </w:rPr>
            </w:pPr>
            <w:r>
              <w:rPr>
                <w:rFonts w:eastAsia="Malgun Gothic"/>
                <w:bCs/>
                <w:lang w:val="en-US"/>
              </w:rPr>
              <w:t>Support.</w:t>
            </w:r>
          </w:p>
        </w:tc>
      </w:tr>
    </w:tbl>
    <w:p w14:paraId="32023EFB" w14:textId="77777777" w:rsidR="00E1250B" w:rsidRPr="005C2762" w:rsidRDefault="00E1250B" w:rsidP="00E1250B">
      <w:pPr>
        <w:spacing w:after="120"/>
      </w:pPr>
    </w:p>
    <w:p w14:paraId="1B36E798" w14:textId="5EE6317D"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(Open)</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67" w:author="Wang Fei" w:date="2022-10-11T13:11:00Z">
        <w:r w:rsidRPr="00A04B79">
          <w:rPr>
            <w:rFonts w:cs="Times"/>
            <w:iCs/>
          </w:rPr>
          <w:t>packet arrival rate</w:t>
        </w:r>
        <w:r>
          <w:rPr>
            <w:rFonts w:cs="Times"/>
            <w:iCs/>
          </w:rPr>
          <w:t>s</w:t>
        </w:r>
      </w:ins>
      <w:del w:id="868"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 xml:space="preserve">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44D3E">
            <w:pPr>
              <w:rPr>
                <w:bCs/>
              </w:rPr>
            </w:pPr>
            <w:r>
              <w:rPr>
                <w:rFonts w:hint="eastAsia"/>
                <w:bCs/>
              </w:rPr>
              <w:t>X</w:t>
            </w:r>
            <w:r>
              <w:rPr>
                <w:bCs/>
              </w:rPr>
              <w:t>iaomi</w:t>
            </w:r>
          </w:p>
        </w:tc>
        <w:tc>
          <w:tcPr>
            <w:tcW w:w="8407" w:type="dxa"/>
          </w:tcPr>
          <w:p w14:paraId="35103012" w14:textId="77777777" w:rsidR="00FA0910" w:rsidRPr="0005596B" w:rsidRDefault="00FA0910" w:rsidP="00244D3E">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DB678F">
            <w:pPr>
              <w:rPr>
                <w:bCs/>
              </w:rPr>
            </w:pPr>
            <w:r>
              <w:rPr>
                <w:rFonts w:eastAsia="Malgun Gothic"/>
                <w:bCs/>
              </w:rPr>
              <w:t>Sony</w:t>
            </w:r>
          </w:p>
        </w:tc>
        <w:tc>
          <w:tcPr>
            <w:tcW w:w="8407" w:type="dxa"/>
          </w:tcPr>
          <w:p w14:paraId="4B290CB3" w14:textId="77777777" w:rsidR="00833E34" w:rsidRDefault="00833E34" w:rsidP="00DB678F">
            <w:pPr>
              <w:rPr>
                <w:bCs/>
              </w:rPr>
            </w:pPr>
            <w:r>
              <w:rPr>
                <w:rFonts w:eastAsia="Malgun Gothic" w:hint="eastAsia"/>
                <w:bCs/>
              </w:rPr>
              <w:t>Support</w:t>
            </w:r>
          </w:p>
        </w:tc>
      </w:tr>
      <w:tr w:rsidR="00792B13" w14:paraId="3A78684D" w14:textId="77777777" w:rsidTr="003026AF">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3026AF">
        <w:tc>
          <w:tcPr>
            <w:tcW w:w="1555" w:type="dxa"/>
            <w:vAlign w:val="center"/>
          </w:tcPr>
          <w:p w14:paraId="4CFDC024" w14:textId="72E62115" w:rsidR="006C6E00" w:rsidRDefault="006C6E00" w:rsidP="006C6E00">
            <w:pPr>
              <w:rPr>
                <w:rFonts w:eastAsia="Malgun Gothic"/>
                <w:bCs/>
              </w:rPr>
            </w:pPr>
            <w:r>
              <w:rPr>
                <w:bCs/>
                <w:lang w:eastAsia="zh-CN"/>
              </w:rPr>
              <w:t>Intel</w:t>
            </w:r>
          </w:p>
        </w:tc>
        <w:tc>
          <w:tcPr>
            <w:tcW w:w="8407" w:type="dxa"/>
            <w:vAlign w:val="center"/>
          </w:tcPr>
          <w:p w14:paraId="3DC101B1" w14:textId="01902AC7" w:rsidR="006C6E00" w:rsidRDefault="006C6E00" w:rsidP="006C6E00">
            <w:pPr>
              <w:rPr>
                <w:rFonts w:eastAsia="Malgun Gothic"/>
                <w:bCs/>
              </w:rPr>
            </w:pPr>
            <w:r>
              <w:rPr>
                <w:bCs/>
                <w:lang w:eastAsia="zh-CN"/>
              </w:rPr>
              <w:t>Support the proposal.</w:t>
            </w:r>
          </w:p>
        </w:tc>
      </w:tr>
      <w:tr w:rsidR="00124AAD" w14:paraId="166A68B1" w14:textId="77777777" w:rsidTr="00856B14">
        <w:tc>
          <w:tcPr>
            <w:tcW w:w="1555" w:type="dxa"/>
          </w:tcPr>
          <w:p w14:paraId="5DD09408" w14:textId="5AE22A74" w:rsidR="00124AAD" w:rsidRDefault="00A243D7" w:rsidP="00124AAD">
            <w:pPr>
              <w:rPr>
                <w:bCs/>
                <w:lang w:eastAsia="zh-CN"/>
              </w:rPr>
            </w:pPr>
            <w:r>
              <w:t>MediaTek</w:t>
            </w:r>
          </w:p>
        </w:tc>
        <w:tc>
          <w:tcPr>
            <w:tcW w:w="8407" w:type="dxa"/>
          </w:tcPr>
          <w:p w14:paraId="25CBCC54" w14:textId="40DE2494" w:rsidR="00124AAD" w:rsidRDefault="00124AAD" w:rsidP="00124AAD">
            <w:pPr>
              <w:rPr>
                <w:bCs/>
                <w:lang w:eastAsia="zh-CN"/>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E6AE7">
            <w:pPr>
              <w:rPr>
                <w:rFonts w:eastAsia="Malgun Gothic"/>
                <w:bCs/>
                <w:lang w:val="en-US"/>
              </w:rPr>
            </w:pPr>
            <w:r>
              <w:rPr>
                <w:rFonts w:eastAsia="Malgun Gothic"/>
                <w:bCs/>
                <w:lang w:val="en-US"/>
              </w:rPr>
              <w:t>Ericsson</w:t>
            </w:r>
          </w:p>
        </w:tc>
        <w:tc>
          <w:tcPr>
            <w:tcW w:w="8407" w:type="dxa"/>
          </w:tcPr>
          <w:p w14:paraId="1D95D700" w14:textId="77777777" w:rsidR="00883507" w:rsidRDefault="00883507" w:rsidP="002E6AE7">
            <w:pPr>
              <w:rPr>
                <w:rFonts w:eastAsia="Malgun Gothic"/>
                <w:bCs/>
                <w:lang w:val="en-US"/>
              </w:rPr>
            </w:pPr>
            <w:r>
              <w:rPr>
                <w:rFonts w:eastAsia="Malgun Gothic"/>
                <w:bCs/>
                <w:lang w:val="en-US"/>
              </w:rPr>
              <w:t>Support.</w:t>
            </w:r>
          </w:p>
          <w:p w14:paraId="1865E568" w14:textId="77777777" w:rsidR="00883507" w:rsidRPr="00D03E50" w:rsidRDefault="00883507" w:rsidP="002E6AE7">
            <w:pPr>
              <w:rPr>
                <w:rFonts w:eastAsia="Malgun Gothic"/>
                <w:bCs/>
                <w:lang w:val="en-US"/>
              </w:rPr>
            </w:pPr>
            <w:r>
              <w:rPr>
                <w:rFonts w:eastAsia="Malgun Gothic"/>
                <w:bCs/>
                <w:lang w:val="en-US"/>
              </w:rPr>
              <w:t>We need a separate proposal for different packet arrival rates (traffic loads). It was agreed last meeting to set different loads and different power settings for case 4.</w:t>
            </w:r>
          </w:p>
        </w:tc>
      </w:tr>
    </w:tbl>
    <w:p w14:paraId="4A9477AC" w14:textId="77777777" w:rsidR="00E1250B" w:rsidRPr="005C2762" w:rsidRDefault="00E1250B" w:rsidP="00E1250B">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35"/>
        <w:gridCol w:w="85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spellStart"/>
            <w:r w:rsidRPr="006747B0">
              <w:rPr>
                <w:iCs/>
              </w:rPr>
              <w:t>M,N,P,Mg,Ng;Mp,Np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spellStart"/>
            <w:r w:rsidRPr="006747B0">
              <w:rPr>
                <w:iCs/>
              </w:rPr>
              <w:t>M,N,P,Mg,Ng;Mp,Np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r w:rsidRPr="006747B0">
              <w:rPr>
                <w:bCs/>
                <w:iCs/>
              </w:rPr>
              <w:t>M,N,P,Mg,Ng;Mp,Np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lastRenderedPageBreak/>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69" w:name="_Toc111145913"/>
            <w:bookmarkStart w:id="870"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869"/>
            <w:bookmarkEnd w:id="870"/>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71" w:name="_Toc115420097"/>
            <w:bookmarkStart w:id="872" w:name="_Toc115421627"/>
            <w:bookmarkStart w:id="873" w:name="_Toc115426275"/>
            <w:bookmarkStart w:id="874" w:name="_Toc115426465"/>
            <w:bookmarkStart w:id="875" w:name="_Toc115432729"/>
            <w:bookmarkStart w:id="876" w:name="_Toc115432794"/>
            <w:bookmarkStart w:id="877" w:name="_Toc115434295"/>
            <w:bookmarkStart w:id="878" w:name="_Toc115457255"/>
            <w:bookmarkStart w:id="879" w:name="_Toc115457333"/>
            <w:bookmarkStart w:id="880" w:name="_Toc115476266"/>
            <w:bookmarkStart w:id="881" w:name="_Toc115476530"/>
            <w:bookmarkStart w:id="882" w:name="_Toc115476911"/>
            <w:bookmarkStart w:id="883" w:name="_Toc115477008"/>
            <w:r w:rsidRPr="006747B0">
              <w:rPr>
                <w:u w:val="single"/>
              </w:rPr>
              <w:t xml:space="preserve">Proposal 21: </w:t>
            </w:r>
            <w:r w:rsidRPr="006747B0">
              <w:t>RAN1 to modify the table for the antenna assumptions for system level simulations as follows.</w:t>
            </w:r>
            <w:bookmarkEnd w:id="871"/>
            <w:bookmarkEnd w:id="872"/>
            <w:bookmarkEnd w:id="873"/>
            <w:bookmarkEnd w:id="874"/>
            <w:bookmarkEnd w:id="875"/>
            <w:bookmarkEnd w:id="876"/>
            <w:bookmarkEnd w:id="877"/>
            <w:bookmarkEnd w:id="878"/>
            <w:bookmarkEnd w:id="879"/>
            <w:bookmarkEnd w:id="880"/>
            <w:bookmarkEnd w:id="881"/>
            <w:bookmarkEnd w:id="882"/>
            <w:bookmarkEnd w:id="883"/>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BC677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BC677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FB04F6" w:rsidRDefault="00BC677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BC677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BC677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FB04F6" w:rsidRDefault="00BC677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xml:space="preserve">,  +45°/-45° polarization, </w:t>
                  </w:r>
                  <w:r w:rsidR="001C6BE6" w:rsidRPr="00FB04F6">
                    <w:rPr>
                      <w:rFonts w:cs="Arial"/>
                      <w:lang w:val="da-DK" w:eastAsia="x-none"/>
                    </w:rPr>
                    <w:lastRenderedPageBreak/>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lastRenderedPageBreak/>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BC677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BC677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FB04F6" w:rsidRDefault="00BC677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BC677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BC677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FB04F6" w:rsidRDefault="00BC677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84" w:name="_Toc115420098"/>
            <w:bookmarkEnd w:id="884"/>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w:t>
            </w:r>
            <w:r w:rsidRPr="006747B0">
              <w:rPr>
                <w:b/>
                <w:iCs/>
              </w:rPr>
              <w:lastRenderedPageBreak/>
              <w:t xml:space="preserve">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lastRenderedPageBreak/>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lastRenderedPageBreak/>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lastRenderedPageBreak/>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BC677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BC677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FB04F6" w:rsidRDefault="00BC6770"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BC6770"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BC677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lastRenderedPageBreak/>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Pr="00FB04F6" w:rsidRDefault="00BC677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lastRenderedPageBreak/>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BC677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BC677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FB04F6" w:rsidRDefault="00BC677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BC677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BC677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Pr="00FB04F6" w:rsidRDefault="00BC677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lastRenderedPageBreak/>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885" w:name="_Hlk116461815"/>
      <w:r w:rsidR="00951474">
        <w:t xml:space="preserve"> (Closed)</w:t>
      </w:r>
      <w:bookmarkEnd w:id="885"/>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BC677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BC677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FB04F6" w:rsidRDefault="00BC6770"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BC677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BC677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FB04F6" w:rsidRDefault="00BC677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 xml:space="preserve">BS antenna configuration for Urban Macro/ Dense Urban Macro layer/ </w:t>
            </w:r>
            <w:r w:rsidRPr="006747B0">
              <w:rPr>
                <w:rFonts w:cs="Arial"/>
                <w:b/>
              </w:rPr>
              <w:lastRenderedPageBreak/>
              <w:t>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lastRenderedPageBreak/>
              <w:t>FR1</w:t>
            </w:r>
          </w:p>
        </w:tc>
        <w:tc>
          <w:tcPr>
            <w:tcW w:w="2410" w:type="dxa"/>
            <w:shd w:val="clear" w:color="auto" w:fill="auto"/>
            <w:vAlign w:val="center"/>
            <w:hideMark/>
          </w:tcPr>
          <w:p w14:paraId="36A4806C" w14:textId="77777777" w:rsidR="00030E38" w:rsidRPr="006747B0" w:rsidRDefault="00BC677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BC677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FB04F6" w:rsidRDefault="00BC677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BC677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BC677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FB04F6" w:rsidRDefault="00BC677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 xml:space="preserve">Support to stick to previous agreement on antenna configuration. Is there a strong motivation of 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lastRenderedPageBreak/>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spellStart"/>
            <w:r w:rsidRPr="00AB036B">
              <w:rPr>
                <w:bCs/>
              </w:rPr>
              <w:t>M,N,P,Mg,Ng;Mp,Np</w:t>
            </w:r>
            <w:proofErr w:type="spellEnd"/>
            <w:r w:rsidRPr="00AB036B">
              <w:rPr>
                <w:bCs/>
              </w:rPr>
              <w:t>) = (1,1,2,1,1;1,1)</w:t>
            </w:r>
            <w:r>
              <w:rPr>
                <w:bCs/>
              </w:rPr>
              <w:t xml:space="preserve"> is preferred for FR1. We can also live with 4Tx/Rx with </w:t>
            </w:r>
            <w:r w:rsidRPr="00AB036B">
              <w:rPr>
                <w:bCs/>
              </w:rPr>
              <w:t>(</w:t>
            </w:r>
            <w:proofErr w:type="spellStart"/>
            <w:r w:rsidRPr="00AB036B">
              <w:rPr>
                <w:bCs/>
              </w:rPr>
              <w:t>M,N,P,Mg,Ng;Mp,Np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lastRenderedPageBreak/>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60FEF6B" w:rsidR="00951474" w:rsidRDefault="00951474" w:rsidP="00951474">
      <w:pPr>
        <w:pStyle w:val="Heading3"/>
      </w:pPr>
      <w:r>
        <w:t>2nd Round Proposals</w:t>
      </w:r>
      <w:bookmarkStart w:id="886" w:name="_Hlk116461842"/>
      <w:r w:rsidR="00D61EC7">
        <w:t xml:space="preserve"> (Open)</w:t>
      </w:r>
      <w:bookmarkEnd w:id="886"/>
    </w:p>
    <w:p w14:paraId="32EDFF06" w14:textId="5A5BF3C6"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(Open)</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887" w:author="Wang Fei" w:date="2022-10-11T16:12:00Z"/>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ins w:id="888"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889"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 xml:space="preserve">uawei,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DB678F">
            <w:pPr>
              <w:rPr>
                <w:bCs/>
              </w:rPr>
            </w:pPr>
            <w:r>
              <w:rPr>
                <w:rFonts w:eastAsia="Malgun Gothic"/>
                <w:bCs/>
              </w:rPr>
              <w:t>Sony</w:t>
            </w:r>
          </w:p>
        </w:tc>
        <w:tc>
          <w:tcPr>
            <w:tcW w:w="8407" w:type="dxa"/>
          </w:tcPr>
          <w:p w14:paraId="12285D95" w14:textId="77777777" w:rsidR="00833E34" w:rsidRDefault="00833E34" w:rsidP="00DB678F">
            <w:pPr>
              <w:rPr>
                <w:bCs/>
              </w:rPr>
            </w:pPr>
            <w:r>
              <w:rPr>
                <w:rFonts w:eastAsia="Malgun Gothic" w:hint="eastAsia"/>
                <w:bCs/>
              </w:rPr>
              <w:t>Support</w:t>
            </w:r>
          </w:p>
        </w:tc>
      </w:tr>
      <w:tr w:rsidR="00792B13" w14:paraId="796012E0" w14:textId="77777777" w:rsidTr="00723FEB">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723FEB">
        <w:tc>
          <w:tcPr>
            <w:tcW w:w="1555" w:type="dxa"/>
            <w:vAlign w:val="center"/>
          </w:tcPr>
          <w:p w14:paraId="3322FDA0" w14:textId="6B958F21" w:rsidR="00CC5D33" w:rsidRDefault="00CC5D33" w:rsidP="00CC5D33">
            <w:pPr>
              <w:rPr>
                <w:rFonts w:eastAsia="Malgun Gothic"/>
                <w:bCs/>
              </w:rPr>
            </w:pPr>
            <w:r>
              <w:rPr>
                <w:bCs/>
                <w:lang w:eastAsia="zh-CN"/>
              </w:rPr>
              <w:t>Intel</w:t>
            </w:r>
          </w:p>
        </w:tc>
        <w:tc>
          <w:tcPr>
            <w:tcW w:w="8407" w:type="dxa"/>
            <w:vAlign w:val="center"/>
          </w:tcPr>
          <w:p w14:paraId="6068C50E" w14:textId="63A0DB60" w:rsidR="00CC5D33" w:rsidRDefault="00CC5D33" w:rsidP="00CC5D33">
            <w:pPr>
              <w:rPr>
                <w:rFonts w:eastAsia="Malgun Gothic"/>
                <w:bCs/>
              </w:rPr>
            </w:pPr>
            <w:r>
              <w:rPr>
                <w:bCs/>
                <w:lang w:eastAsia="zh-CN"/>
              </w:rPr>
              <w:t>Support the proposal.</w:t>
            </w:r>
          </w:p>
        </w:tc>
      </w:tr>
      <w:tr w:rsidR="00116D1E" w:rsidRPr="009D234F" w14:paraId="77CBC467" w14:textId="77777777" w:rsidTr="00116D1E">
        <w:tc>
          <w:tcPr>
            <w:tcW w:w="1555" w:type="dxa"/>
          </w:tcPr>
          <w:p w14:paraId="7A30AD07" w14:textId="77777777" w:rsidR="00116D1E" w:rsidRPr="00CC6540" w:rsidRDefault="00116D1E" w:rsidP="002E6AE7">
            <w:pPr>
              <w:rPr>
                <w:rFonts w:eastAsia="Malgun Gothic"/>
                <w:bCs/>
                <w:lang w:val="en-US"/>
              </w:rPr>
            </w:pPr>
            <w:r>
              <w:rPr>
                <w:rFonts w:eastAsia="Malgun Gothic"/>
                <w:bCs/>
                <w:lang w:val="en-US"/>
              </w:rPr>
              <w:t>Ericsson</w:t>
            </w:r>
          </w:p>
        </w:tc>
        <w:tc>
          <w:tcPr>
            <w:tcW w:w="8407" w:type="dxa"/>
          </w:tcPr>
          <w:p w14:paraId="386AE479" w14:textId="77777777" w:rsidR="00116D1E" w:rsidRPr="009D234F" w:rsidRDefault="00116D1E" w:rsidP="002E6AE7">
            <w:pPr>
              <w:rPr>
                <w:rFonts w:eastAsia="Malgun Gothic"/>
                <w:bCs/>
                <w:lang w:val="en-US"/>
              </w:rPr>
            </w:pPr>
            <w:r>
              <w:rPr>
                <w:rFonts w:eastAsia="Malgun Gothic"/>
                <w:bCs/>
                <w:lang w:val="en-US"/>
              </w:rPr>
              <w:t>Ok.</w:t>
            </w:r>
          </w:p>
        </w:tc>
      </w:tr>
    </w:tbl>
    <w:p w14:paraId="37B81082" w14:textId="77777777" w:rsidR="00951474" w:rsidRPr="002254DA" w:rsidRDefault="00951474" w:rsidP="00951474"/>
    <w:p w14:paraId="2B5E2092" w14:textId="77777777" w:rsidR="00951474" w:rsidRPr="00E91465"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TableGri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penetration loss </w:t>
                        </w:r>
                        <w:r w:rsidRPr="00F97D8F">
                          <w:lastRenderedPageBreak/>
                          <w:t xml:space="preserve">between </w:t>
                        </w:r>
                        <w:proofErr w:type="spellStart"/>
                        <w:r w:rsidRPr="00F97D8F">
                          <w:t>UEs</w:t>
                        </w:r>
                        <w:proofErr w:type="spellEnd"/>
                        <w:r w:rsidRPr="00F97D8F">
                          <w:t xml:space="preserve">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w:t>
                        </w:r>
                        <w:proofErr w:type="spellStart"/>
                        <w:r w:rsidRPr="00F97D8F">
                          <w:t>UEs</w:t>
                        </w:r>
                        <w:proofErr w:type="spellEnd"/>
                        <w:r w:rsidRPr="00F97D8F">
                          <w:t xml:space="preserve">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w:t>
                        </w:r>
                        <w:proofErr w:type="spellStart"/>
                        <w:r w:rsidRPr="00F97D8F">
                          <w:t>UEs</w:t>
                        </w:r>
                        <w:proofErr w:type="spellEnd"/>
                        <w:r w:rsidRPr="00F97D8F">
                          <w:t xml:space="preserve">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lastRenderedPageBreak/>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lastRenderedPageBreak/>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w:t>
            </w:r>
            <w:r w:rsidRPr="00F97D8F">
              <w:lastRenderedPageBreak/>
              <w:t xml:space="preserve">[refer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Indoor TRP: Only the channel model between Indoor </w:t>
                  </w:r>
                  <w:proofErr w:type="spellStart"/>
                  <w:r w:rsidRPr="00F97D8F">
                    <w:rPr>
                      <w:bCs/>
                    </w:rPr>
                    <w:t>TRPs</w:t>
                  </w:r>
                  <w:proofErr w:type="spellEnd"/>
                  <w:r w:rsidRPr="00F97D8F">
                    <w:rPr>
                      <w:bCs/>
                    </w:rPr>
                    <w:t xml:space="preserve">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Indoor TRP: Only the channel model between Indoor </w:t>
                  </w:r>
                  <w:proofErr w:type="spellStart"/>
                  <w:r w:rsidRPr="00F97D8F">
                    <w:rPr>
                      <w:bCs/>
                    </w:rPr>
                    <w:t>TRPs</w:t>
                  </w:r>
                  <w:proofErr w:type="spellEnd"/>
                  <w:r w:rsidRPr="00F97D8F">
                    <w:rPr>
                      <w:bCs/>
                    </w:rPr>
                    <w:t xml:space="preserve">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lastRenderedPageBreak/>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lastRenderedPageBreak/>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 xml:space="preserve">Penetration loss between </w:t>
                  </w:r>
                  <w:proofErr w:type="spellStart"/>
                  <w:r w:rsidRPr="00F97D8F">
                    <w:rPr>
                      <w:lang w:eastAsia="x-none"/>
                    </w:rPr>
                    <w:t>UEs</w:t>
                  </w:r>
                  <w:proofErr w:type="spellEnd"/>
                  <w:r w:rsidRPr="00F97D8F">
                    <w:rPr>
                      <w:lang w:eastAsia="x-none"/>
                    </w:rPr>
                    <w:t xml:space="preserve">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UE to Indoor UE: Only the channel model between Indoor </w:t>
                  </w:r>
                  <w:proofErr w:type="spellStart"/>
                  <w:r w:rsidRPr="00F97D8F">
                    <w:rPr>
                      <w:bCs/>
                    </w:rPr>
                    <w:t>UEs</w:t>
                  </w:r>
                  <w:proofErr w:type="spellEnd"/>
                  <w:r w:rsidRPr="00F97D8F">
                    <w:rPr>
                      <w:bCs/>
                    </w:rPr>
                    <w:t xml:space="preserve">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 xml:space="preserve">Penetration loss between </w:t>
                  </w:r>
                  <w:proofErr w:type="spellStart"/>
                  <w:r w:rsidRPr="00F97D8F">
                    <w:rPr>
                      <w:lang w:eastAsia="x-none"/>
                    </w:rPr>
                    <w:t>UEs</w:t>
                  </w:r>
                  <w:proofErr w:type="spellEnd"/>
                  <w:r w:rsidRPr="00F97D8F">
                    <w:rPr>
                      <w:lang w:eastAsia="x-none"/>
                    </w:rPr>
                    <w:t xml:space="preserve">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lastRenderedPageBreak/>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UE to Indoor UE: Only the channel model between Indoor </w:t>
                  </w:r>
                  <w:proofErr w:type="spellStart"/>
                  <w:r w:rsidRPr="00F97D8F">
                    <w:rPr>
                      <w:bCs/>
                    </w:rPr>
                    <w:t>UEs</w:t>
                  </w:r>
                  <w:proofErr w:type="spellEnd"/>
                  <w:r w:rsidRPr="00F97D8F">
                    <w:rPr>
                      <w:bCs/>
                    </w:rPr>
                    <w:t xml:space="preserve">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w:t>
            </w:r>
            <w:proofErr w:type="spellStart"/>
            <w:r w:rsidRPr="005D4DA5">
              <w:rPr>
                <w:i/>
              </w:rPr>
              <w:t>modeled</w:t>
            </w:r>
            <w:proofErr w:type="spellEnd"/>
            <w:r w:rsidRPr="005D4DA5">
              <w:rPr>
                <w:i/>
              </w:rPr>
              <w:t xml:space="preserve">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lastRenderedPageBreak/>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lastRenderedPageBreak/>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w:t>
            </w:r>
            <w:proofErr w:type="spellStart"/>
            <w:r w:rsidRPr="005D4DA5">
              <w:rPr>
                <w:rFonts w:eastAsiaTheme="minorEastAsia" w:cs="Arial"/>
                <w:b w:val="0"/>
                <w:i/>
              </w:rPr>
              <w:t>UEs</w:t>
            </w:r>
            <w:proofErr w:type="spellEnd"/>
            <w:r w:rsidRPr="005D4DA5">
              <w:rPr>
                <w:rFonts w:eastAsiaTheme="minorEastAsia" w:cs="Arial"/>
                <w:b w:val="0"/>
                <w:i/>
              </w:rPr>
              <w:t xml:space="preserve">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xml:space="preserve">: RAN1 to clarify when UE clustering is used, whether all indoor </w:t>
            </w:r>
            <w:proofErr w:type="spellStart"/>
            <w:r w:rsidRPr="005D4DA5">
              <w:rPr>
                <w:b/>
                <w:bCs/>
              </w:rPr>
              <w:t>UEs</w:t>
            </w:r>
            <w:proofErr w:type="spellEnd"/>
            <w:r w:rsidRPr="005D4DA5">
              <w:rPr>
                <w:b/>
                <w:bCs/>
              </w:rPr>
              <w:t xml:space="preserve">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lastRenderedPageBreak/>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lastRenderedPageBreak/>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lastRenderedPageBreak/>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penetration loss between </w:t>
                  </w:r>
                  <w:proofErr w:type="spellStart"/>
                  <w:r w:rsidRPr="00471E76">
                    <w:t>UEs</w:t>
                  </w:r>
                  <w:proofErr w:type="spellEnd"/>
                  <w:r w:rsidRPr="00471E76">
                    <w:t xml:space="preserve">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w:t>
                  </w:r>
                  <w:proofErr w:type="spellStart"/>
                  <w:r w:rsidRPr="00471E76">
                    <w:t>UEs</w:t>
                  </w:r>
                  <w:proofErr w:type="spellEnd"/>
                  <w:r w:rsidRPr="00471E76">
                    <w:t xml:space="preserve">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w:t>
                  </w:r>
                  <w:proofErr w:type="spellStart"/>
                  <w:r w:rsidRPr="00471E76">
                    <w:t>UEs</w:t>
                  </w:r>
                  <w:proofErr w:type="spellEnd"/>
                  <w:r w:rsidRPr="00471E76">
                    <w:t xml:space="preserve">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lastRenderedPageBreak/>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lastRenderedPageBreak/>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w:t>
                  </w:r>
                  <w:r w:rsidRPr="00471E76">
                    <w:lastRenderedPageBreak/>
                    <w:t>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lastRenderedPageBreak/>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w:t>
      </w:r>
      <w:proofErr w:type="spellStart"/>
      <w:r w:rsidRPr="00B81477">
        <w:rPr>
          <w:rFonts w:eastAsia="DengXian"/>
          <w:szCs w:val="20"/>
        </w:rPr>
        <w:t>σ</w:t>
      </w:r>
      <w:r w:rsidRPr="00B81477">
        <w:rPr>
          <w:rFonts w:eastAsia="DengXian" w:cs="Arial"/>
          <w:i/>
          <w:szCs w:val="18"/>
          <w:vertAlign w:val="subscript"/>
        </w:rPr>
        <w:t>P</w:t>
      </w:r>
      <w:proofErr w:type="spellEnd"/>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lastRenderedPageBreak/>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 xml:space="preserve">Only the channel model between Indoor </w:t>
      </w:r>
      <w:proofErr w:type="spellStart"/>
      <w:r>
        <w:rPr>
          <w:bCs/>
        </w:rPr>
        <w:t>TRPs</w:t>
      </w:r>
      <w:proofErr w:type="spellEnd"/>
      <w:r>
        <w:rPr>
          <w:bCs/>
        </w:rPr>
        <w:t xml:space="preserve"> within the same building is considered, and the channel between Indoor</w:t>
      </w:r>
      <w:r w:rsidRPr="00A05503">
        <w:rPr>
          <w:bCs/>
        </w:rPr>
        <w:t xml:space="preserve"> </w:t>
      </w:r>
      <w:proofErr w:type="spellStart"/>
      <w:r>
        <w:rPr>
          <w:bCs/>
        </w:rPr>
        <w:t>TRPs</w:t>
      </w:r>
      <w:proofErr w:type="spellEnd"/>
      <w:r>
        <w:rPr>
          <w:bCs/>
        </w:rPr>
        <w:t xml:space="preserve">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lastRenderedPageBreak/>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 xml:space="preserve">enetration loss between </w:t>
      </w:r>
      <w:proofErr w:type="spellStart"/>
      <w:r w:rsidRPr="007B3041">
        <w:rPr>
          <w:lang w:eastAsia="x-none"/>
        </w:rPr>
        <w:t>UEs</w:t>
      </w:r>
      <w:proofErr w:type="spellEnd"/>
      <w:r w:rsidRPr="007B3041">
        <w:rPr>
          <w:lang w:eastAsia="x-none"/>
        </w:rPr>
        <w:t xml:space="preserve">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UE to Indoor UE: Only the channel model between Indoor </w:t>
      </w:r>
      <w:proofErr w:type="spellStart"/>
      <w:r>
        <w:rPr>
          <w:bCs/>
        </w:rPr>
        <w:t>UEs</w:t>
      </w:r>
      <w:proofErr w:type="spellEnd"/>
      <w:r>
        <w:rPr>
          <w:bCs/>
        </w:rPr>
        <w:t xml:space="preserve"> within the same building is considered, and the channel between Indoor</w:t>
      </w:r>
      <w:r w:rsidRPr="00A05503">
        <w:rPr>
          <w:bCs/>
        </w:rPr>
        <w:t xml:space="preserve"> </w:t>
      </w:r>
      <w:proofErr w:type="spellStart"/>
      <w:r>
        <w:rPr>
          <w:bCs/>
        </w:rPr>
        <w:t>UEs</w:t>
      </w:r>
      <w:proofErr w:type="spellEnd"/>
      <w:r>
        <w:rPr>
          <w:bCs/>
        </w:rPr>
        <w:t xml:space="preserve">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 xml:space="preserve">enetration loss between </w:t>
      </w:r>
      <w:proofErr w:type="spellStart"/>
      <w:r w:rsidRPr="007B3041">
        <w:rPr>
          <w:lang w:eastAsia="x-none"/>
        </w:rPr>
        <w:t>UEs</w:t>
      </w:r>
      <w:proofErr w:type="spellEnd"/>
      <w:r w:rsidRPr="007B3041">
        <w:rPr>
          <w:lang w:eastAsia="x-none"/>
        </w:rPr>
        <w:t xml:space="preserve">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BC6770"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BC677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BC677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BC6770"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CB16F3" w:rsidP="005F10B2">
      <w:pPr>
        <w:spacing w:after="120"/>
        <w:jc w:val="center"/>
      </w:pPr>
      <w:r w:rsidRPr="00147F39">
        <w:object w:dxaOrig="6194" w:dyaOrig="3347" w14:anchorId="77B25226">
          <v:shape id="_x0000_i1029" type="#_x0000_t75" alt="" style="width:206.65pt;height:108.45pt;mso-width-percent:0;mso-height-percent:0;mso-width-percent:0;mso-height-percent:0" o:ole="" o:allowoverlap="f">
            <v:imagedata r:id="rId25" o:title=""/>
          </v:shape>
          <o:OLEObject Type="Embed" ProgID="Visio.Drawing.11" ShapeID="_x0000_i1029" DrawAspect="Content" ObjectID="_1727128659" r:id="rId26"/>
        </w:object>
      </w:r>
      <w:r w:rsidR="005F10B2">
        <w:t xml:space="preserve">  </w:t>
      </w:r>
      <w:r>
        <w:object w:dxaOrig="8385" w:dyaOrig="3420" w14:anchorId="13FFE5C1">
          <v:shape id="_x0000_i1030" type="#_x0000_t75" alt="" style="width:278.65pt;height:115pt;mso-width-percent:0;mso-height-percent:0;mso-width-percent:0;mso-height-percent:0" o:ole="">
            <v:imagedata r:id="rId27" o:title=""/>
          </v:shape>
          <o:OLEObject Type="Embed" ProgID="Visio.Drawing.15" ShapeID="_x0000_i1030" DrawAspect="Content" ObjectID="_1727128660" r:id="rId28"/>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w:t>
      </w:r>
      <w:proofErr w:type="spellStart"/>
      <w:r w:rsidRPr="007E3055">
        <w:t>UEs</w:t>
      </w:r>
      <w:proofErr w:type="spellEnd"/>
      <w:r w:rsidRPr="007E3055">
        <w:t xml:space="preserve">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lastRenderedPageBreak/>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w:t>
            </w:r>
            <w:proofErr w:type="spellStart"/>
            <w:r>
              <w:rPr>
                <w:bCs/>
              </w:rPr>
              <w:t>UEs</w:t>
            </w:r>
            <w:proofErr w:type="spellEnd"/>
            <w:r>
              <w:rPr>
                <w:bCs/>
              </w:rPr>
              <w:t xml:space="preserve">.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r w:rsidRPr="00D74671">
                    <w:rPr>
                      <w:rFonts w:hint="eastAsia"/>
                      <w:i/>
                      <w:color w:val="FF0000"/>
                    </w:rPr>
                    <w:t>a,b</w:t>
                  </w:r>
                  <w:proofErr w:type="spell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 xml:space="preserve">for </w:t>
                  </w:r>
                  <w:proofErr w:type="spellStart"/>
                  <w:r>
                    <w:rPr>
                      <w:rFonts w:hint="eastAsia"/>
                    </w:rPr>
                    <w:t>UEs</w:t>
                  </w:r>
                  <w:proofErr w:type="spellEnd"/>
                  <w:r>
                    <w:rPr>
                      <w:rFonts w:hint="eastAsia"/>
                    </w:rPr>
                    <w:t xml:space="preserve">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Indoor TRP: Only the channel model between Indoor </w:t>
            </w:r>
            <w:proofErr w:type="spellStart"/>
            <w:r w:rsidRPr="00F97D8F">
              <w:rPr>
                <w:bCs/>
              </w:rPr>
              <w:t>TRPs</w:t>
            </w:r>
            <w:proofErr w:type="spellEnd"/>
            <w:r w:rsidRPr="00F97D8F">
              <w:rPr>
                <w:bCs/>
              </w:rPr>
              <w:t xml:space="preserve">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Indoor TRP: Only the channel model between Indoor </w:t>
            </w:r>
            <w:proofErr w:type="spellStart"/>
            <w:r w:rsidRPr="00F97D8F">
              <w:rPr>
                <w:bCs/>
              </w:rPr>
              <w:t>TRPs</w:t>
            </w:r>
            <w:proofErr w:type="spellEnd"/>
            <w:r w:rsidRPr="00F97D8F">
              <w:rPr>
                <w:bCs/>
              </w:rPr>
              <w:t xml:space="preserve">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 xml:space="preserve">Penetration loss between </w:t>
            </w:r>
            <w:proofErr w:type="spellStart"/>
            <w:r w:rsidRPr="00F97D8F">
              <w:rPr>
                <w:lang w:eastAsia="x-none"/>
              </w:rPr>
              <w:t>UEs</w:t>
            </w:r>
            <w:proofErr w:type="spellEnd"/>
            <w:r w:rsidRPr="00F97D8F">
              <w:rPr>
                <w:lang w:eastAsia="x-none"/>
              </w:rPr>
              <w:t xml:space="preserve">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UE to Indoor UE: Only the channel model between Indoor </w:t>
            </w:r>
            <w:proofErr w:type="spellStart"/>
            <w:r w:rsidRPr="00F97D8F">
              <w:rPr>
                <w:bCs/>
              </w:rPr>
              <w:t>UEs</w:t>
            </w:r>
            <w:proofErr w:type="spellEnd"/>
            <w:r w:rsidRPr="00F97D8F">
              <w:rPr>
                <w:bCs/>
              </w:rPr>
              <w:t xml:space="preserve">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 xml:space="preserve">Penetration loss between </w:t>
            </w:r>
            <w:proofErr w:type="spellStart"/>
            <w:r w:rsidRPr="00F97D8F">
              <w:rPr>
                <w:lang w:eastAsia="x-none"/>
              </w:rPr>
              <w:t>UEs</w:t>
            </w:r>
            <w:proofErr w:type="spellEnd"/>
            <w:r w:rsidRPr="00F97D8F">
              <w:rPr>
                <w:lang w:eastAsia="x-none"/>
              </w:rPr>
              <w:t xml:space="preserve">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UE to Indoor UE: Only the channel model between Indoor </w:t>
            </w:r>
            <w:proofErr w:type="spellStart"/>
            <w:r w:rsidRPr="00F97D8F">
              <w:rPr>
                <w:bCs/>
              </w:rPr>
              <w:t>UEs</w:t>
            </w:r>
            <w:proofErr w:type="spellEnd"/>
            <w:r w:rsidRPr="00F97D8F">
              <w:rPr>
                <w:bCs/>
              </w:rPr>
              <w:t xml:space="preserve">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w:t>
      </w:r>
      <w:proofErr w:type="spellStart"/>
      <w:r w:rsidR="00652DC3" w:rsidRPr="000B482F">
        <w:t>UEs</w:t>
      </w:r>
      <w:proofErr w:type="spellEnd"/>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w:t>
      </w:r>
      <w:proofErr w:type="spellStart"/>
      <w:r w:rsidRPr="000B482F">
        <w:t>UEs</w:t>
      </w:r>
      <w:proofErr w:type="spellEnd"/>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 xml:space="preserve">he first bullet is preferred, i.e., consider the </w:t>
            </w:r>
            <w:proofErr w:type="spellStart"/>
            <w:r>
              <w:rPr>
                <w:bCs/>
              </w:rPr>
              <w:t>UEs</w:t>
            </w:r>
            <w:proofErr w:type="spellEnd"/>
            <w:r>
              <w:rPr>
                <w:bCs/>
              </w:rPr>
              <w:t xml:space="preserve">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w:t>
            </w:r>
            <w:proofErr w:type="spellStart"/>
            <w:r w:rsidRPr="000B482F">
              <w:t>UEs</w:t>
            </w:r>
            <w:proofErr w:type="spellEnd"/>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w:t>
            </w:r>
            <w:proofErr w:type="spellStart"/>
            <w:r>
              <w:rPr>
                <w:bCs/>
              </w:rPr>
              <w:t>UEs</w:t>
            </w:r>
            <w:proofErr w:type="spellEnd"/>
            <w:r>
              <w:rPr>
                <w:bCs/>
              </w:rPr>
              <w:t xml:space="preserve">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298976D9" w:rsidR="00E413A3" w:rsidRDefault="00E413A3" w:rsidP="00E413A3">
      <w:pPr>
        <w:pStyle w:val="Heading3"/>
      </w:pPr>
      <w:r>
        <w:t>2nd Round Proposals</w:t>
      </w:r>
      <w:r w:rsidR="004135E2" w:rsidRPr="004135E2">
        <w:t xml:space="preserve"> (Open)</w:t>
      </w:r>
    </w:p>
    <w:p w14:paraId="6CF2A0FA" w14:textId="7A36260A"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90" w:name="_Hlk116461938"/>
      <w:r w:rsidR="004135E2">
        <w:rPr>
          <w:b/>
          <w:i/>
          <w:u w:val="single"/>
        </w:rPr>
        <w:t xml:space="preserve"> (Open)</w:t>
      </w:r>
      <w:bookmarkEnd w:id="890"/>
      <w:r w:rsidRPr="00394EBD">
        <w:rPr>
          <w:b/>
          <w:i/>
          <w:u w:val="single"/>
        </w:rPr>
        <w:t>:</w:t>
      </w:r>
    </w:p>
    <w:p w14:paraId="3316912E" w14:textId="77777777" w:rsidR="00E413A3" w:rsidRDefault="00E413A3" w:rsidP="00E413A3">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6760CB7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F83B52"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A089C4B" w14:textId="77777777" w:rsidR="00E413A3" w:rsidRDefault="00E413A3" w:rsidP="007351D2">
            <w:pPr>
              <w:rPr>
                <w:bCs/>
              </w:rPr>
            </w:pPr>
          </w:p>
        </w:tc>
      </w:tr>
    </w:tbl>
    <w:p w14:paraId="076AE62F" w14:textId="77777777" w:rsidR="00E413A3" w:rsidRDefault="00E413A3" w:rsidP="00E413A3">
      <w:pPr>
        <w:spacing w:after="120"/>
      </w:pPr>
    </w:p>
    <w:p w14:paraId="2B0D4AE7" w14:textId="11E56041" w:rsidR="00E413A3" w:rsidRPr="00394EBD" w:rsidRDefault="00E413A3" w:rsidP="00E413A3">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(Open)</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E413A3"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60CDE7"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77777777" w:rsidR="00E413A3" w:rsidRDefault="00E413A3" w:rsidP="007351D2">
            <w:pPr>
              <w:rPr>
                <w:bCs/>
              </w:rPr>
            </w:pPr>
          </w:p>
        </w:tc>
      </w:tr>
    </w:tbl>
    <w:p w14:paraId="18F10381" w14:textId="77777777" w:rsidR="00E413A3" w:rsidRDefault="00E413A3" w:rsidP="00E413A3">
      <w:pPr>
        <w:spacing w:after="120"/>
      </w:pPr>
    </w:p>
    <w:p w14:paraId="71201F09" w14:textId="1D75B64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(Open)</w:t>
      </w:r>
      <w:r w:rsidRPr="00394EBD">
        <w:rPr>
          <w:b/>
          <w:i/>
          <w:u w:val="single"/>
        </w:rPr>
        <w:t>:</w:t>
      </w:r>
    </w:p>
    <w:p w14:paraId="78539ECB" w14:textId="77777777" w:rsidR="00E413A3" w:rsidRDefault="00E413A3" w:rsidP="00E413A3">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3B419BD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109A10"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F2FF87" w14:textId="77777777" w:rsidR="00E413A3" w:rsidRDefault="00E413A3" w:rsidP="007351D2">
            <w:pPr>
              <w:rPr>
                <w:bCs/>
              </w:rPr>
            </w:pPr>
          </w:p>
        </w:tc>
      </w:tr>
    </w:tbl>
    <w:p w14:paraId="5F053225" w14:textId="77777777" w:rsidR="00E413A3" w:rsidRDefault="00E413A3" w:rsidP="00E413A3">
      <w:pPr>
        <w:spacing w:after="120"/>
      </w:pPr>
    </w:p>
    <w:p w14:paraId="65618C82" w14:textId="51EBB979" w:rsidR="00E413A3" w:rsidRPr="00394EBD" w:rsidRDefault="00E413A3" w:rsidP="00E413A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(Open)</w:t>
      </w:r>
      <w:r w:rsidRPr="00394EBD">
        <w:rPr>
          <w:b/>
          <w:i/>
          <w:u w:val="single"/>
        </w:rPr>
        <w:t>:</w:t>
      </w:r>
    </w:p>
    <w:p w14:paraId="6A58339C"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891" w:author="Wang Fei" w:date="2022-10-11T16:14:00Z">
              <w:r w:rsidRPr="00F97D8F" w:rsidDel="0087005D">
                <w:rPr>
                  <w:bCs/>
                  <w:color w:val="FF0000"/>
                </w:rPr>
                <w:delText xml:space="preserve">except that </w:delText>
              </w:r>
            </w:del>
            <m:oMath>
              <m:sSub>
                <m:sSubPr>
                  <m:ctrlPr>
                    <w:del w:id="892" w:author="Wang Fei" w:date="2022-10-11T16:14:00Z">
                      <w:rPr>
                        <w:rFonts w:ascii="Cambria Math" w:hAnsi="Cambria Math"/>
                        <w:bCs/>
                        <w:color w:val="FF0000"/>
                      </w:rPr>
                    </w:del>
                  </m:ctrlPr>
                </m:sSubPr>
                <m:e>
                  <m:r>
                    <w:del w:id="893" w:author="Wang Fei" w:date="2022-10-11T16:14:00Z">
                      <w:rPr>
                        <w:rFonts w:ascii="Cambria Math" w:hAnsi="Cambria Math"/>
                        <w:color w:val="FF0000"/>
                      </w:rPr>
                      <m:t>d</m:t>
                    </w:del>
                  </m:r>
                </m:e>
                <m:sub>
                  <m:r>
                    <w:del w:id="894" w:author="Wang Fei" w:date="2022-10-11T16:14:00Z">
                      <m:rPr>
                        <m:sty m:val="p"/>
                      </m:rPr>
                      <w:rPr>
                        <w:rFonts w:ascii="Cambria Math" w:hAnsi="Cambria Math"/>
                        <w:color w:val="FF0000"/>
                      </w:rPr>
                      <m:t>2D-in</m:t>
                    </w:del>
                  </m:r>
                </m:sub>
              </m:sSub>
            </m:oMath>
            <w:del w:id="895"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96"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897" w:author="Wang Fei" w:date="2022-10-11T16:14:00Z">
                      <w:rPr>
                        <w:rFonts w:ascii="Cambria Math" w:hAnsi="Cambria Math"/>
                        <w:bCs/>
                        <w:color w:val="FF0000"/>
                      </w:rPr>
                    </w:del>
                  </m:ctrlPr>
                </m:sSubPr>
                <m:e>
                  <m:r>
                    <w:del w:id="898" w:author="Wang Fei" w:date="2022-10-11T16:14:00Z">
                      <w:rPr>
                        <w:rFonts w:ascii="Cambria Math" w:hAnsi="Cambria Math"/>
                        <w:color w:val="FF0000"/>
                      </w:rPr>
                      <m:t>d</m:t>
                    </w:del>
                  </m:r>
                </m:e>
                <m:sub>
                  <m:r>
                    <w:del w:id="899" w:author="Wang Fei" w:date="2022-10-11T16:14:00Z">
                      <m:rPr>
                        <m:sty m:val="p"/>
                      </m:rPr>
                      <w:rPr>
                        <w:rFonts w:ascii="Cambria Math" w:hAnsi="Cambria Math"/>
                        <w:color w:val="FF0000"/>
                      </w:rPr>
                      <m:t>2D-in</m:t>
                    </w:del>
                  </m:r>
                </m:sub>
              </m:sSub>
            </m:oMath>
            <w:del w:id="900"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lastRenderedPageBreak/>
              <w:t xml:space="preserve">Macro TRP to Indoor UE: </w:t>
            </w:r>
            <w:proofErr w:type="spellStart"/>
            <w:r w:rsidRPr="00F97D8F">
              <w:rPr>
                <w:bCs/>
              </w:rPr>
              <w:t>UMa</w:t>
            </w:r>
            <w:proofErr w:type="spellEnd"/>
            <w:r w:rsidRPr="00F97D8F">
              <w:rPr>
                <w:bCs/>
              </w:rPr>
              <w:t xml:space="preserve">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44D3E">
            <w:pPr>
              <w:rPr>
                <w:bCs/>
              </w:rPr>
            </w:pPr>
            <w:r>
              <w:rPr>
                <w:rFonts w:hint="eastAsia"/>
                <w:bCs/>
              </w:rPr>
              <w:t>X</w:t>
            </w:r>
            <w:r>
              <w:rPr>
                <w:bCs/>
              </w:rPr>
              <w:t>iaomi</w:t>
            </w:r>
          </w:p>
        </w:tc>
        <w:tc>
          <w:tcPr>
            <w:tcW w:w="8407" w:type="dxa"/>
          </w:tcPr>
          <w:p w14:paraId="5A6CFB60" w14:textId="77777777" w:rsidR="00FA0910" w:rsidRPr="00A67DCD" w:rsidRDefault="00FA0910" w:rsidP="00244D3E">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DB678F">
            <w:pPr>
              <w:rPr>
                <w:bCs/>
              </w:rPr>
            </w:pPr>
            <w:r>
              <w:rPr>
                <w:rFonts w:eastAsia="Malgun Gothic"/>
                <w:bCs/>
              </w:rPr>
              <w:t>Sony</w:t>
            </w:r>
          </w:p>
        </w:tc>
        <w:tc>
          <w:tcPr>
            <w:tcW w:w="8407" w:type="dxa"/>
          </w:tcPr>
          <w:p w14:paraId="388A31B6" w14:textId="77777777" w:rsidR="0014358B" w:rsidRDefault="0014358B" w:rsidP="00DB678F">
            <w:pPr>
              <w:rPr>
                <w:bCs/>
              </w:rPr>
            </w:pPr>
            <w:r>
              <w:rPr>
                <w:rFonts w:eastAsia="Malgun Gothic" w:hint="eastAsia"/>
                <w:bCs/>
              </w:rPr>
              <w:t>Support</w:t>
            </w:r>
          </w:p>
        </w:tc>
      </w:tr>
      <w:tr w:rsidR="00792B13" w14:paraId="6DF3CA0E" w14:textId="77777777" w:rsidTr="004715C6">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4715C6">
        <w:tc>
          <w:tcPr>
            <w:tcW w:w="1555" w:type="dxa"/>
            <w:vAlign w:val="center"/>
          </w:tcPr>
          <w:p w14:paraId="30F717DD" w14:textId="52C5ECB4" w:rsidR="00912D40" w:rsidRDefault="00912D40" w:rsidP="00912D40">
            <w:pPr>
              <w:rPr>
                <w:rFonts w:eastAsia="Malgun Gothic"/>
                <w:bCs/>
              </w:rPr>
            </w:pPr>
            <w:r>
              <w:rPr>
                <w:bCs/>
                <w:lang w:eastAsia="zh-CN"/>
              </w:rPr>
              <w:t>Intel</w:t>
            </w:r>
          </w:p>
        </w:tc>
        <w:tc>
          <w:tcPr>
            <w:tcW w:w="8407" w:type="dxa"/>
            <w:vAlign w:val="center"/>
          </w:tcPr>
          <w:p w14:paraId="125B3C80" w14:textId="0E169AD9" w:rsidR="00912D40" w:rsidRDefault="00912D40" w:rsidP="00912D40">
            <w:pPr>
              <w:rPr>
                <w:rFonts w:eastAsia="Malgun Gothic"/>
                <w:bCs/>
              </w:rPr>
            </w:pPr>
            <w:r>
              <w:rPr>
                <w:bCs/>
                <w:lang w:eastAsia="zh-CN"/>
              </w:rPr>
              <w:t>Support the proposal.</w:t>
            </w:r>
          </w:p>
        </w:tc>
      </w:tr>
      <w:tr w:rsidR="0034499A" w14:paraId="2DDF79DC" w14:textId="77777777" w:rsidTr="001A4B58">
        <w:tc>
          <w:tcPr>
            <w:tcW w:w="1555" w:type="dxa"/>
          </w:tcPr>
          <w:p w14:paraId="06F323A9" w14:textId="536A7913" w:rsidR="0034499A" w:rsidRDefault="00A243D7" w:rsidP="0034499A">
            <w:pPr>
              <w:rPr>
                <w:bCs/>
                <w:lang w:eastAsia="zh-CN"/>
              </w:rPr>
            </w:pPr>
            <w:r>
              <w:t>MediaTek</w:t>
            </w:r>
          </w:p>
        </w:tc>
        <w:tc>
          <w:tcPr>
            <w:tcW w:w="8407" w:type="dxa"/>
          </w:tcPr>
          <w:p w14:paraId="38ABB22F" w14:textId="4C55B957" w:rsidR="0034499A" w:rsidRDefault="0034499A" w:rsidP="0034499A">
            <w:pPr>
              <w:rPr>
                <w:bCs/>
                <w:lang w:eastAsia="zh-CN"/>
              </w:rPr>
            </w:pPr>
            <w:r w:rsidRPr="00135DD8">
              <w:t>Fine with the proposal.</w:t>
            </w:r>
          </w:p>
        </w:tc>
      </w:tr>
      <w:tr w:rsidR="008B38BB" w14:paraId="676C05FD" w14:textId="77777777" w:rsidTr="008B38BB">
        <w:tc>
          <w:tcPr>
            <w:tcW w:w="1555" w:type="dxa"/>
          </w:tcPr>
          <w:p w14:paraId="6C696FA8" w14:textId="77777777" w:rsidR="008B38BB" w:rsidRDefault="008B38BB" w:rsidP="002E6AE7">
            <w:pPr>
              <w:rPr>
                <w:bCs/>
              </w:rPr>
            </w:pPr>
            <w:r>
              <w:rPr>
                <w:rFonts w:eastAsia="Malgun Gothic"/>
                <w:bCs/>
                <w:lang w:val="en-US"/>
              </w:rPr>
              <w:t>Ericsson</w:t>
            </w:r>
          </w:p>
        </w:tc>
        <w:tc>
          <w:tcPr>
            <w:tcW w:w="8407" w:type="dxa"/>
          </w:tcPr>
          <w:p w14:paraId="23ED7346" w14:textId="77777777" w:rsidR="008B38BB" w:rsidRDefault="008B38BB" w:rsidP="002E6AE7">
            <w:pPr>
              <w:rPr>
                <w:bCs/>
              </w:rPr>
            </w:pPr>
            <w:r>
              <w:rPr>
                <w:rFonts w:eastAsia="Malgun Gothic"/>
                <w:bCs/>
                <w:lang w:val="en-US"/>
              </w:rPr>
              <w:t>Support</w:t>
            </w:r>
          </w:p>
        </w:tc>
      </w:tr>
    </w:tbl>
    <w:p w14:paraId="09FEC724" w14:textId="77777777" w:rsidR="00E413A3" w:rsidRPr="00B65B67" w:rsidRDefault="00E413A3" w:rsidP="00E413A3"/>
    <w:p w14:paraId="0E2A5D30" w14:textId="020A01DB"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(Open)</w:t>
      </w:r>
      <w:r w:rsidRPr="00394EBD">
        <w:rPr>
          <w:b/>
          <w:i/>
          <w:u w:val="single"/>
        </w:rPr>
        <w:t>:</w:t>
      </w:r>
    </w:p>
    <w:p w14:paraId="0A45BB41"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Indoor TRP: Only the channel model between Indoor </w:t>
            </w:r>
            <w:proofErr w:type="spellStart"/>
            <w:r w:rsidRPr="00F97D8F">
              <w:rPr>
                <w:bCs/>
              </w:rPr>
              <w:t>TRPs</w:t>
            </w:r>
            <w:proofErr w:type="spellEnd"/>
            <w:r w:rsidRPr="00F97D8F">
              <w:rPr>
                <w:bCs/>
              </w:rPr>
              <w:t xml:space="preserve">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lastRenderedPageBreak/>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01"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02" w:author="Wang Fei" w:date="2022-10-11T16:14:00Z">
                      <w:rPr>
                        <w:rFonts w:ascii="Cambria Math" w:hAnsi="Cambria Math"/>
                        <w:bCs/>
                        <w:color w:val="FF0000"/>
                      </w:rPr>
                    </w:del>
                  </m:ctrlPr>
                </m:sSubPr>
                <m:e>
                  <m:r>
                    <w:del w:id="903" w:author="Wang Fei" w:date="2022-10-11T16:14:00Z">
                      <w:rPr>
                        <w:rFonts w:ascii="Cambria Math" w:hAnsi="Cambria Math"/>
                        <w:color w:val="FF0000"/>
                      </w:rPr>
                      <m:t>d</m:t>
                    </w:del>
                  </m:r>
                </m:e>
                <m:sub>
                  <m:r>
                    <w:del w:id="904" w:author="Wang Fei" w:date="2022-10-11T16:14:00Z">
                      <m:rPr>
                        <m:sty m:val="p"/>
                      </m:rPr>
                      <w:rPr>
                        <w:rFonts w:ascii="Cambria Math" w:hAnsi="Cambria Math"/>
                        <w:color w:val="FF0000"/>
                      </w:rPr>
                      <m:t>2D-in</m:t>
                    </w:del>
                  </m:r>
                </m:sub>
              </m:sSub>
            </m:oMath>
            <w:del w:id="905"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Indoor TRP: Only the channel model between Indoor </w:t>
            </w:r>
            <w:proofErr w:type="spellStart"/>
            <w:r w:rsidRPr="00F97D8F">
              <w:rPr>
                <w:bCs/>
              </w:rPr>
              <w:t>TRPs</w:t>
            </w:r>
            <w:proofErr w:type="spellEnd"/>
            <w:r w:rsidRPr="00F97D8F">
              <w:rPr>
                <w:bCs/>
              </w:rPr>
              <w:t xml:space="preserve">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6E685B">
            <w:pPr>
              <w:rPr>
                <w:bCs/>
                <w:color w:val="FF0000"/>
              </w:rPr>
            </w:pPr>
            <w:r w:rsidRPr="00970DE1">
              <w:rPr>
                <w:bCs/>
                <w:color w:val="000000" w:themeColor="text1"/>
              </w:rPr>
              <w:t>LG</w:t>
            </w:r>
          </w:p>
        </w:tc>
        <w:tc>
          <w:tcPr>
            <w:tcW w:w="8407" w:type="dxa"/>
          </w:tcPr>
          <w:p w14:paraId="30787540" w14:textId="77777777" w:rsidR="00BA699B" w:rsidRPr="00B7505E" w:rsidRDefault="00BA699B" w:rsidP="006E685B">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44D3E">
            <w:pPr>
              <w:rPr>
                <w:bCs/>
              </w:rPr>
            </w:pPr>
            <w:r>
              <w:rPr>
                <w:rFonts w:hint="eastAsia"/>
                <w:bCs/>
              </w:rPr>
              <w:t>X</w:t>
            </w:r>
            <w:r>
              <w:rPr>
                <w:bCs/>
              </w:rPr>
              <w:t>iaomi</w:t>
            </w:r>
          </w:p>
        </w:tc>
        <w:tc>
          <w:tcPr>
            <w:tcW w:w="8407" w:type="dxa"/>
          </w:tcPr>
          <w:p w14:paraId="05B7D9F4" w14:textId="77777777" w:rsidR="00FA0910" w:rsidRPr="00A67DCD" w:rsidRDefault="00FA0910" w:rsidP="00244D3E">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DB678F">
            <w:pPr>
              <w:rPr>
                <w:bCs/>
              </w:rPr>
            </w:pPr>
            <w:r>
              <w:rPr>
                <w:rFonts w:eastAsia="Malgun Gothic"/>
                <w:bCs/>
              </w:rPr>
              <w:lastRenderedPageBreak/>
              <w:t>Sony</w:t>
            </w:r>
          </w:p>
        </w:tc>
        <w:tc>
          <w:tcPr>
            <w:tcW w:w="8407" w:type="dxa"/>
          </w:tcPr>
          <w:p w14:paraId="256199A2" w14:textId="77777777" w:rsidR="0014358B" w:rsidRDefault="0014358B" w:rsidP="00DB678F">
            <w:pPr>
              <w:rPr>
                <w:bCs/>
              </w:rPr>
            </w:pPr>
            <w:r>
              <w:rPr>
                <w:rFonts w:eastAsia="Malgun Gothic" w:hint="eastAsia"/>
                <w:bCs/>
              </w:rPr>
              <w:t>Support</w:t>
            </w:r>
          </w:p>
        </w:tc>
      </w:tr>
      <w:tr w:rsidR="00792B13" w14:paraId="22ABE8BC" w14:textId="77777777" w:rsidTr="00167412">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167412">
        <w:tc>
          <w:tcPr>
            <w:tcW w:w="1555" w:type="dxa"/>
            <w:vAlign w:val="center"/>
          </w:tcPr>
          <w:p w14:paraId="38DB570D" w14:textId="2AC55DDF" w:rsidR="00D46A3B" w:rsidRDefault="00D46A3B" w:rsidP="00D46A3B">
            <w:pPr>
              <w:rPr>
                <w:rFonts w:eastAsia="Malgun Gothic"/>
                <w:bCs/>
              </w:rPr>
            </w:pPr>
            <w:r>
              <w:rPr>
                <w:bCs/>
                <w:lang w:eastAsia="zh-CN"/>
              </w:rPr>
              <w:t>Intel</w:t>
            </w:r>
          </w:p>
        </w:tc>
        <w:tc>
          <w:tcPr>
            <w:tcW w:w="8407" w:type="dxa"/>
            <w:vAlign w:val="center"/>
          </w:tcPr>
          <w:p w14:paraId="51A764B7" w14:textId="70AF02D5" w:rsidR="00D46A3B" w:rsidRDefault="00D46A3B" w:rsidP="00D46A3B">
            <w:pPr>
              <w:rPr>
                <w:rFonts w:eastAsia="Malgun Gothic"/>
                <w:bCs/>
              </w:rPr>
            </w:pPr>
            <w:r>
              <w:rPr>
                <w:bCs/>
                <w:lang w:eastAsia="zh-CN"/>
              </w:rPr>
              <w:t>Support the proposal.</w:t>
            </w:r>
          </w:p>
        </w:tc>
      </w:tr>
      <w:tr w:rsidR="008B38BB" w14:paraId="1DE87C64" w14:textId="77777777" w:rsidTr="008B38BB">
        <w:tc>
          <w:tcPr>
            <w:tcW w:w="1555" w:type="dxa"/>
          </w:tcPr>
          <w:p w14:paraId="04F7B158" w14:textId="77777777" w:rsidR="008B38BB" w:rsidRDefault="008B38BB" w:rsidP="002E6AE7">
            <w:pPr>
              <w:rPr>
                <w:bCs/>
              </w:rPr>
            </w:pPr>
            <w:r>
              <w:rPr>
                <w:rFonts w:eastAsia="Malgun Gothic"/>
                <w:bCs/>
                <w:lang w:val="en-US"/>
              </w:rPr>
              <w:t>Ericsson</w:t>
            </w:r>
          </w:p>
        </w:tc>
        <w:tc>
          <w:tcPr>
            <w:tcW w:w="8407" w:type="dxa"/>
          </w:tcPr>
          <w:p w14:paraId="2D5B2D60" w14:textId="77777777" w:rsidR="008B38BB" w:rsidRDefault="008B38BB" w:rsidP="002E6AE7">
            <w:pPr>
              <w:rPr>
                <w:bCs/>
              </w:rPr>
            </w:pPr>
            <w:r>
              <w:rPr>
                <w:rFonts w:eastAsia="Malgun Gothic"/>
                <w:bCs/>
                <w:lang w:val="en-US"/>
              </w:rPr>
              <w:t>Support</w:t>
            </w:r>
          </w:p>
        </w:tc>
      </w:tr>
    </w:tbl>
    <w:p w14:paraId="1D8CB243" w14:textId="77777777" w:rsidR="00E413A3" w:rsidRPr="00B65B67" w:rsidRDefault="00E413A3" w:rsidP="00E413A3"/>
    <w:p w14:paraId="399F74B4" w14:textId="77755852"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(Open)</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 xml:space="preserve">Penetration loss between </w:t>
            </w:r>
            <w:proofErr w:type="spellStart"/>
            <w:r w:rsidRPr="00F97D8F">
              <w:rPr>
                <w:lang w:eastAsia="x-none"/>
              </w:rPr>
              <w:t>UEs</w:t>
            </w:r>
            <w:proofErr w:type="spellEnd"/>
            <w:r w:rsidRPr="00F97D8F">
              <w:rPr>
                <w:lang w:eastAsia="x-none"/>
              </w:rPr>
              <w:t xml:space="preserve">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UE to Indoor UE: Only the channel model between Indoor </w:t>
            </w:r>
            <w:proofErr w:type="spellStart"/>
            <w:r w:rsidRPr="00F97D8F">
              <w:rPr>
                <w:bCs/>
              </w:rPr>
              <w:t>UEs</w:t>
            </w:r>
            <w:proofErr w:type="spellEnd"/>
            <w:r w:rsidRPr="00F97D8F">
              <w:rPr>
                <w:bCs/>
              </w:rPr>
              <w:t xml:space="preserve">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 xml:space="preserve">Penetration loss between </w:t>
            </w:r>
            <w:proofErr w:type="spellStart"/>
            <w:r w:rsidRPr="00F97D8F">
              <w:rPr>
                <w:lang w:eastAsia="x-none"/>
              </w:rPr>
              <w:t>UEs</w:t>
            </w:r>
            <w:proofErr w:type="spellEnd"/>
            <w:r w:rsidRPr="00F97D8F">
              <w:rPr>
                <w:lang w:eastAsia="x-none"/>
              </w:rPr>
              <w:t xml:space="preserve"> follows Table A.2.1-13 in TR38.802</w:t>
            </w:r>
            <w:del w:id="906"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07" w:author="Wang Fei" w:date="2022-10-11T16:14:00Z">
                      <w:rPr>
                        <w:rFonts w:ascii="Cambria Math" w:hAnsi="Cambria Math"/>
                        <w:bCs/>
                        <w:color w:val="FF0000"/>
                      </w:rPr>
                    </w:del>
                  </m:ctrlPr>
                </m:sSubPr>
                <m:e>
                  <m:r>
                    <w:del w:id="908" w:author="Wang Fei" w:date="2022-10-11T16:14:00Z">
                      <w:rPr>
                        <w:rFonts w:ascii="Cambria Math" w:hAnsi="Cambria Math"/>
                        <w:color w:val="FF0000"/>
                      </w:rPr>
                      <m:t>d</m:t>
                    </w:del>
                  </m:r>
                </m:e>
                <m:sub>
                  <m:r>
                    <w:del w:id="909" w:author="Wang Fei" w:date="2022-10-11T16:14:00Z">
                      <m:rPr>
                        <m:sty m:val="p"/>
                      </m:rPr>
                      <w:rPr>
                        <w:rFonts w:ascii="Cambria Math" w:hAnsi="Cambria Math"/>
                        <w:color w:val="FF0000"/>
                      </w:rPr>
                      <m:t>2D-in</m:t>
                    </w:del>
                  </m:r>
                </m:sub>
              </m:sSub>
            </m:oMath>
            <w:del w:id="910"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UE to Indoor UE: Only the channel model between Indoor </w:t>
            </w:r>
            <w:proofErr w:type="spellStart"/>
            <w:r w:rsidRPr="00F97D8F">
              <w:rPr>
                <w:bCs/>
              </w:rPr>
              <w:t>UEs</w:t>
            </w:r>
            <w:proofErr w:type="spellEnd"/>
            <w:r w:rsidRPr="00F97D8F">
              <w:rPr>
                <w:bCs/>
              </w:rPr>
              <w:t xml:space="preserve">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szCs w:val="24"/>
              </w:rPr>
              <w:t>(*):</w:t>
            </w:r>
            <w:r w:rsidRPr="007B3041">
              <w:rPr>
                <w:rFonts w:ascii="Times" w:eastAsia="Batang" w:hAnsi="Times"/>
                <w:szCs w:val="24"/>
              </w:rPr>
              <w:tab/>
              <w:t xml:space="preserve">For outdoor to indoor case, and indoor to indoor case, use “Remaining Layout Options” in A.2.1.2 of TR36.843 for pathloss calculation, and “ITU-R IMT </w:t>
            </w:r>
            <w:proofErr w:type="spellStart"/>
            <w:r w:rsidRPr="007B3041">
              <w:rPr>
                <w:rFonts w:ascii="Times" w:eastAsia="Batang" w:hAnsi="Times"/>
                <w:szCs w:val="24"/>
              </w:rPr>
              <w:t>UMi</w:t>
            </w:r>
            <w:proofErr w:type="spellEnd"/>
            <w:r w:rsidRPr="007B3041">
              <w:rPr>
                <w:rFonts w:ascii="Times" w:eastAsia="Batang" w:hAnsi="Times"/>
                <w:szCs w:val="24"/>
              </w:rPr>
              <w:t>” for LOS Probability derivation. For outdoor to indoor case, the penetration loss term “20.0+0.5* d</w:t>
            </w:r>
            <w:r w:rsidRPr="007B3041">
              <w:rPr>
                <w:rFonts w:ascii="Times" w:eastAsia="Batang" w:hAnsi="Times"/>
                <w:szCs w:val="24"/>
                <w:vertAlign w:val="subscript"/>
              </w:rPr>
              <w:t>in</w:t>
            </w:r>
            <w:r w:rsidRPr="007B3041">
              <w:rPr>
                <w:rFonts w:ascii="Times" w:eastAsia="Batang" w:hAnsi="Times"/>
                <w:szCs w:val="24"/>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6E685B">
            <w:pPr>
              <w:rPr>
                <w:bCs/>
                <w:color w:val="FF0000"/>
              </w:rPr>
            </w:pPr>
            <w:r w:rsidRPr="00970DE1">
              <w:rPr>
                <w:bCs/>
                <w:color w:val="000000" w:themeColor="text1"/>
              </w:rPr>
              <w:lastRenderedPageBreak/>
              <w:t>LG</w:t>
            </w:r>
          </w:p>
        </w:tc>
        <w:tc>
          <w:tcPr>
            <w:tcW w:w="8407" w:type="dxa"/>
          </w:tcPr>
          <w:p w14:paraId="48E3C177" w14:textId="77777777" w:rsidR="00BA699B" w:rsidRDefault="00BA699B" w:rsidP="006E685B">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44D3E">
            <w:pPr>
              <w:rPr>
                <w:bCs/>
              </w:rPr>
            </w:pPr>
            <w:r>
              <w:rPr>
                <w:rFonts w:hint="eastAsia"/>
                <w:bCs/>
              </w:rPr>
              <w:t>X</w:t>
            </w:r>
            <w:r>
              <w:rPr>
                <w:bCs/>
              </w:rPr>
              <w:t>iaomi</w:t>
            </w:r>
          </w:p>
        </w:tc>
        <w:tc>
          <w:tcPr>
            <w:tcW w:w="8407" w:type="dxa"/>
          </w:tcPr>
          <w:p w14:paraId="7461DAA1" w14:textId="77777777" w:rsidR="00FA0910" w:rsidRPr="00A67DCD" w:rsidRDefault="00FA0910" w:rsidP="00244D3E">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DB678F">
            <w:pPr>
              <w:rPr>
                <w:bCs/>
              </w:rPr>
            </w:pPr>
            <w:r>
              <w:rPr>
                <w:rFonts w:eastAsia="Malgun Gothic"/>
                <w:bCs/>
              </w:rPr>
              <w:t>Sony</w:t>
            </w:r>
          </w:p>
        </w:tc>
        <w:tc>
          <w:tcPr>
            <w:tcW w:w="8407" w:type="dxa"/>
          </w:tcPr>
          <w:p w14:paraId="178D99C0" w14:textId="77777777" w:rsidR="0014358B" w:rsidRDefault="0014358B" w:rsidP="00DB678F">
            <w:pPr>
              <w:rPr>
                <w:bCs/>
              </w:rPr>
            </w:pPr>
            <w:r>
              <w:rPr>
                <w:rFonts w:eastAsia="Malgun Gothic" w:hint="eastAsia"/>
                <w:bCs/>
              </w:rPr>
              <w:t>Support</w:t>
            </w:r>
          </w:p>
        </w:tc>
      </w:tr>
      <w:tr w:rsidR="00792B13" w14:paraId="391B8B59" w14:textId="77777777" w:rsidTr="00BA2635">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BA2635">
        <w:tc>
          <w:tcPr>
            <w:tcW w:w="1555" w:type="dxa"/>
            <w:vAlign w:val="center"/>
          </w:tcPr>
          <w:p w14:paraId="4BCF350D" w14:textId="525B4B30" w:rsidR="00D46A3B" w:rsidRDefault="00D46A3B" w:rsidP="00D46A3B">
            <w:pPr>
              <w:rPr>
                <w:rFonts w:eastAsia="Malgun Gothic"/>
                <w:bCs/>
              </w:rPr>
            </w:pPr>
            <w:r>
              <w:rPr>
                <w:bCs/>
                <w:lang w:eastAsia="zh-CN"/>
              </w:rPr>
              <w:t>Intel</w:t>
            </w:r>
          </w:p>
        </w:tc>
        <w:tc>
          <w:tcPr>
            <w:tcW w:w="8407" w:type="dxa"/>
            <w:vAlign w:val="center"/>
          </w:tcPr>
          <w:p w14:paraId="67330159" w14:textId="136064CE" w:rsidR="00D46A3B" w:rsidRDefault="00D46A3B" w:rsidP="00D46A3B">
            <w:pPr>
              <w:rPr>
                <w:rFonts w:eastAsia="Malgun Gothic"/>
                <w:bCs/>
              </w:rPr>
            </w:pPr>
            <w:r>
              <w:rPr>
                <w:bCs/>
                <w:lang w:eastAsia="zh-CN"/>
              </w:rPr>
              <w:t>Support the proposal.</w:t>
            </w:r>
          </w:p>
        </w:tc>
      </w:tr>
      <w:tr w:rsidR="008B38BB" w14:paraId="781B0380" w14:textId="77777777" w:rsidTr="008B38BB">
        <w:tc>
          <w:tcPr>
            <w:tcW w:w="1555" w:type="dxa"/>
          </w:tcPr>
          <w:p w14:paraId="13AEDB36" w14:textId="77777777" w:rsidR="008B38BB" w:rsidRDefault="008B38BB" w:rsidP="002E6AE7">
            <w:pPr>
              <w:rPr>
                <w:bCs/>
              </w:rPr>
            </w:pPr>
            <w:r>
              <w:rPr>
                <w:rFonts w:eastAsia="Malgun Gothic"/>
                <w:bCs/>
                <w:lang w:val="en-US"/>
              </w:rPr>
              <w:t>Ericsson</w:t>
            </w:r>
          </w:p>
        </w:tc>
        <w:tc>
          <w:tcPr>
            <w:tcW w:w="8407" w:type="dxa"/>
          </w:tcPr>
          <w:p w14:paraId="361C55F9" w14:textId="77777777" w:rsidR="008B38BB" w:rsidRDefault="008B38BB" w:rsidP="002E6AE7">
            <w:pPr>
              <w:rPr>
                <w:bCs/>
              </w:rPr>
            </w:pPr>
            <w:r>
              <w:rPr>
                <w:rFonts w:eastAsia="Malgun Gothic"/>
                <w:bCs/>
                <w:lang w:val="en-US"/>
              </w:rPr>
              <w:t>Support</w:t>
            </w:r>
          </w:p>
        </w:tc>
      </w:tr>
    </w:tbl>
    <w:p w14:paraId="5A0224A6" w14:textId="77777777" w:rsidR="00E413A3" w:rsidRPr="002254DA" w:rsidRDefault="00E413A3" w:rsidP="00E413A3"/>
    <w:p w14:paraId="1F44D530" w14:textId="77777777" w:rsidR="00E413A3" w:rsidRPr="001B6E12" w:rsidRDefault="00E413A3" w:rsidP="00E413A3"/>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lastRenderedPageBreak/>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w:t>
            </w:r>
            <w:proofErr w:type="spellStart"/>
            <w:r w:rsidRPr="00213C05">
              <w:rPr>
                <w:b/>
                <w:i/>
              </w:rPr>
              <w:t>modeled</w:t>
            </w:r>
            <w:proofErr w:type="spellEnd"/>
            <w:r w:rsidRPr="00213C05">
              <w:rPr>
                <w:b/>
                <w:i/>
              </w:rPr>
              <w:t xml:space="preserve">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lastRenderedPageBreak/>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lastRenderedPageBreak/>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lastRenderedPageBreak/>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and also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w:t>
            </w:r>
            <w:proofErr w:type="spellStart"/>
            <w:r w:rsidRPr="00213C05">
              <w:rPr>
                <w:rFonts w:cs="Batang"/>
                <w:b/>
                <w:bCs/>
                <w:i/>
                <w:iCs/>
              </w:rPr>
              <w:t>signaling</w:t>
            </w:r>
            <w:proofErr w:type="spellEnd"/>
            <w:r w:rsidRPr="00213C05">
              <w:rPr>
                <w:rFonts w:cs="Batang"/>
                <w:b/>
                <w:bCs/>
                <w:i/>
                <w:iCs/>
              </w:rPr>
              <w:t xml:space="preserve">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w:t>
            </w:r>
            <w:r w:rsidRPr="00213C05">
              <w:lastRenderedPageBreak/>
              <w:t xml:space="preserve">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lastRenderedPageBreak/>
              <w:t>Observation 1:</w:t>
            </w:r>
            <w:r w:rsidRPr="00213C05">
              <w:rPr>
                <w:b/>
                <w:bCs/>
                <w:i/>
                <w:iCs/>
              </w:rPr>
              <w:t xml:space="preserve"> CBRS band may suffer from CLI caused by its </w:t>
            </w:r>
            <w:proofErr w:type="spellStart"/>
            <w:r w:rsidRPr="00213C05">
              <w:rPr>
                <w:b/>
                <w:bCs/>
                <w:i/>
                <w:iCs/>
              </w:rPr>
              <w:t>neighbor</w:t>
            </w:r>
            <w:proofErr w:type="spellEnd"/>
            <w:r w:rsidRPr="00213C05">
              <w:rPr>
                <w:b/>
                <w:bCs/>
                <w:i/>
                <w:iCs/>
              </w:rPr>
              <w:t xml:space="preserve"> bands as the </w:t>
            </w:r>
            <w:r w:rsidRPr="00213C05">
              <w:rPr>
                <w:b/>
                <w:bCs/>
                <w:i/>
                <w:iCs/>
              </w:rPr>
              <w:lastRenderedPageBreak/>
              <w:t xml:space="preserve">regulations may allow devices to transmit at higher power in these </w:t>
            </w:r>
            <w:proofErr w:type="spellStart"/>
            <w:r w:rsidRPr="00213C05">
              <w:rPr>
                <w:b/>
                <w:bCs/>
                <w:i/>
                <w:iCs/>
              </w:rPr>
              <w:t>neighbor</w:t>
            </w:r>
            <w:proofErr w:type="spellEnd"/>
            <w:r w:rsidRPr="00213C05">
              <w:rPr>
                <w:b/>
                <w:bCs/>
                <w:i/>
                <w:iCs/>
              </w:rPr>
              <w:t xml:space="preserve"> bands and there is no guard band separating CBRS from these bands.  This CLI will affect </w:t>
            </w:r>
            <w:proofErr w:type="spellStart"/>
            <w:r w:rsidRPr="00213C05">
              <w:rPr>
                <w:b/>
                <w:bCs/>
                <w:i/>
                <w:iCs/>
              </w:rPr>
              <w:t>gNBs</w:t>
            </w:r>
            <w:proofErr w:type="spellEnd"/>
            <w:r w:rsidRPr="00213C05">
              <w:rPr>
                <w:b/>
                <w:bCs/>
                <w:i/>
                <w:iCs/>
              </w:rPr>
              <w:t xml:space="preserve"> as well as </w:t>
            </w:r>
            <w:proofErr w:type="spellStart"/>
            <w:r w:rsidRPr="00213C05">
              <w:rPr>
                <w:b/>
                <w:bCs/>
                <w:i/>
                <w:iCs/>
              </w:rPr>
              <w:t>UEs</w:t>
            </w:r>
            <w:proofErr w:type="spellEnd"/>
            <w:r w:rsidRPr="00213C05">
              <w:rPr>
                <w:b/>
                <w:bCs/>
                <w:i/>
                <w:iCs/>
              </w:rPr>
              <w:t xml:space="preserve">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lastRenderedPageBreak/>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lastRenderedPageBreak/>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proofErr w:type="spellStart"/>
      <w:r w:rsidRPr="00F97D8F">
        <w:t>Spreadtrum</w:t>
      </w:r>
      <w:proofErr w:type="spellEnd"/>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lastRenderedPageBreak/>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479AF3D0" w:rsidR="005372EC" w:rsidRDefault="005372EC" w:rsidP="005372EC">
      <w:pPr>
        <w:pStyle w:val="Heading3"/>
      </w:pPr>
      <w:r>
        <w:t>2nd Round Proposals</w:t>
      </w:r>
      <w:bookmarkStart w:id="911" w:name="_Hlk116462028"/>
      <w:r w:rsidR="000B1241">
        <w:t xml:space="preserve"> (Open)</w:t>
      </w:r>
      <w:bookmarkEnd w:id="911"/>
    </w:p>
    <w:p w14:paraId="27F80458" w14:textId="1C0F2C77"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(Open)</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lastRenderedPageBreak/>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12" w:author="Wang Fei" w:date="2022-10-11T16:19:00Z">
              <w:r w:rsidRPr="00D503A3" w:rsidDel="0087005D">
                <w:delText>[43]</w:delText>
              </w:r>
            </w:del>
            <w:ins w:id="913" w:author="Wang Fei" w:date="2022-10-11T16:19:00Z">
              <w:r>
                <w:t>40</w:t>
              </w:r>
            </w:ins>
            <w:r w:rsidRPr="00D503A3">
              <w:t xml:space="preserve"> dBm for </w:t>
            </w:r>
            <w:del w:id="914" w:author="Wang Fei" w:date="2022-10-11T16:19:00Z">
              <w:r w:rsidRPr="00D503A3" w:rsidDel="0087005D">
                <w:delText xml:space="preserve">200MHz </w:delText>
              </w:r>
            </w:del>
            <w:ins w:id="915"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16" w:author="Wang Fei" w:date="2022-10-11T16:19:00Z">
              <w:r w:rsidRPr="00D503A3" w:rsidDel="0087005D">
                <w:delText>[33]</w:delText>
              </w:r>
            </w:del>
            <w:ins w:id="917" w:author="Wang Fei" w:date="2022-10-11T16:20:00Z">
              <w:r>
                <w:t>30</w:t>
              </w:r>
            </w:ins>
            <w:r w:rsidRPr="00D503A3">
              <w:t xml:space="preserve"> dBm for </w:t>
            </w:r>
            <w:del w:id="918" w:author="Wang Fei" w:date="2022-10-11T16:19:00Z">
              <w:r w:rsidRPr="00D503A3" w:rsidDel="0087005D">
                <w:delText>200MHz</w:delText>
              </w:r>
            </w:del>
            <w:ins w:id="919"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20" w:author="Wang Fei" w:date="2022-10-11T16:19:00Z">
              <w:r w:rsidRPr="00D503A3" w:rsidDel="0087005D">
                <w:delText>[23]</w:delText>
              </w:r>
            </w:del>
            <w:ins w:id="921" w:author="Wang Fei" w:date="2022-10-11T16:19:00Z">
              <w:r>
                <w:t>23</w:t>
              </w:r>
            </w:ins>
            <w:r w:rsidRPr="00D503A3">
              <w:t xml:space="preserve"> dBm for </w:t>
            </w:r>
            <w:del w:id="922" w:author="Wang Fei" w:date="2022-10-11T16:19:00Z">
              <w:r w:rsidRPr="00D503A3" w:rsidDel="0087005D">
                <w:delText>200MHz</w:delText>
              </w:r>
            </w:del>
            <w:ins w:id="923"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w:t>
            </w:r>
            <w:proofErr w:type="spellStart"/>
            <w:r>
              <w:rPr>
                <w:bCs/>
                <w:color w:val="FF0000"/>
              </w:rPr>
              <w:t>tx</w:t>
            </w:r>
            <w:proofErr w:type="spellEnd"/>
            <w:r>
              <w:rPr>
                <w:bCs/>
                <w:color w:val="FF0000"/>
              </w:rPr>
              <w:t xml:space="preserve">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6E685B">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44D3E">
            <w:pPr>
              <w:rPr>
                <w:bCs/>
              </w:rPr>
            </w:pPr>
            <w:r>
              <w:rPr>
                <w:rFonts w:hint="eastAsia"/>
                <w:bCs/>
              </w:rPr>
              <w:t>X</w:t>
            </w:r>
            <w:r>
              <w:rPr>
                <w:bCs/>
              </w:rPr>
              <w:t>iaomi</w:t>
            </w:r>
          </w:p>
        </w:tc>
        <w:tc>
          <w:tcPr>
            <w:tcW w:w="8407" w:type="dxa"/>
          </w:tcPr>
          <w:p w14:paraId="537A8BFD" w14:textId="77777777" w:rsidR="00FA0910" w:rsidRPr="00A67DCD" w:rsidRDefault="00FA0910" w:rsidP="00244D3E">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DB678F">
            <w:pPr>
              <w:rPr>
                <w:bCs/>
              </w:rPr>
            </w:pPr>
            <w:r>
              <w:rPr>
                <w:rFonts w:eastAsia="Malgun Gothic"/>
                <w:bCs/>
              </w:rPr>
              <w:t>Sony</w:t>
            </w:r>
          </w:p>
        </w:tc>
        <w:tc>
          <w:tcPr>
            <w:tcW w:w="8407" w:type="dxa"/>
          </w:tcPr>
          <w:p w14:paraId="632F94E5" w14:textId="77777777" w:rsidR="0014358B" w:rsidRDefault="0014358B" w:rsidP="00DB678F">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003EC3">
        <w:tc>
          <w:tcPr>
            <w:tcW w:w="1555" w:type="dxa"/>
            <w:vAlign w:val="center"/>
          </w:tcPr>
          <w:p w14:paraId="27CA08DC" w14:textId="107F1A6A" w:rsidR="00B26DC1" w:rsidRDefault="00B26DC1" w:rsidP="00B26DC1">
            <w:pPr>
              <w:rPr>
                <w:bCs/>
                <w:color w:val="000000" w:themeColor="text1"/>
              </w:rPr>
            </w:pPr>
            <w:r>
              <w:rPr>
                <w:bCs/>
                <w:lang w:eastAsia="zh-CN"/>
              </w:rPr>
              <w:t>Intel</w:t>
            </w:r>
          </w:p>
        </w:tc>
        <w:tc>
          <w:tcPr>
            <w:tcW w:w="8407" w:type="dxa"/>
            <w:vAlign w:val="center"/>
          </w:tcPr>
          <w:p w14:paraId="0CC29F64" w14:textId="11CE8583" w:rsidR="00B26DC1" w:rsidRDefault="00514D0C" w:rsidP="00B26DC1">
            <w:pPr>
              <w:rPr>
                <w:rFonts w:eastAsia="Malgun Gothic"/>
                <w:bCs/>
              </w:rPr>
            </w:pPr>
            <w:r>
              <w:rPr>
                <w:bCs/>
                <w:lang w:eastAsia="zh-CN"/>
              </w:rPr>
              <w:t>F</w:t>
            </w:r>
            <w:r w:rsidR="00B26DC1">
              <w:rPr>
                <w:bCs/>
                <w:lang w:eastAsia="zh-CN"/>
              </w:rPr>
              <w:t>ine with the proposal</w:t>
            </w:r>
            <w:r w:rsidR="00BA27D9">
              <w:rPr>
                <w:bCs/>
                <w:lang w:eastAsia="zh-CN"/>
              </w:rPr>
              <w:t xml:space="preserve"> for sake of progress</w:t>
            </w:r>
            <w:r>
              <w:rPr>
                <w:bCs/>
                <w:lang w:eastAsia="zh-CN"/>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E6AE7">
            <w:pPr>
              <w:rPr>
                <w:rFonts w:eastAsia="Malgun Gothic"/>
                <w:bCs/>
                <w:lang w:val="en-US"/>
              </w:rPr>
            </w:pPr>
            <w:r>
              <w:rPr>
                <w:rFonts w:eastAsia="Malgun Gothic"/>
                <w:bCs/>
                <w:lang w:val="en-US"/>
              </w:rPr>
              <w:t>Ericsson</w:t>
            </w:r>
          </w:p>
        </w:tc>
        <w:tc>
          <w:tcPr>
            <w:tcW w:w="8407" w:type="dxa"/>
          </w:tcPr>
          <w:p w14:paraId="4892B185" w14:textId="77777777" w:rsidR="002E4EBF" w:rsidRDefault="002E4EBF" w:rsidP="002E6AE7">
            <w:pPr>
              <w:rPr>
                <w:rFonts w:eastAsia="Malgun Gothic"/>
                <w:bCs/>
                <w:lang w:val="en-US"/>
              </w:rPr>
            </w:pPr>
            <w:r>
              <w:rPr>
                <w:rFonts w:eastAsia="Malgun Gothic"/>
                <w:bCs/>
                <w:lang w:val="en-US"/>
              </w:rPr>
              <w:t xml:space="preserve">We do not support the change in FR2 BW to 100 </w:t>
            </w:r>
            <w:proofErr w:type="spellStart"/>
            <w:r>
              <w:rPr>
                <w:rFonts w:eastAsia="Malgun Gothic"/>
                <w:bCs/>
                <w:lang w:val="en-US"/>
              </w:rPr>
              <w:t>MHz.</w:t>
            </w:r>
            <w:proofErr w:type="spellEnd"/>
            <w:r>
              <w:rPr>
                <w:rFonts w:eastAsia="Malgun Gothic"/>
                <w:bCs/>
                <w:lang w:val="en-US"/>
              </w:rPr>
              <w:t xml:space="preserve"> We think that 100 MHz is not apt to consider for FR2. </w:t>
            </w:r>
          </w:p>
          <w:p w14:paraId="3EB1153B" w14:textId="77777777" w:rsidR="002E4EBF" w:rsidRPr="00D03E50" w:rsidRDefault="002E4EBF" w:rsidP="002E6AE7">
            <w:pPr>
              <w:rPr>
                <w:rFonts w:eastAsia="Malgun Gothic"/>
                <w:bCs/>
                <w:lang w:val="en-US"/>
              </w:rPr>
            </w:pPr>
            <w:r>
              <w:rPr>
                <w:rFonts w:eastAsia="Malgun Gothic"/>
                <w:bCs/>
                <w:lang w:val="en-US"/>
              </w:rPr>
              <w:t xml:space="preserve">We also think that the Dense Urban Micro Layer power can have an optional 38 dBm which is the Power level for a MR BS in RAN4. </w:t>
            </w:r>
          </w:p>
        </w:tc>
      </w:tr>
    </w:tbl>
    <w:p w14:paraId="5F029776" w14:textId="77777777" w:rsidR="005372EC" w:rsidRPr="002E4EBF" w:rsidRDefault="005372EC" w:rsidP="005372EC">
      <w:pPr>
        <w:spacing w:after="120"/>
        <w:rPr>
          <w:lang w:val="en-US"/>
        </w:rPr>
      </w:pPr>
    </w:p>
    <w:p w14:paraId="01796C8D" w14:textId="793A3AE0"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(Open)</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77F69F2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B2A54"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C738D09" w14:textId="77777777" w:rsidR="005372EC" w:rsidRDefault="005372EC" w:rsidP="007351D2">
            <w:pPr>
              <w:rPr>
                <w:bCs/>
              </w:rPr>
            </w:pPr>
          </w:p>
        </w:tc>
      </w:tr>
    </w:tbl>
    <w:p w14:paraId="4B43C7C6" w14:textId="77777777" w:rsidR="005372EC" w:rsidRDefault="005372EC" w:rsidP="005372EC">
      <w:pPr>
        <w:spacing w:after="120"/>
      </w:pPr>
    </w:p>
    <w:p w14:paraId="0253CA7B" w14:textId="0C9490AB"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(Open)</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77777777" w:rsidR="005372EC" w:rsidRDefault="005372EC" w:rsidP="007351D2">
            <w:pPr>
              <w:rPr>
                <w:bCs/>
              </w:rPr>
            </w:pPr>
          </w:p>
        </w:tc>
      </w:tr>
    </w:tbl>
    <w:p w14:paraId="1BB39A3B" w14:textId="77777777" w:rsidR="005372EC" w:rsidRDefault="005372EC" w:rsidP="005372EC">
      <w:pPr>
        <w:spacing w:after="120"/>
      </w:pPr>
    </w:p>
    <w:p w14:paraId="704FAB82" w14:textId="77777777" w:rsidR="001A403D" w:rsidRPr="005372EC" w:rsidRDefault="001A403D"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lastRenderedPageBreak/>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FB04F6" w:rsidRDefault="00BC6770"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lastRenderedPageBreak/>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proofErr w:type="spellStart"/>
                  <w:r w:rsidRPr="009B213E">
                    <w:rPr>
                      <w:rFonts w:cs="Arial"/>
                    </w:rPr>
                    <w:t>PRBs</w:t>
                  </w:r>
                  <w:proofErr w:type="spellEnd"/>
                  <w:r w:rsidRPr="009B213E">
                    <w:rPr>
                      <w:rFonts w:cs="Arial"/>
                    </w:rPr>
                    <w:t>/TBS/MCS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w:t>
                  </w:r>
                  <w:proofErr w:type="spellStart"/>
                  <w:r w:rsidRPr="009B213E">
                    <w:rPr>
                      <w:rFonts w:cs="Arial"/>
                    </w:rPr>
                    <w:t>PRBs</w:t>
                  </w:r>
                  <w:proofErr w:type="spellEnd"/>
                  <w:r w:rsidRPr="009B213E">
                    <w:rPr>
                      <w:rFonts w:cs="Arial"/>
                    </w:rPr>
                    <w:t xml:space="preserve">,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w:t>
            </w:r>
            <w:r w:rsidRPr="009B213E">
              <w:rPr>
                <w:i/>
              </w:rPr>
              <w:lastRenderedPageBreak/>
              <w:t>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2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2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20"/>
              <w:rPr>
                <w:i/>
              </w:rPr>
            </w:pPr>
            <w:r w:rsidRPr="009B213E">
              <w:rPr>
                <w:i/>
              </w:rPr>
              <w:lastRenderedPageBreak/>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2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2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24" w:name="_Toc111145909"/>
            <w:bookmarkStart w:id="925"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24"/>
            <w:bookmarkEnd w:id="925"/>
          </w:p>
          <w:p w14:paraId="6F265C21" w14:textId="70FCE32D" w:rsidR="00AB3A7A" w:rsidRPr="009B213E" w:rsidRDefault="00566044" w:rsidP="00F97D8F">
            <w:pPr>
              <w:pStyle w:val="Proposal"/>
              <w:widowControl/>
              <w:spacing w:after="0" w:line="240" w:lineRule="auto"/>
            </w:pPr>
            <w:bookmarkStart w:id="926" w:name="_Toc102127479"/>
            <w:bookmarkStart w:id="927" w:name="_Toc102127699"/>
            <w:bookmarkStart w:id="928" w:name="_Toc102143744"/>
            <w:bookmarkStart w:id="929" w:name="_Toc102143765"/>
            <w:bookmarkStart w:id="930" w:name="_Toc102151259"/>
            <w:bookmarkStart w:id="931" w:name="_Toc102155498"/>
            <w:bookmarkStart w:id="932" w:name="_Toc102159324"/>
            <w:bookmarkStart w:id="933" w:name="_Toc102159445"/>
            <w:bookmarkStart w:id="934" w:name="_Toc102172296"/>
            <w:bookmarkStart w:id="935" w:name="_Toc102172344"/>
            <w:bookmarkStart w:id="936" w:name="_Toc102172709"/>
            <w:bookmarkStart w:id="937" w:name="_Toc102173917"/>
            <w:bookmarkStart w:id="938" w:name="_Toc108098329"/>
            <w:bookmarkStart w:id="939" w:name="_Toc110462279"/>
            <w:bookmarkStart w:id="940" w:name="_Toc111041805"/>
            <w:bookmarkStart w:id="941" w:name="_Toc111143017"/>
            <w:bookmarkStart w:id="942" w:name="_Toc111143049"/>
            <w:bookmarkStart w:id="943" w:name="_Toc111143081"/>
            <w:bookmarkStart w:id="944" w:name="_Toc111143176"/>
            <w:bookmarkStart w:id="945" w:name="_Toc111145931"/>
            <w:bookmarkStart w:id="946" w:name="_Toc111194299"/>
            <w:bookmarkStart w:id="947" w:name="_Toc111229192"/>
            <w:bookmarkStart w:id="948" w:name="_Toc111235462"/>
            <w:bookmarkStart w:id="949" w:name="_Toc111244855"/>
            <w:bookmarkStart w:id="950" w:name="_Toc111245620"/>
            <w:bookmarkStart w:id="951" w:name="_Toc111213703"/>
            <w:bookmarkStart w:id="952" w:name="_Toc111213737"/>
            <w:bookmarkStart w:id="953" w:name="_Toc111213771"/>
            <w:bookmarkStart w:id="954" w:name="_Toc115258470"/>
            <w:bookmarkStart w:id="955" w:name="_Toc115420053"/>
            <w:bookmarkStart w:id="956" w:name="_Toc115421585"/>
            <w:bookmarkStart w:id="957" w:name="_Toc115426234"/>
            <w:bookmarkStart w:id="958" w:name="_Toc115426424"/>
            <w:bookmarkStart w:id="959" w:name="_Toc115432685"/>
            <w:bookmarkStart w:id="960" w:name="_Toc115432750"/>
            <w:bookmarkStart w:id="961" w:name="_Toc115434254"/>
            <w:bookmarkStart w:id="962" w:name="_Toc115457214"/>
            <w:bookmarkStart w:id="963" w:name="_Toc115457292"/>
            <w:bookmarkStart w:id="964" w:name="_Toc115476223"/>
            <w:bookmarkStart w:id="965" w:name="_Toc115476487"/>
            <w:bookmarkStart w:id="966" w:name="_Toc115476868"/>
            <w:bookmarkStart w:id="967" w:name="_Toc115476965"/>
            <w:bookmarkStart w:id="968"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17806601" w14:textId="4D17D5DC" w:rsidR="00AD1E76" w:rsidRPr="009B213E" w:rsidRDefault="00AD1E76" w:rsidP="00F97D8F">
            <w:pPr>
              <w:pStyle w:val="Proposal"/>
              <w:widowControl/>
              <w:spacing w:after="0" w:line="240" w:lineRule="auto"/>
            </w:pPr>
            <w:bookmarkStart w:id="969" w:name="_Toc102127480"/>
            <w:bookmarkStart w:id="970" w:name="_Toc102127700"/>
            <w:bookmarkStart w:id="971" w:name="_Toc102143745"/>
            <w:bookmarkStart w:id="972" w:name="_Toc102143766"/>
            <w:bookmarkStart w:id="973" w:name="_Toc102151260"/>
            <w:bookmarkStart w:id="974" w:name="_Toc102155499"/>
            <w:bookmarkStart w:id="975" w:name="_Toc102159325"/>
            <w:bookmarkStart w:id="976" w:name="_Toc102159446"/>
            <w:bookmarkStart w:id="977" w:name="_Toc102172297"/>
            <w:bookmarkStart w:id="978" w:name="_Toc102172345"/>
            <w:bookmarkStart w:id="979" w:name="_Toc102172710"/>
            <w:bookmarkStart w:id="980" w:name="_Toc102173918"/>
            <w:bookmarkStart w:id="981" w:name="_Toc108098330"/>
            <w:bookmarkStart w:id="982" w:name="_Toc110462280"/>
            <w:bookmarkStart w:id="983" w:name="_Toc111041806"/>
            <w:bookmarkStart w:id="984" w:name="_Toc111143018"/>
            <w:bookmarkStart w:id="985" w:name="_Toc111143050"/>
            <w:bookmarkStart w:id="986" w:name="_Toc111143082"/>
            <w:bookmarkStart w:id="987" w:name="_Toc111143177"/>
            <w:bookmarkStart w:id="988" w:name="_Toc111145932"/>
            <w:bookmarkStart w:id="989" w:name="_Toc111194300"/>
            <w:bookmarkStart w:id="990" w:name="_Toc111229193"/>
            <w:bookmarkStart w:id="991" w:name="_Toc111235463"/>
            <w:bookmarkStart w:id="992" w:name="_Toc111244856"/>
            <w:bookmarkStart w:id="993" w:name="_Toc111245621"/>
            <w:bookmarkStart w:id="994" w:name="_Toc111213704"/>
            <w:bookmarkStart w:id="995" w:name="_Toc111213738"/>
            <w:bookmarkStart w:id="996" w:name="_Toc111213772"/>
            <w:bookmarkStart w:id="997" w:name="_Toc115258471"/>
            <w:bookmarkStart w:id="998" w:name="_Toc115420054"/>
            <w:bookmarkStart w:id="999" w:name="_Toc115421586"/>
            <w:bookmarkStart w:id="1000" w:name="_Toc115426235"/>
            <w:bookmarkStart w:id="1001" w:name="_Toc115426425"/>
            <w:bookmarkStart w:id="1002" w:name="_Toc115432686"/>
            <w:bookmarkStart w:id="1003" w:name="_Toc115432751"/>
            <w:bookmarkStart w:id="1004" w:name="_Toc115434255"/>
            <w:bookmarkStart w:id="1005" w:name="_Toc115457215"/>
            <w:bookmarkStart w:id="1006" w:name="_Toc115457293"/>
            <w:bookmarkStart w:id="1007" w:name="_Toc115476224"/>
            <w:bookmarkStart w:id="1008" w:name="_Toc115476488"/>
            <w:bookmarkStart w:id="1009" w:name="_Toc115476869"/>
            <w:bookmarkStart w:id="1010" w:name="_Toc115476966"/>
            <w:bookmarkStart w:id="1011" w:name="_Hlk102138212"/>
            <w:bookmarkEnd w:id="968"/>
            <w:r w:rsidRPr="009B213E">
              <w:rPr>
                <w:u w:val="single"/>
              </w:rPr>
              <w:t>Proposal 3:</w:t>
            </w:r>
            <w:r w:rsidRPr="009B213E">
              <w:t xml:space="preserve"> Adopt a simple crest factor processing model, e.g., hard clipping + bandpass filtering, that captures the essential </w:t>
            </w:r>
            <w:proofErr w:type="spellStart"/>
            <w:r w:rsidRPr="009B213E">
              <w:t>behaviors</w:t>
            </w:r>
            <w:proofErr w:type="spellEnd"/>
            <w:r w:rsidRPr="009B213E">
              <w:t xml:space="preserve"> of a BS design to increase transmit power. This requires input from RAN4.</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5213ACF7" w14:textId="5DE4773E" w:rsidR="00842DB2" w:rsidRPr="009B213E" w:rsidRDefault="00842DB2" w:rsidP="00F97D8F">
            <w:pPr>
              <w:pStyle w:val="Proposal"/>
              <w:widowControl/>
              <w:spacing w:after="0" w:line="240" w:lineRule="auto"/>
            </w:pPr>
            <w:bookmarkStart w:id="1012" w:name="_Toc102127481"/>
            <w:bookmarkStart w:id="1013" w:name="_Toc102127701"/>
            <w:bookmarkStart w:id="1014" w:name="_Toc102143746"/>
            <w:bookmarkStart w:id="1015" w:name="_Toc102143767"/>
            <w:bookmarkStart w:id="1016" w:name="_Toc102151261"/>
            <w:bookmarkStart w:id="1017" w:name="_Toc102155500"/>
            <w:bookmarkStart w:id="1018" w:name="_Toc102159326"/>
            <w:bookmarkStart w:id="1019" w:name="_Toc102159447"/>
            <w:bookmarkStart w:id="1020" w:name="_Toc102172298"/>
            <w:bookmarkStart w:id="1021" w:name="_Toc102172346"/>
            <w:bookmarkStart w:id="1022" w:name="_Toc102172711"/>
            <w:bookmarkStart w:id="1023" w:name="_Toc102173919"/>
            <w:bookmarkStart w:id="1024" w:name="_Toc108098331"/>
            <w:bookmarkStart w:id="1025" w:name="_Toc110462281"/>
            <w:bookmarkStart w:id="1026" w:name="_Toc111041807"/>
            <w:bookmarkStart w:id="1027" w:name="_Toc111143019"/>
            <w:bookmarkStart w:id="1028" w:name="_Toc111143051"/>
            <w:bookmarkStart w:id="1029" w:name="_Toc111143083"/>
            <w:bookmarkStart w:id="1030" w:name="_Toc111143178"/>
            <w:bookmarkStart w:id="1031" w:name="_Toc111145933"/>
            <w:bookmarkStart w:id="1032" w:name="_Toc111194301"/>
            <w:bookmarkStart w:id="1033" w:name="_Toc111229194"/>
            <w:bookmarkStart w:id="1034" w:name="_Toc111235464"/>
            <w:bookmarkStart w:id="1035" w:name="_Toc111244857"/>
            <w:bookmarkStart w:id="1036" w:name="_Toc111245622"/>
            <w:bookmarkStart w:id="1037" w:name="_Toc111213705"/>
            <w:bookmarkStart w:id="1038" w:name="_Toc111213739"/>
            <w:bookmarkStart w:id="1039" w:name="_Toc111213773"/>
            <w:bookmarkStart w:id="1040" w:name="_Toc115258472"/>
            <w:bookmarkStart w:id="1041" w:name="_Toc115420055"/>
            <w:bookmarkStart w:id="1042" w:name="_Toc115421587"/>
            <w:bookmarkStart w:id="1043" w:name="_Toc115426236"/>
            <w:bookmarkStart w:id="1044" w:name="_Toc115426426"/>
            <w:bookmarkStart w:id="1045" w:name="_Toc115432687"/>
            <w:bookmarkStart w:id="1046" w:name="_Toc115432752"/>
            <w:bookmarkStart w:id="1047" w:name="_Toc115434256"/>
            <w:bookmarkStart w:id="1048" w:name="_Toc115457216"/>
            <w:bookmarkStart w:id="1049" w:name="_Toc115457294"/>
            <w:bookmarkStart w:id="1050" w:name="_Toc115476225"/>
            <w:bookmarkStart w:id="1051" w:name="_Toc115476489"/>
            <w:bookmarkStart w:id="1052" w:name="_Toc115476870"/>
            <w:bookmarkStart w:id="1053" w:name="_Toc115476967"/>
            <w:bookmarkEnd w:id="1011"/>
            <w:r w:rsidRPr="009B213E">
              <w:rPr>
                <w:u w:val="single"/>
              </w:rPr>
              <w:t xml:space="preserve">Proposal 4: </w:t>
            </w:r>
            <w:r w:rsidRPr="009B213E">
              <w:t xml:space="preserve">The self-interference channel should be </w:t>
            </w:r>
            <w:proofErr w:type="spellStart"/>
            <w:r w:rsidRPr="009B213E">
              <w:t>modeled</w:t>
            </w:r>
            <w:proofErr w:type="spellEnd"/>
            <w:r w:rsidRPr="009B213E">
              <w:t xml:space="preserve"> as a set of tapped delay lines directly from TX sub-array ports to RX sub-array ports.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68FF415A" w14:textId="01BF69B8" w:rsidR="00842DB2" w:rsidRPr="009B213E" w:rsidRDefault="00842DB2" w:rsidP="00F97D8F">
            <w:pPr>
              <w:pStyle w:val="Proposal"/>
              <w:widowControl/>
              <w:spacing w:after="0" w:line="240" w:lineRule="auto"/>
            </w:pPr>
            <w:bookmarkStart w:id="1054" w:name="_Toc102127482"/>
            <w:bookmarkStart w:id="1055" w:name="_Toc102127702"/>
            <w:bookmarkStart w:id="1056" w:name="_Toc102143747"/>
            <w:bookmarkStart w:id="1057" w:name="_Toc102143768"/>
            <w:bookmarkStart w:id="1058" w:name="_Toc102151262"/>
            <w:bookmarkStart w:id="1059" w:name="_Toc102155501"/>
            <w:bookmarkStart w:id="1060" w:name="_Toc102159327"/>
            <w:bookmarkStart w:id="1061" w:name="_Toc102159448"/>
            <w:bookmarkStart w:id="1062" w:name="_Toc102172299"/>
            <w:bookmarkStart w:id="1063" w:name="_Toc102172347"/>
            <w:bookmarkStart w:id="1064" w:name="_Toc102172712"/>
            <w:bookmarkStart w:id="1065" w:name="_Toc102173920"/>
            <w:bookmarkStart w:id="1066" w:name="_Toc108098332"/>
            <w:bookmarkStart w:id="1067" w:name="_Toc110462282"/>
            <w:bookmarkStart w:id="1068" w:name="_Toc111041808"/>
            <w:bookmarkStart w:id="1069" w:name="_Toc111143020"/>
            <w:bookmarkStart w:id="1070" w:name="_Toc111143052"/>
            <w:bookmarkStart w:id="1071" w:name="_Toc111143084"/>
            <w:bookmarkStart w:id="1072" w:name="_Toc111143179"/>
            <w:bookmarkStart w:id="1073" w:name="_Toc111145934"/>
            <w:bookmarkStart w:id="1074" w:name="_Toc111194302"/>
            <w:bookmarkStart w:id="1075" w:name="_Toc111229195"/>
            <w:bookmarkStart w:id="1076" w:name="_Toc111235465"/>
            <w:bookmarkStart w:id="1077" w:name="_Toc111244858"/>
            <w:bookmarkStart w:id="1078" w:name="_Toc111245623"/>
            <w:bookmarkStart w:id="1079" w:name="_Toc111213706"/>
            <w:bookmarkStart w:id="1080" w:name="_Toc111213740"/>
            <w:bookmarkStart w:id="1081" w:name="_Toc111213774"/>
            <w:bookmarkStart w:id="1082" w:name="_Toc115258473"/>
            <w:bookmarkStart w:id="1083" w:name="_Toc115420056"/>
            <w:bookmarkStart w:id="1084" w:name="_Toc115421588"/>
            <w:bookmarkStart w:id="1085" w:name="_Toc115426237"/>
            <w:bookmarkStart w:id="1086" w:name="_Toc115426427"/>
            <w:bookmarkStart w:id="1087" w:name="_Toc115432688"/>
            <w:bookmarkStart w:id="1088" w:name="_Toc115432753"/>
            <w:bookmarkStart w:id="1089" w:name="_Toc115434257"/>
            <w:bookmarkStart w:id="1090" w:name="_Toc115457217"/>
            <w:bookmarkStart w:id="1091" w:name="_Toc115457295"/>
            <w:bookmarkStart w:id="1092" w:name="_Toc115476226"/>
            <w:bookmarkStart w:id="1093" w:name="_Toc115476490"/>
            <w:bookmarkStart w:id="1094" w:name="_Toc115476871"/>
            <w:bookmarkStart w:id="1095" w:name="_Toc115476968"/>
            <w:bookmarkStart w:id="1096"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78186F8A" w14:textId="35C60AEC" w:rsidR="00842DB2" w:rsidRPr="009B213E" w:rsidRDefault="00842DB2" w:rsidP="00F97D8F">
            <w:pPr>
              <w:pStyle w:val="Proposal"/>
              <w:widowControl/>
              <w:spacing w:after="0" w:line="240" w:lineRule="auto"/>
            </w:pPr>
            <w:bookmarkStart w:id="1097" w:name="_Toc111041809"/>
            <w:bookmarkStart w:id="1098" w:name="_Toc111143021"/>
            <w:bookmarkStart w:id="1099" w:name="_Toc111143053"/>
            <w:bookmarkStart w:id="1100" w:name="_Toc111143085"/>
            <w:bookmarkStart w:id="1101" w:name="_Toc111143180"/>
            <w:bookmarkStart w:id="1102" w:name="_Toc111145935"/>
            <w:bookmarkStart w:id="1103" w:name="_Toc111194303"/>
            <w:bookmarkStart w:id="1104" w:name="_Toc111229196"/>
            <w:bookmarkStart w:id="1105" w:name="_Toc111235466"/>
            <w:bookmarkStart w:id="1106" w:name="_Toc111244859"/>
            <w:bookmarkStart w:id="1107" w:name="_Toc111245624"/>
            <w:bookmarkStart w:id="1108" w:name="_Toc111213707"/>
            <w:bookmarkStart w:id="1109" w:name="_Toc111213741"/>
            <w:bookmarkStart w:id="1110" w:name="_Toc111213775"/>
            <w:bookmarkStart w:id="1111" w:name="_Toc115258474"/>
            <w:bookmarkStart w:id="1112" w:name="_Toc115420057"/>
            <w:bookmarkStart w:id="1113" w:name="_Toc115421589"/>
            <w:bookmarkStart w:id="1114" w:name="_Toc115426238"/>
            <w:bookmarkStart w:id="1115" w:name="_Toc115426428"/>
            <w:bookmarkStart w:id="1116" w:name="_Toc115432689"/>
            <w:bookmarkStart w:id="1117" w:name="_Toc115432754"/>
            <w:bookmarkStart w:id="1118" w:name="_Toc115434258"/>
            <w:bookmarkStart w:id="1119" w:name="_Toc115457218"/>
            <w:bookmarkStart w:id="1120" w:name="_Toc115457296"/>
            <w:bookmarkStart w:id="1121" w:name="_Toc115476227"/>
            <w:bookmarkStart w:id="1122" w:name="_Toc115476491"/>
            <w:bookmarkStart w:id="1123" w:name="_Toc115476872"/>
            <w:bookmarkStart w:id="1124" w:name="_Toc115476969"/>
            <w:bookmarkEnd w:id="1096"/>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78551B6E" w14:textId="24518BF6" w:rsidR="005B1426" w:rsidRPr="009B213E" w:rsidRDefault="008E6CD8" w:rsidP="00F97D8F">
            <w:pPr>
              <w:pStyle w:val="Proposal"/>
              <w:widowControl/>
              <w:spacing w:after="0" w:line="240" w:lineRule="auto"/>
            </w:pPr>
            <w:bookmarkStart w:id="1125" w:name="_Toc111041810"/>
            <w:bookmarkStart w:id="1126" w:name="_Toc111143022"/>
            <w:bookmarkStart w:id="1127" w:name="_Toc111143054"/>
            <w:bookmarkStart w:id="1128" w:name="_Toc111143086"/>
            <w:bookmarkStart w:id="1129" w:name="_Toc111143181"/>
            <w:bookmarkStart w:id="1130" w:name="_Toc111145936"/>
            <w:bookmarkStart w:id="1131" w:name="_Toc111194304"/>
            <w:bookmarkStart w:id="1132" w:name="_Toc111229197"/>
            <w:bookmarkStart w:id="1133" w:name="_Toc111235467"/>
            <w:bookmarkStart w:id="1134" w:name="_Toc111244860"/>
            <w:bookmarkStart w:id="1135" w:name="_Toc111245625"/>
            <w:bookmarkStart w:id="1136" w:name="_Toc111213708"/>
            <w:bookmarkStart w:id="1137" w:name="_Toc111213742"/>
            <w:bookmarkStart w:id="1138" w:name="_Toc111213776"/>
            <w:bookmarkStart w:id="1139" w:name="_Toc115258475"/>
            <w:bookmarkStart w:id="1140" w:name="_Toc115420058"/>
            <w:bookmarkStart w:id="1141" w:name="_Toc115421590"/>
            <w:bookmarkStart w:id="1142" w:name="_Toc115426239"/>
            <w:bookmarkStart w:id="1143" w:name="_Toc115426429"/>
            <w:bookmarkStart w:id="1144" w:name="_Toc115432690"/>
            <w:bookmarkStart w:id="1145" w:name="_Toc115432755"/>
            <w:bookmarkStart w:id="1146" w:name="_Toc115434259"/>
            <w:bookmarkStart w:id="1147" w:name="_Toc115457219"/>
            <w:bookmarkStart w:id="1148" w:name="_Toc115457297"/>
            <w:bookmarkStart w:id="1149" w:name="_Toc115476228"/>
            <w:bookmarkStart w:id="1150" w:name="_Toc115476492"/>
            <w:bookmarkStart w:id="1151" w:name="_Toc115476873"/>
            <w:bookmarkStart w:id="1152"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53" w:name="_Toc115476943"/>
            <w:proofErr w:type="spellStart"/>
            <w:r w:rsidRPr="009B213E">
              <w:rPr>
                <w:rFonts w:asciiTheme="minorHAnsi" w:hAnsiTheme="minorHAnsi"/>
                <w:u w:val="single"/>
              </w:rPr>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53"/>
          </w:p>
          <w:p w14:paraId="055CC3FD" w14:textId="5074BDA6" w:rsidR="00D94815" w:rsidRPr="009B213E" w:rsidRDefault="00D94815" w:rsidP="00F97D8F">
            <w:pPr>
              <w:pStyle w:val="Proposal"/>
              <w:widowControl/>
              <w:spacing w:after="0" w:line="240" w:lineRule="auto"/>
            </w:pPr>
            <w:bookmarkStart w:id="1154" w:name="_Toc110462283"/>
            <w:bookmarkStart w:id="1155" w:name="_Toc111041811"/>
            <w:bookmarkStart w:id="1156" w:name="_Toc111143023"/>
            <w:bookmarkStart w:id="1157" w:name="_Toc111143055"/>
            <w:bookmarkStart w:id="1158" w:name="_Toc111143087"/>
            <w:bookmarkStart w:id="1159" w:name="_Toc111143182"/>
            <w:bookmarkStart w:id="1160" w:name="_Toc111145937"/>
            <w:bookmarkStart w:id="1161" w:name="_Toc111194305"/>
            <w:bookmarkStart w:id="1162" w:name="_Toc111229198"/>
            <w:bookmarkStart w:id="1163" w:name="_Toc111235468"/>
            <w:bookmarkStart w:id="1164" w:name="_Toc111244861"/>
            <w:bookmarkStart w:id="1165" w:name="_Toc111245626"/>
            <w:bookmarkStart w:id="1166" w:name="_Toc111213709"/>
            <w:bookmarkStart w:id="1167" w:name="_Toc111213743"/>
            <w:bookmarkStart w:id="1168" w:name="_Toc111213777"/>
            <w:bookmarkStart w:id="1169" w:name="_Toc115258476"/>
            <w:bookmarkStart w:id="1170" w:name="_Toc115420059"/>
            <w:bookmarkStart w:id="1171" w:name="_Toc115421591"/>
            <w:bookmarkStart w:id="1172" w:name="_Toc115426240"/>
            <w:bookmarkStart w:id="1173" w:name="_Toc115426430"/>
            <w:bookmarkStart w:id="1174" w:name="_Toc115432691"/>
            <w:bookmarkStart w:id="1175" w:name="_Toc115432756"/>
            <w:bookmarkStart w:id="1176" w:name="_Toc115434260"/>
            <w:bookmarkStart w:id="1177" w:name="_Toc115457220"/>
            <w:bookmarkStart w:id="1178" w:name="_Toc115457298"/>
            <w:bookmarkStart w:id="1179" w:name="_Toc115476229"/>
            <w:bookmarkStart w:id="1180" w:name="_Toc115476493"/>
            <w:bookmarkStart w:id="1181" w:name="_Toc115476874"/>
            <w:bookmarkStart w:id="1182" w:name="_Toc115476971"/>
            <w:r w:rsidRPr="009B213E">
              <w:rPr>
                <w:u w:val="single"/>
              </w:rPr>
              <w:t xml:space="preserve">Proposal 8: </w:t>
            </w:r>
            <w:r w:rsidRPr="009B213E">
              <w:t xml:space="preserve">Adopt a third order representation model in RAN1 studies to capture the essential </w:t>
            </w:r>
            <w:proofErr w:type="spellStart"/>
            <w:r w:rsidRPr="009B213E">
              <w:t>behaviors</w:t>
            </w:r>
            <w:proofErr w:type="spellEnd"/>
            <w:r w:rsidRPr="009B213E">
              <w:t xml:space="preserve"> of typical high-gain low noise amplifiers (LNA) in BS receiver chains.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83" w:name="_Toc111145910"/>
            <w:bookmarkStart w:id="1184"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1183"/>
            <w:bookmarkEnd w:id="1184"/>
          </w:p>
          <w:p w14:paraId="62EC6557" w14:textId="2A39809E" w:rsidR="00937BE2" w:rsidRPr="009B213E" w:rsidRDefault="00937BE2" w:rsidP="00F97D8F">
            <w:pPr>
              <w:pStyle w:val="Proposal"/>
              <w:widowControl/>
              <w:spacing w:after="0" w:line="240" w:lineRule="auto"/>
            </w:pPr>
            <w:bookmarkStart w:id="1185" w:name="_Toc110462284"/>
            <w:bookmarkStart w:id="1186" w:name="_Toc111041812"/>
            <w:bookmarkStart w:id="1187" w:name="_Toc111143024"/>
            <w:bookmarkStart w:id="1188" w:name="_Toc111143056"/>
            <w:bookmarkStart w:id="1189" w:name="_Toc111143088"/>
            <w:bookmarkStart w:id="1190" w:name="_Toc111143183"/>
            <w:bookmarkStart w:id="1191" w:name="_Toc111145938"/>
            <w:bookmarkStart w:id="1192" w:name="_Toc111194306"/>
            <w:bookmarkStart w:id="1193" w:name="_Toc111229199"/>
            <w:bookmarkStart w:id="1194" w:name="_Toc111235469"/>
            <w:bookmarkStart w:id="1195" w:name="_Toc111244862"/>
            <w:bookmarkStart w:id="1196" w:name="_Toc111245627"/>
            <w:bookmarkStart w:id="1197" w:name="_Toc111213710"/>
            <w:bookmarkStart w:id="1198" w:name="_Toc111213744"/>
            <w:bookmarkStart w:id="1199" w:name="_Toc111213778"/>
            <w:bookmarkStart w:id="1200" w:name="_Toc115258477"/>
            <w:bookmarkStart w:id="1201" w:name="_Toc115420060"/>
            <w:bookmarkStart w:id="1202" w:name="_Toc115421592"/>
            <w:bookmarkStart w:id="1203" w:name="_Toc115426241"/>
            <w:bookmarkStart w:id="1204" w:name="_Toc115426431"/>
            <w:bookmarkStart w:id="1205" w:name="_Toc115432692"/>
            <w:bookmarkStart w:id="1206" w:name="_Toc115432757"/>
            <w:bookmarkStart w:id="1207" w:name="_Toc115434261"/>
            <w:bookmarkStart w:id="1208" w:name="_Toc115457221"/>
            <w:bookmarkStart w:id="1209" w:name="_Toc115457299"/>
            <w:bookmarkStart w:id="1210" w:name="_Toc115476230"/>
            <w:bookmarkStart w:id="1211" w:name="_Toc115476494"/>
            <w:bookmarkStart w:id="1212" w:name="_Toc115476875"/>
            <w:bookmarkStart w:id="1213" w:name="_Toc115476972"/>
            <w:r w:rsidRPr="009B213E">
              <w:rPr>
                <w:u w:val="single"/>
              </w:rPr>
              <w:t xml:space="preserve">Proposal 9: </w:t>
            </w:r>
            <w:r w:rsidRPr="009B213E">
              <w:t xml:space="preserve">Adopt phase noise modelling in RAN1 studies to capture the distortion introduced by high power leakage from the DL sub-bands into the UL sub-bands. The phase noise models in TR 38.803 or those </w:t>
            </w:r>
            <w:r w:rsidRPr="009B213E">
              <w:lastRenderedPageBreak/>
              <w:t>provided by RAN4 during the Rel-17 phase can be adopted as baseline models.</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36475628" w14:textId="3A4F0B31" w:rsidR="00E32CC9" w:rsidRPr="009B213E" w:rsidRDefault="00E32CC9" w:rsidP="00F97D8F">
            <w:pPr>
              <w:pStyle w:val="Proposal"/>
              <w:widowControl/>
              <w:spacing w:after="0" w:line="240" w:lineRule="auto"/>
            </w:pPr>
            <w:bookmarkStart w:id="1214" w:name="_Toc110462285"/>
            <w:bookmarkStart w:id="1215" w:name="_Toc111041813"/>
            <w:bookmarkStart w:id="1216" w:name="_Toc111143025"/>
            <w:bookmarkStart w:id="1217" w:name="_Toc111143057"/>
            <w:bookmarkStart w:id="1218" w:name="_Toc111143089"/>
            <w:bookmarkStart w:id="1219" w:name="_Toc111143184"/>
            <w:bookmarkStart w:id="1220" w:name="_Toc111145939"/>
            <w:bookmarkStart w:id="1221" w:name="_Toc111194307"/>
            <w:bookmarkStart w:id="1222" w:name="_Toc111229200"/>
            <w:bookmarkStart w:id="1223" w:name="_Toc111235470"/>
            <w:bookmarkStart w:id="1224" w:name="_Toc111244863"/>
            <w:bookmarkStart w:id="1225" w:name="_Toc111245628"/>
            <w:bookmarkStart w:id="1226" w:name="_Toc111213711"/>
            <w:bookmarkStart w:id="1227" w:name="_Toc111213745"/>
            <w:bookmarkStart w:id="1228" w:name="_Toc111213779"/>
            <w:bookmarkStart w:id="1229" w:name="_Toc115258478"/>
            <w:bookmarkStart w:id="1230" w:name="_Toc115420061"/>
            <w:bookmarkStart w:id="1231" w:name="_Toc115421593"/>
            <w:bookmarkStart w:id="1232" w:name="_Toc115426242"/>
            <w:bookmarkStart w:id="1233" w:name="_Toc115426432"/>
            <w:bookmarkStart w:id="1234" w:name="_Toc115432693"/>
            <w:bookmarkStart w:id="1235" w:name="_Toc115432758"/>
            <w:bookmarkStart w:id="1236" w:name="_Toc115434262"/>
            <w:bookmarkStart w:id="1237" w:name="_Toc115457222"/>
            <w:bookmarkStart w:id="1238" w:name="_Toc115457300"/>
            <w:bookmarkStart w:id="1239" w:name="_Toc115476231"/>
            <w:bookmarkStart w:id="1240" w:name="_Toc115476495"/>
            <w:bookmarkStart w:id="1241" w:name="_Toc115476876"/>
            <w:bookmarkStart w:id="1242" w:name="_Toc115476973"/>
            <w:r w:rsidRPr="009B213E">
              <w:rPr>
                <w:u w:val="single"/>
              </w:rPr>
              <w:t xml:space="preserve">Proposal 10: </w:t>
            </w:r>
            <w:r w:rsidRPr="009B213E">
              <w:t xml:space="preserve">Adopt modelling of </w:t>
            </w:r>
            <w:proofErr w:type="spellStart"/>
            <w:r w:rsidRPr="009B213E">
              <w:t>analog</w:t>
            </w:r>
            <w:proofErr w:type="spellEnd"/>
            <w:r w:rsidRPr="009B213E">
              <w:t xml:space="preserve"> filtering, if present, in RAN1 link level studies to capture potential impacts to digital cancellation feasibility and performance.</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43" w:name="_Toc110462286"/>
            <w:bookmarkStart w:id="1244" w:name="_Toc111041814"/>
            <w:bookmarkStart w:id="1245" w:name="_Toc111143026"/>
            <w:bookmarkStart w:id="1246" w:name="_Toc111143058"/>
            <w:bookmarkStart w:id="1247" w:name="_Toc111143090"/>
            <w:bookmarkStart w:id="1248" w:name="_Toc111143185"/>
            <w:bookmarkStart w:id="1249" w:name="_Toc111145940"/>
            <w:bookmarkStart w:id="1250" w:name="_Toc111194308"/>
            <w:bookmarkStart w:id="1251" w:name="_Toc111229201"/>
            <w:bookmarkStart w:id="1252" w:name="_Toc111235471"/>
            <w:bookmarkStart w:id="1253" w:name="_Toc111244864"/>
            <w:bookmarkStart w:id="1254" w:name="_Toc111245629"/>
            <w:bookmarkStart w:id="1255" w:name="_Toc111213712"/>
            <w:bookmarkStart w:id="1256" w:name="_Toc111213746"/>
            <w:bookmarkStart w:id="1257" w:name="_Toc111213780"/>
            <w:bookmarkStart w:id="1258"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59" w:name="_Toc115476946"/>
            <w:r w:rsidRPr="009B213E">
              <w:rPr>
                <w:rFonts w:asciiTheme="minorHAnsi" w:hAnsiTheme="minorHAnsi"/>
                <w:u w:val="single"/>
              </w:rPr>
              <w:t xml:space="preserve">Observation 5: </w:t>
            </w:r>
            <w:r w:rsidRPr="009B213E">
              <w:rPr>
                <w:rFonts w:asciiTheme="minorHAnsi" w:hAnsiTheme="minorHAnsi"/>
              </w:rPr>
              <w:t xml:space="preserve">The complexity of digital self-interference cancellation scales with the product of (1) the number of TX chains, (2) the number of RX chains and (3) the effective length of the multi-tap response of the environment and the </w:t>
            </w:r>
            <w:proofErr w:type="spellStart"/>
            <w:r w:rsidRPr="009B213E">
              <w:rPr>
                <w:rFonts w:asciiTheme="minorHAnsi" w:hAnsiTheme="minorHAnsi"/>
              </w:rPr>
              <w:t>analog</w:t>
            </w:r>
            <w:proofErr w:type="spellEnd"/>
            <w:r w:rsidRPr="009B213E">
              <w:rPr>
                <w:rFonts w:asciiTheme="minorHAnsi" w:hAnsiTheme="minorHAnsi"/>
              </w:rPr>
              <w:t xml:space="preserve"> RX frontends.</w:t>
            </w:r>
            <w:bookmarkEnd w:id="1259"/>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60"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w:t>
            </w:r>
            <w:proofErr w:type="spellStart"/>
            <w:r w:rsidRPr="009B213E">
              <w:rPr>
                <w:rFonts w:asciiTheme="minorHAnsi" w:hAnsiTheme="minorHAnsi"/>
              </w:rPr>
              <w:t>modeling</w:t>
            </w:r>
            <w:proofErr w:type="spellEnd"/>
            <w:r w:rsidRPr="009B213E">
              <w:rPr>
                <w:rFonts w:asciiTheme="minorHAnsi" w:hAnsiTheme="minorHAnsi"/>
              </w:rPr>
              <w:t xml:space="preserve">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w:t>
            </w:r>
            <w:proofErr w:type="spellStart"/>
            <w:r w:rsidRPr="009B213E">
              <w:rPr>
                <w:rFonts w:asciiTheme="minorHAnsi" w:hAnsiTheme="minorHAnsi"/>
              </w:rPr>
              <w:t>modeling</w:t>
            </w:r>
            <w:proofErr w:type="spellEnd"/>
            <w:r w:rsidRPr="009B213E">
              <w:rPr>
                <w:rFonts w:asciiTheme="minorHAnsi" w:hAnsiTheme="minorHAnsi"/>
              </w:rPr>
              <w:t xml:space="preserve">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260"/>
          </w:p>
          <w:p w14:paraId="6AF57696" w14:textId="77777777" w:rsidR="00CB2EB5" w:rsidRPr="009B213E" w:rsidRDefault="00CB2EB5" w:rsidP="00F97D8F">
            <w:pPr>
              <w:pStyle w:val="Proposal"/>
              <w:widowControl/>
              <w:spacing w:after="0" w:line="240" w:lineRule="auto"/>
            </w:pPr>
            <w:bookmarkStart w:id="1261" w:name="_Toc115420062"/>
            <w:bookmarkStart w:id="1262" w:name="_Toc115421594"/>
            <w:bookmarkStart w:id="1263" w:name="_Toc115426243"/>
            <w:bookmarkStart w:id="1264" w:name="_Toc115426433"/>
            <w:bookmarkStart w:id="1265" w:name="_Toc115432694"/>
            <w:bookmarkStart w:id="1266" w:name="_Toc115432759"/>
            <w:bookmarkStart w:id="1267" w:name="_Toc115434263"/>
            <w:bookmarkStart w:id="1268" w:name="_Toc115457223"/>
            <w:bookmarkStart w:id="1269" w:name="_Toc115457301"/>
            <w:bookmarkStart w:id="1270" w:name="_Toc115476232"/>
            <w:bookmarkStart w:id="1271" w:name="_Toc115476496"/>
            <w:bookmarkStart w:id="1272" w:name="_Toc115476877"/>
            <w:bookmarkStart w:id="1273"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for link-level simulations. Request feedback on the following </w:t>
            </w:r>
            <w:proofErr w:type="spellStart"/>
            <w:r w:rsidRPr="009B213E">
              <w:t>gNB</w:t>
            </w:r>
            <w:proofErr w:type="spellEnd"/>
            <w:r w:rsidRPr="009B213E">
              <w:t xml:space="preserve"> aspects:</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65D33F38" w14:textId="77777777" w:rsidR="00CB2EB5" w:rsidRPr="009B213E" w:rsidRDefault="00CB2EB5" w:rsidP="004627B1">
            <w:pPr>
              <w:pStyle w:val="Proposal"/>
              <w:widowControl/>
              <w:numPr>
                <w:ilvl w:val="1"/>
                <w:numId w:val="51"/>
              </w:numPr>
              <w:spacing w:after="0" w:line="240" w:lineRule="auto"/>
              <w:ind w:left="2160"/>
            </w:pPr>
            <w:bookmarkStart w:id="1274" w:name="_Toc115476233"/>
            <w:bookmarkStart w:id="1275" w:name="_Toc115476497"/>
            <w:bookmarkStart w:id="1276" w:name="_Toc115476878"/>
            <w:bookmarkStart w:id="1277" w:name="_Toc115476975"/>
            <w:bookmarkStart w:id="1278" w:name="_Toc115420063"/>
            <w:bookmarkStart w:id="1279" w:name="_Toc115421595"/>
            <w:bookmarkStart w:id="1280" w:name="_Toc115426244"/>
            <w:bookmarkStart w:id="1281" w:name="_Toc115426434"/>
            <w:bookmarkStart w:id="1282" w:name="_Toc115432695"/>
            <w:bookmarkStart w:id="1283" w:name="_Toc115432760"/>
            <w:bookmarkStart w:id="1284" w:name="_Toc115434264"/>
            <w:bookmarkStart w:id="1285" w:name="_Toc115457224"/>
            <w:bookmarkStart w:id="1286" w:name="_Toc115457302"/>
            <w:r w:rsidRPr="009B213E">
              <w:t xml:space="preserve">Realistic net effect model for the </w:t>
            </w:r>
            <w:proofErr w:type="spellStart"/>
            <w:r w:rsidRPr="009B213E">
              <w:t>gNB</w:t>
            </w:r>
            <w:proofErr w:type="spellEnd"/>
            <w:r w:rsidRPr="009B213E">
              <w:t xml:space="preserve"> Tx chain that captures the essential </w:t>
            </w:r>
            <w:proofErr w:type="spellStart"/>
            <w:r w:rsidRPr="009B213E">
              <w:t>behavior</w:t>
            </w:r>
            <w:proofErr w:type="spellEnd"/>
            <w:r w:rsidRPr="009B213E">
              <w:t xml:space="preserve"> of the following (assuming compliance with base station ACLR requirements):</w:t>
            </w:r>
            <w:bookmarkEnd w:id="1274"/>
            <w:bookmarkEnd w:id="1275"/>
            <w:bookmarkEnd w:id="1276"/>
            <w:bookmarkEnd w:id="1277"/>
          </w:p>
          <w:p w14:paraId="742D2261" w14:textId="77777777" w:rsidR="00CB2EB5" w:rsidRPr="009B213E" w:rsidRDefault="00CB2EB5" w:rsidP="004627B1">
            <w:pPr>
              <w:pStyle w:val="Proposal"/>
              <w:widowControl/>
              <w:numPr>
                <w:ilvl w:val="2"/>
                <w:numId w:val="51"/>
              </w:numPr>
              <w:spacing w:after="0" w:line="240" w:lineRule="auto"/>
              <w:ind w:left="2880"/>
            </w:pPr>
            <w:bookmarkStart w:id="1287" w:name="_Toc115476234"/>
            <w:bookmarkStart w:id="1288" w:name="_Toc115476498"/>
            <w:bookmarkStart w:id="1289" w:name="_Toc115476879"/>
            <w:bookmarkStart w:id="1290" w:name="_Toc115476976"/>
            <w:r w:rsidRPr="009B213E">
              <w:t>DPD + PA combination</w:t>
            </w:r>
            <w:bookmarkEnd w:id="1287"/>
            <w:bookmarkEnd w:id="1288"/>
            <w:bookmarkEnd w:id="1289"/>
            <w:bookmarkEnd w:id="1290"/>
          </w:p>
          <w:p w14:paraId="028CD7AE" w14:textId="77777777" w:rsidR="00CB2EB5" w:rsidRPr="009B213E" w:rsidRDefault="00CB2EB5" w:rsidP="004627B1">
            <w:pPr>
              <w:pStyle w:val="Proposal"/>
              <w:widowControl/>
              <w:numPr>
                <w:ilvl w:val="2"/>
                <w:numId w:val="51"/>
              </w:numPr>
              <w:spacing w:after="0" w:line="240" w:lineRule="auto"/>
              <w:ind w:left="2880"/>
            </w:pPr>
            <w:bookmarkStart w:id="1291" w:name="_Toc115476235"/>
            <w:bookmarkStart w:id="1292" w:name="_Toc115476499"/>
            <w:bookmarkStart w:id="1293" w:name="_Toc115476880"/>
            <w:bookmarkStart w:id="1294" w:name="_Toc115476977"/>
            <w:r w:rsidRPr="009B213E">
              <w:t>Crest-factor reduction (CFR) + filtering combination</w:t>
            </w:r>
            <w:bookmarkEnd w:id="1278"/>
            <w:bookmarkEnd w:id="1279"/>
            <w:bookmarkEnd w:id="1280"/>
            <w:bookmarkEnd w:id="1281"/>
            <w:bookmarkEnd w:id="1282"/>
            <w:bookmarkEnd w:id="1283"/>
            <w:bookmarkEnd w:id="1284"/>
            <w:bookmarkEnd w:id="1285"/>
            <w:bookmarkEnd w:id="1286"/>
            <w:bookmarkEnd w:id="1291"/>
            <w:bookmarkEnd w:id="1292"/>
            <w:bookmarkEnd w:id="1293"/>
            <w:bookmarkEnd w:id="1294"/>
          </w:p>
          <w:p w14:paraId="703AEC2D" w14:textId="77777777" w:rsidR="00CB2EB5" w:rsidRPr="009B213E" w:rsidRDefault="00CB2EB5" w:rsidP="004627B1">
            <w:pPr>
              <w:pStyle w:val="Proposal"/>
              <w:widowControl/>
              <w:numPr>
                <w:ilvl w:val="1"/>
                <w:numId w:val="51"/>
              </w:numPr>
              <w:spacing w:after="0" w:line="240" w:lineRule="auto"/>
              <w:ind w:left="2160"/>
            </w:pPr>
            <w:bookmarkStart w:id="1295" w:name="_Toc115476236"/>
            <w:bookmarkStart w:id="1296" w:name="_Toc115476500"/>
            <w:bookmarkStart w:id="1297" w:name="_Toc115476881"/>
            <w:bookmarkStart w:id="1298" w:name="_Toc115476978"/>
            <w:bookmarkStart w:id="1299" w:name="_Toc115420065"/>
            <w:bookmarkStart w:id="1300" w:name="_Toc115421597"/>
            <w:bookmarkStart w:id="1301" w:name="_Toc115426246"/>
            <w:bookmarkStart w:id="1302" w:name="_Toc115426436"/>
            <w:bookmarkStart w:id="1303" w:name="_Toc115432697"/>
            <w:bookmarkStart w:id="1304" w:name="_Toc115432762"/>
            <w:bookmarkStart w:id="1305" w:name="_Toc115434266"/>
            <w:bookmarkStart w:id="1306" w:name="_Toc115457226"/>
            <w:bookmarkStart w:id="1307" w:name="_Toc115457304"/>
            <w:r w:rsidRPr="009B213E">
              <w:t xml:space="preserve">Realistic model for the </w:t>
            </w:r>
            <w:proofErr w:type="spellStart"/>
            <w:r w:rsidRPr="009B213E">
              <w:t>gNB</w:t>
            </w:r>
            <w:proofErr w:type="spellEnd"/>
            <w:r w:rsidRPr="009B213E">
              <w:t xml:space="preserve"> Rx chain including</w:t>
            </w:r>
            <w:bookmarkEnd w:id="1295"/>
            <w:bookmarkEnd w:id="1296"/>
            <w:bookmarkEnd w:id="1297"/>
            <w:bookmarkEnd w:id="1298"/>
          </w:p>
          <w:p w14:paraId="1F835C82" w14:textId="77777777" w:rsidR="00CB2EB5" w:rsidRPr="009B213E" w:rsidRDefault="00CB2EB5" w:rsidP="004627B1">
            <w:pPr>
              <w:pStyle w:val="Proposal"/>
              <w:widowControl/>
              <w:numPr>
                <w:ilvl w:val="2"/>
                <w:numId w:val="51"/>
              </w:numPr>
              <w:spacing w:after="0" w:line="240" w:lineRule="auto"/>
              <w:ind w:left="2880"/>
            </w:pPr>
            <w:bookmarkStart w:id="1308" w:name="_Toc115476237"/>
            <w:bookmarkStart w:id="1309" w:name="_Toc115476501"/>
            <w:bookmarkStart w:id="1310" w:name="_Toc115476882"/>
            <w:bookmarkStart w:id="1311" w:name="_Toc115476979"/>
            <w:r w:rsidRPr="009B213E">
              <w:t>Non-linearities of the various components e.g., LNA, mixer(s), AGC</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0D80AFD6" w14:textId="77777777" w:rsidR="00CB2EB5" w:rsidRPr="009B213E" w:rsidRDefault="00CB2EB5" w:rsidP="004627B1">
            <w:pPr>
              <w:pStyle w:val="Proposal"/>
              <w:widowControl/>
              <w:numPr>
                <w:ilvl w:val="2"/>
                <w:numId w:val="51"/>
              </w:numPr>
              <w:spacing w:after="0" w:line="240" w:lineRule="auto"/>
              <w:ind w:left="2880"/>
            </w:pPr>
            <w:bookmarkStart w:id="1312" w:name="_Toc115420066"/>
            <w:bookmarkStart w:id="1313" w:name="_Toc115421598"/>
            <w:bookmarkStart w:id="1314" w:name="_Toc115426247"/>
            <w:bookmarkStart w:id="1315" w:name="_Toc115426437"/>
            <w:bookmarkStart w:id="1316" w:name="_Toc115432698"/>
            <w:bookmarkStart w:id="1317" w:name="_Toc115432763"/>
            <w:bookmarkStart w:id="1318" w:name="_Toc115434267"/>
            <w:bookmarkStart w:id="1319" w:name="_Toc115457227"/>
            <w:bookmarkStart w:id="1320" w:name="_Toc115457305"/>
            <w:bookmarkStart w:id="1321" w:name="_Toc115476238"/>
            <w:bookmarkStart w:id="1322" w:name="_Toc115476502"/>
            <w:bookmarkStart w:id="1323" w:name="_Toc115476883"/>
            <w:bookmarkStart w:id="1324"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312"/>
            <w:bookmarkEnd w:id="1313"/>
            <w:bookmarkEnd w:id="1314"/>
            <w:bookmarkEnd w:id="1315"/>
            <w:bookmarkEnd w:id="1316"/>
            <w:bookmarkEnd w:id="1317"/>
            <w:bookmarkEnd w:id="1318"/>
            <w:bookmarkEnd w:id="1319"/>
            <w:bookmarkEnd w:id="1320"/>
            <w:proofErr w:type="spellEnd"/>
            <w:r w:rsidRPr="009B213E">
              <w:t xml:space="preserve"> due to phase noise</w:t>
            </w:r>
            <w:bookmarkEnd w:id="1321"/>
            <w:bookmarkEnd w:id="1322"/>
            <w:bookmarkEnd w:id="1323"/>
            <w:bookmarkEnd w:id="1324"/>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25" w:name="_Toc111145912"/>
            <w:bookmarkStart w:id="1326"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25"/>
            <w:r w:rsidR="007C472F" w:rsidRPr="009B213E">
              <w:rPr>
                <w:rFonts w:asciiTheme="minorHAnsi" w:hAnsiTheme="minorHAnsi"/>
              </w:rPr>
              <w:t xml:space="preserve"> (Option 1 and Option 3).</w:t>
            </w:r>
            <w:bookmarkEnd w:id="1326"/>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27" w:name="_Toc111041822"/>
            <w:bookmarkStart w:id="1328" w:name="_Toc111143034"/>
            <w:bookmarkStart w:id="1329" w:name="_Toc111143066"/>
            <w:bookmarkStart w:id="1330" w:name="_Toc111143098"/>
            <w:bookmarkStart w:id="1331" w:name="_Toc111143193"/>
            <w:bookmarkStart w:id="1332" w:name="_Toc111145948"/>
            <w:bookmarkStart w:id="1333" w:name="_Toc111194315"/>
            <w:bookmarkStart w:id="1334" w:name="_Toc111229208"/>
            <w:bookmarkStart w:id="1335" w:name="_Toc111235478"/>
            <w:bookmarkStart w:id="1336" w:name="_Toc111244880"/>
            <w:bookmarkStart w:id="1337" w:name="_Toc111245645"/>
            <w:bookmarkStart w:id="1338" w:name="_Toc111213727"/>
            <w:bookmarkStart w:id="1339" w:name="_Toc111213761"/>
            <w:bookmarkStart w:id="1340" w:name="_Toc111213795"/>
            <w:bookmarkStart w:id="1341" w:name="_Toc115258517"/>
            <w:bookmarkStart w:id="1342" w:name="_Toc115420094"/>
            <w:bookmarkStart w:id="1343" w:name="_Toc115421624"/>
            <w:bookmarkStart w:id="1344" w:name="_Toc115426272"/>
            <w:bookmarkStart w:id="1345" w:name="_Toc115426462"/>
            <w:bookmarkStart w:id="1346" w:name="_Toc115432726"/>
            <w:bookmarkStart w:id="1347" w:name="_Toc115432791"/>
            <w:bookmarkStart w:id="1348" w:name="_Toc115434292"/>
            <w:bookmarkStart w:id="1349" w:name="_Toc115457252"/>
            <w:bookmarkStart w:id="1350" w:name="_Toc115457330"/>
            <w:bookmarkStart w:id="1351" w:name="_Toc115476263"/>
            <w:bookmarkStart w:id="1352" w:name="_Toc115476527"/>
            <w:bookmarkStart w:id="1353" w:name="_Toc115476908"/>
            <w:bookmarkStart w:id="1354"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r w:rsidR="007C472F" w:rsidRPr="009B213E">
              <w:t xml:space="preserve"> (Option 2 in the proposal discussed in RAN1 #110)</w:t>
            </w:r>
            <w:bookmarkEnd w:id="1344"/>
            <w:bookmarkEnd w:id="1345"/>
            <w:bookmarkEnd w:id="1346"/>
            <w:bookmarkEnd w:id="1347"/>
            <w:bookmarkEnd w:id="1348"/>
            <w:bookmarkEnd w:id="1349"/>
            <w:bookmarkEnd w:id="1350"/>
            <w:bookmarkEnd w:id="1351"/>
            <w:bookmarkEnd w:id="1352"/>
            <w:bookmarkEnd w:id="1353"/>
            <w:bookmarkEnd w:id="1354"/>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lastRenderedPageBreak/>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 xml:space="preserve">The self-interference seen at RX baseband chain is </w:t>
            </w:r>
            <w:proofErr w:type="spellStart"/>
            <w:r w:rsidRPr="009B213E">
              <w:rPr>
                <w:rFonts w:eastAsiaTheme="minorEastAsia" w:cs="Arial"/>
                <w:b w:val="0"/>
                <w:i/>
              </w:rPr>
              <w:t>modeled</w:t>
            </w:r>
            <w:proofErr w:type="spellEnd"/>
            <w:r w:rsidRPr="009B213E">
              <w:rPr>
                <w:rFonts w:eastAsiaTheme="minorEastAsia" w:cs="Arial"/>
                <w:b w:val="0"/>
                <w:i/>
              </w:rPr>
              <w:t xml:space="preserve">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lastRenderedPageBreak/>
              <w:t xml:space="preserve">As Rel. 17 NR coverage enhancements studies, RAN1 should focus on link-budget analysis to determine MPL, which already includes MCL/MIL as intermediate steps, with use of LLS evaluations to derive the required </w:t>
            </w:r>
            <w:proofErr w:type="spellStart"/>
            <w:r w:rsidRPr="009B213E">
              <w:rPr>
                <w:b/>
                <w:bCs/>
              </w:rPr>
              <w:t>SNRs</w:t>
            </w:r>
            <w:proofErr w:type="spellEnd"/>
            <w:r w:rsidRPr="009B213E">
              <w:rPr>
                <w:b/>
                <w:bCs/>
              </w:rPr>
              <w:t xml:space="preserve"> and possibly SLS evaluations to estimate Tx antenna gain correction factor  (up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 xml:space="preserve">Samsung also suggests to consider simplified self-interference model for LLS. The self-interference seen at RX baseband chain is </w:t>
      </w:r>
      <w:proofErr w:type="spellStart"/>
      <w:r>
        <w:t>modeled</w:t>
      </w:r>
      <w:proofErr w:type="spellEnd"/>
      <w:r>
        <w:t xml:space="preserve">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lastRenderedPageBreak/>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lastRenderedPageBreak/>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ListParagraph"/>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lastRenderedPageBreak/>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lastRenderedPageBreak/>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ListParagraph"/>
        <w:numPr>
          <w:ilvl w:val="1"/>
          <w:numId w:val="79"/>
        </w:numPr>
        <w:ind w:firstLineChars="0"/>
      </w:pPr>
      <w:r>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ListParagraph"/>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xml:space="preserve">.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lastRenderedPageBreak/>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w:t>
            </w:r>
            <w:proofErr w:type="spellStart"/>
            <w:r>
              <w:rPr>
                <w:bCs/>
              </w:rPr>
              <w:t>dB.</w:t>
            </w:r>
            <w:proofErr w:type="spellEnd"/>
            <w:r>
              <w:rPr>
                <w:bCs/>
              </w:rPr>
              <w:t xml:space="preserve">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lastRenderedPageBreak/>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lastRenderedPageBreak/>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w:t>
            </w:r>
            <w:proofErr w:type="spellStart"/>
            <w:r>
              <w:rPr>
                <w:bCs/>
              </w:rPr>
              <w:t>modeling</w:t>
            </w:r>
            <w:proofErr w:type="spellEnd"/>
            <w:r>
              <w:rPr>
                <w:bCs/>
              </w:rPr>
              <w:t xml:space="preserve">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 xml:space="preserve">This proposal seems to be overlapping with Proposal 3-1-3. We are open to discuss the proposal. However, the details on how to model the interferences in the </w:t>
            </w:r>
            <w:proofErr w:type="spellStart"/>
            <w:r>
              <w:t>FFSs</w:t>
            </w:r>
            <w:proofErr w:type="spellEnd"/>
            <w:r>
              <w:t xml:space="preserve">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4F2D123A" w:rsidR="00C94F91" w:rsidRDefault="00C94F91" w:rsidP="00C94F91">
      <w:pPr>
        <w:pStyle w:val="Heading3"/>
      </w:pPr>
      <w:r>
        <w:t>2nd Round Proposals</w:t>
      </w:r>
      <w:r w:rsidR="007226B6">
        <w:t xml:space="preserve"> (Open)</w:t>
      </w:r>
    </w:p>
    <w:p w14:paraId="086B2F35" w14:textId="6A8E71C0"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(Open)</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023C62">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017FF9">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017FF9">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lang w:eastAsia="zh-CN"/>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lang w:eastAsia="zh-CN"/>
              </w:rPr>
              <w:t>Support the proposal.</w:t>
            </w:r>
          </w:p>
        </w:tc>
      </w:tr>
      <w:tr w:rsidR="00332107" w:rsidRPr="00C5797A" w14:paraId="668E993D" w14:textId="77777777" w:rsidTr="00332107">
        <w:tc>
          <w:tcPr>
            <w:tcW w:w="1555" w:type="dxa"/>
          </w:tcPr>
          <w:p w14:paraId="688A01FA" w14:textId="77777777" w:rsidR="00332107" w:rsidRPr="00C5797A" w:rsidRDefault="00332107" w:rsidP="002E6AE7">
            <w:pPr>
              <w:rPr>
                <w:rFonts w:eastAsia="Malgun Gothic"/>
                <w:bCs/>
                <w:lang w:val="en-US"/>
              </w:rPr>
            </w:pPr>
            <w:r>
              <w:rPr>
                <w:rFonts w:eastAsia="Malgun Gothic"/>
                <w:bCs/>
                <w:lang w:val="en-US"/>
              </w:rPr>
              <w:t>Ericsson</w:t>
            </w:r>
          </w:p>
        </w:tc>
        <w:tc>
          <w:tcPr>
            <w:tcW w:w="8407" w:type="dxa"/>
          </w:tcPr>
          <w:p w14:paraId="117ABA53" w14:textId="77777777" w:rsidR="00332107" w:rsidRDefault="00332107" w:rsidP="002E6AE7">
            <w:pPr>
              <w:rPr>
                <w:rFonts w:eastAsia="Malgun Gothic"/>
                <w:bCs/>
                <w:lang w:val="en-US"/>
              </w:rPr>
            </w:pPr>
            <w:r>
              <w:rPr>
                <w:rFonts w:eastAsia="Malgun Gothic"/>
                <w:bCs/>
                <w:lang w:val="en-US"/>
              </w:rPr>
              <w:t xml:space="preserve">We cannot support this proposal. </w:t>
            </w:r>
          </w:p>
          <w:p w14:paraId="2C4AC836" w14:textId="77777777" w:rsidR="00332107" w:rsidRDefault="00332107" w:rsidP="002E6AE7">
            <w:pPr>
              <w:rPr>
                <w:rFonts w:eastAsia="Malgun Gothic"/>
                <w:bCs/>
                <w:lang w:val="en-US"/>
              </w:rPr>
            </w:pPr>
            <w:r>
              <w:rPr>
                <w:rFonts w:eastAsia="Malgun Gothic"/>
                <w:bCs/>
                <w:lang w:val="en-US"/>
              </w:rPr>
              <w:t xml:space="preserve">First, we need to agree to do LLS. </w:t>
            </w:r>
          </w:p>
          <w:p w14:paraId="4BEF9316" w14:textId="77777777" w:rsidR="00332107" w:rsidRDefault="00332107" w:rsidP="002E6AE7">
            <w:pPr>
              <w:rPr>
                <w:lang w:val="en-US"/>
              </w:rPr>
            </w:pPr>
            <w:r>
              <w:rPr>
                <w:lang w:val="en-US"/>
              </w:rP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E6AE7">
            <w:pPr>
              <w:rPr>
                <w:lang w:val="en-US"/>
              </w:rPr>
            </w:pPr>
            <w:r>
              <w:rPr>
                <w:lang w:val="en-US"/>
              </w:rP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E6AE7">
            <w:pPr>
              <w:rPr>
                <w:lang w:val="en-US"/>
              </w:rPr>
            </w:pPr>
          </w:p>
          <w:p w14:paraId="60D701A6" w14:textId="77777777" w:rsidR="00332107" w:rsidRDefault="00332107" w:rsidP="002E6AE7">
            <w:pPr>
              <w:rPr>
                <w:lang w:val="en-US"/>
              </w:rPr>
            </w:pPr>
            <w:r>
              <w:rPr>
                <w:lang w:val="en-US"/>
              </w:rPr>
              <w:t xml:space="preserve">We humbly request the FL to bring back the proposal with the following modifications. </w:t>
            </w:r>
          </w:p>
          <w:p w14:paraId="336727DB" w14:textId="77777777" w:rsidR="00332107" w:rsidRDefault="00332107" w:rsidP="002E6AE7">
            <w:pPr>
              <w:rPr>
                <w:lang w:val="en-US"/>
              </w:rPr>
            </w:pPr>
          </w:p>
          <w:p w14:paraId="1770D248" w14:textId="77777777" w:rsidR="00332107" w:rsidRDefault="00332107" w:rsidP="002E6AE7">
            <w:pPr>
              <w:pStyle w:val="Heading4"/>
              <w:tabs>
                <w:tab w:val="clear" w:pos="567"/>
                <w:tab w:val="left" w:pos="720"/>
              </w:tabs>
              <w:ind w:left="0" w:firstLine="0"/>
              <w:outlineLvl w:val="3"/>
              <w:rPr>
                <w:rFonts w:ascii="Calibri" w:hAnsi="Calibri"/>
                <w:b/>
                <w:i/>
                <w:iCs/>
                <w:szCs w:val="24"/>
                <w:u w:val="single"/>
                <w:lang w:val="en-US"/>
              </w:rPr>
            </w:pPr>
            <w:r>
              <w:rPr>
                <w:rFonts w:hint="eastAsia"/>
                <w:b/>
                <w:bCs w:val="0"/>
                <w:i/>
                <w:iCs/>
                <w:u w:val="single"/>
                <w:lang w:val="en-US"/>
              </w:rPr>
              <w:t>Initial proposal 3-1-1 (Suspended):</w:t>
            </w:r>
          </w:p>
          <w:p w14:paraId="5E3FBFD7" w14:textId="77777777" w:rsidR="00332107" w:rsidRDefault="00332107" w:rsidP="002E6AE7">
            <w:pPr>
              <w:rPr>
                <w:rFonts w:ascii="Calibri" w:hAnsi="Calibri"/>
              </w:rPr>
            </w:pPr>
            <w:r>
              <w:t>RAN1 agrees that link-level simulation</w:t>
            </w:r>
            <w:r>
              <w:rPr>
                <w:lang w:val="en-US"/>
              </w:rPr>
              <w:t>s</w:t>
            </w:r>
            <w:r>
              <w:t xml:space="preserve"> (LLS) </w:t>
            </w:r>
            <w:r>
              <w:rPr>
                <w:color w:val="C00000"/>
              </w:rPr>
              <w:t>may be performed</w:t>
            </w:r>
            <w:r>
              <w:t xml:space="preserve"> for various purposes related to the evaluation of SBFD  performance and feasibility in both FR1 and FR2. </w:t>
            </w:r>
            <w:r>
              <w:rPr>
                <w:color w:val="C00000"/>
              </w:rPr>
              <w:t xml:space="preserve">Interested companies may perform LLS </w:t>
            </w:r>
            <w:r>
              <w:t>for any of the following purposes:</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r>
              <w:t xml:space="preserve">To evaluate UE-UE CLI mitigation performance </w:t>
            </w:r>
          </w:p>
          <w:p w14:paraId="7FA0F994" w14:textId="77777777" w:rsidR="00332107" w:rsidRDefault="00332107" w:rsidP="00332107">
            <w:pPr>
              <w:pStyle w:val="ListParagraph"/>
              <w:numPr>
                <w:ilvl w:val="0"/>
                <w:numId w:val="79"/>
              </w:numPr>
              <w:spacing w:line="252" w:lineRule="auto"/>
              <w:ind w:firstLineChars="0"/>
            </w:pPr>
            <w:r>
              <w:t xml:space="preserve">To evaluate </w:t>
            </w:r>
            <w:proofErr w:type="spellStart"/>
            <w:r>
              <w:t>gNB-gNB</w:t>
            </w:r>
            <w:proofErr w:type="spellEnd"/>
            <w:r>
              <w:t xml:space="preserve"> CLI mitigation performance</w:t>
            </w:r>
          </w:p>
          <w:p w14:paraId="5D938FB6" w14:textId="77777777" w:rsidR="00332107" w:rsidRDefault="00332107" w:rsidP="00332107">
            <w:pPr>
              <w:pStyle w:val="ListParagraph"/>
              <w:numPr>
                <w:ilvl w:val="0"/>
                <w:numId w:val="79"/>
              </w:numPr>
              <w:spacing w:line="252" w:lineRule="auto"/>
              <w:ind w:firstLineChars="0"/>
            </w:pPr>
            <w:r>
              <w:t xml:space="preserve">To evaluate feasibility and performance of self-IC accounting for realistic non-linearities in the </w:t>
            </w:r>
            <w:proofErr w:type="spellStart"/>
            <w:r>
              <w:t>gNB</w:t>
            </w:r>
            <w:proofErr w:type="spellEnd"/>
            <w:r>
              <w:t xml:space="preserve"> transmit and receive chains </w:t>
            </w:r>
          </w:p>
          <w:p w14:paraId="00FD1728" w14:textId="77777777" w:rsidR="00332107" w:rsidRDefault="00332107" w:rsidP="002E6AE7">
            <w:pPr>
              <w:spacing w:line="252" w:lineRule="auto"/>
            </w:pPr>
            <w:r>
              <w:t>LLS for other purposes are not precluded.</w:t>
            </w:r>
          </w:p>
          <w:p w14:paraId="086E0B70" w14:textId="77777777" w:rsidR="00332107" w:rsidRDefault="00332107" w:rsidP="002E6AE7">
            <w:pPr>
              <w:rPr>
                <w:rFonts w:eastAsia="Malgun Gothic"/>
                <w:bCs/>
                <w:lang w:val="en-US"/>
              </w:rPr>
            </w:pPr>
          </w:p>
          <w:p w14:paraId="00B97A1F" w14:textId="77777777" w:rsidR="00332107" w:rsidRPr="00C5797A" w:rsidRDefault="00332107" w:rsidP="002E6AE7">
            <w:pPr>
              <w:rPr>
                <w:rFonts w:eastAsia="Malgun Gothic"/>
                <w:bCs/>
                <w:lang w:val="en-US"/>
              </w:rPr>
            </w:pPr>
          </w:p>
        </w:tc>
      </w:tr>
    </w:tbl>
    <w:p w14:paraId="6D0B0FEE" w14:textId="77777777" w:rsidR="00C94F91" w:rsidRPr="007C5C28" w:rsidRDefault="00C94F91" w:rsidP="00C94F91">
      <w:pPr>
        <w:spacing w:after="120"/>
      </w:pPr>
    </w:p>
    <w:p w14:paraId="418C7FA0" w14:textId="10A1413A" w:rsidR="00AC2D07" w:rsidRPr="00C94F91" w:rsidRDefault="00AC2D07" w:rsidP="00AC2D07">
      <w:pPr>
        <w:spacing w:after="120"/>
      </w:pPr>
    </w:p>
    <w:p w14:paraId="398EC713" w14:textId="77777777" w:rsidR="00D01BB8" w:rsidRDefault="00D01BB8" w:rsidP="00D01BB8">
      <w:pPr>
        <w:pStyle w:val="Heading1"/>
        <w:ind w:left="431" w:hanging="431"/>
      </w:pPr>
      <w:r>
        <w:lastRenderedPageBreak/>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 xml:space="preserve">Shin </w:t>
            </w:r>
            <w:proofErr w:type="spellStart"/>
            <w:r>
              <w:t>Horng</w:t>
            </w:r>
            <w:proofErr w:type="spellEnd"/>
            <w:r>
              <w:t xml:space="preserve">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BC6770" w:rsidP="00EB28DA">
            <w:pPr>
              <w:spacing w:line="240" w:lineRule="auto"/>
            </w:pPr>
            <w:hyperlink r:id="rId33"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proofErr w:type="spellStart"/>
            <w:r>
              <w:rPr>
                <w:rFonts w:eastAsia="BatangChe" w:cstheme="minorHAnsi" w:hint="eastAsia"/>
              </w:rPr>
              <w:t>M</w:t>
            </w:r>
            <w:r>
              <w:rPr>
                <w:rFonts w:eastAsia="BatangChe" w:cstheme="minorHAnsi"/>
              </w:rPr>
              <w:t>inwoo</w:t>
            </w:r>
            <w:proofErr w:type="spellEnd"/>
            <w:r>
              <w:rPr>
                <w:rFonts w:eastAsia="BatangChe" w:cstheme="minorHAnsi"/>
              </w:rPr>
              <w:t xml:space="preserve"> Song</w:t>
            </w:r>
          </w:p>
          <w:p w14:paraId="7F1A1B33" w14:textId="30F0EEA1" w:rsidR="004204CC" w:rsidRPr="00CF08D6" w:rsidRDefault="004204CC" w:rsidP="004204CC">
            <w:pPr>
              <w:spacing w:line="240" w:lineRule="auto"/>
            </w:pPr>
            <w:proofErr w:type="spellStart"/>
            <w:r w:rsidRPr="006A7D6F">
              <w:rPr>
                <w:rFonts w:cstheme="minorHAnsi"/>
              </w:rPr>
              <w:t>Hyunsoo</w:t>
            </w:r>
            <w:proofErr w:type="spellEnd"/>
            <w:r w:rsidRPr="006A7D6F">
              <w:rPr>
                <w:rFonts w:cstheme="minorHAnsi"/>
              </w:rPr>
              <w:t xml:space="preserve"> Ko</w:t>
            </w:r>
          </w:p>
        </w:tc>
        <w:tc>
          <w:tcPr>
            <w:tcW w:w="5215" w:type="dxa"/>
          </w:tcPr>
          <w:p w14:paraId="25FF6324" w14:textId="77777777" w:rsidR="004204CC" w:rsidRDefault="00BC6770" w:rsidP="00BA699B">
            <w:pPr>
              <w:spacing w:line="240" w:lineRule="auto"/>
              <w:rPr>
                <w:rStyle w:val="Hyperlink"/>
                <w:rFonts w:eastAsia="Malgun Gothic" w:cstheme="minorHAnsi"/>
              </w:rPr>
            </w:pPr>
            <w:hyperlink r:id="rId34" w:history="1">
              <w:r w:rsidR="004204CC" w:rsidRPr="00D835CE">
                <w:rPr>
                  <w:rStyle w:val="Hyperlink"/>
                  <w:rFonts w:eastAsia="Malgun Gothic" w:cstheme="minorHAnsi"/>
                </w:rPr>
                <w:t>minwoo1.song@lge.com</w:t>
              </w:r>
            </w:hyperlink>
          </w:p>
          <w:p w14:paraId="2792814B" w14:textId="518B2EF3" w:rsidR="004204CC" w:rsidRPr="00CF08D6" w:rsidRDefault="00BC6770" w:rsidP="004204CC">
            <w:pPr>
              <w:spacing w:line="240" w:lineRule="auto"/>
            </w:pPr>
            <w:hyperlink r:id="rId35"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 xml:space="preserve">asahito </w:t>
            </w:r>
            <w:proofErr w:type="spellStart"/>
            <w:r>
              <w:rPr>
                <w:rFonts w:eastAsia="MS Mincho"/>
              </w:rPr>
              <w:t>Umehara</w:t>
            </w:r>
            <w:proofErr w:type="spellEnd"/>
          </w:p>
        </w:tc>
        <w:tc>
          <w:tcPr>
            <w:tcW w:w="5215" w:type="dxa"/>
          </w:tcPr>
          <w:p w14:paraId="680D4D3A" w14:textId="7D2AE341" w:rsidR="004204CC" w:rsidRPr="00A37639" w:rsidRDefault="00BC6770" w:rsidP="0023245A">
            <w:pPr>
              <w:spacing w:line="240" w:lineRule="auto"/>
              <w:rPr>
                <w:rFonts w:eastAsia="MS Mincho"/>
              </w:rPr>
            </w:pPr>
            <w:hyperlink r:id="rId36"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proofErr w:type="spellStart"/>
            <w:r>
              <w:t>Youngsoo</w:t>
            </w:r>
            <w:proofErr w:type="spellEnd"/>
            <w:r>
              <w:t xml:space="preserve"> Yuk</w:t>
            </w:r>
          </w:p>
        </w:tc>
        <w:tc>
          <w:tcPr>
            <w:tcW w:w="5215" w:type="dxa"/>
          </w:tcPr>
          <w:p w14:paraId="428EA23D" w14:textId="66082D80" w:rsidR="004204CC" w:rsidRPr="0023245A" w:rsidRDefault="00BC6770" w:rsidP="004204CC">
            <w:pPr>
              <w:spacing w:line="240" w:lineRule="auto"/>
            </w:pPr>
            <w:hyperlink r:id="rId37"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BC6770" w:rsidP="002218B5">
            <w:pPr>
              <w:spacing w:line="240" w:lineRule="auto"/>
            </w:pPr>
            <w:hyperlink r:id="rId38"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rPr>
                <w:lang w:val="en-US"/>
              </w:rPr>
              <w:t>Ericsson</w:t>
            </w:r>
          </w:p>
        </w:tc>
        <w:tc>
          <w:tcPr>
            <w:tcW w:w="2072" w:type="dxa"/>
          </w:tcPr>
          <w:p w14:paraId="0F51E3FE" w14:textId="5B36F0DD" w:rsidR="00BC6770" w:rsidRDefault="00BC6770" w:rsidP="00BC6770">
            <w:pPr>
              <w:spacing w:line="240" w:lineRule="auto"/>
            </w:pPr>
            <w:r>
              <w:rPr>
                <w:lang w:val="en-US"/>
              </w:rPr>
              <w:t>Narendar Madhavan</w:t>
            </w:r>
          </w:p>
        </w:tc>
        <w:tc>
          <w:tcPr>
            <w:tcW w:w="5215" w:type="dxa"/>
          </w:tcPr>
          <w:p w14:paraId="53A448C3" w14:textId="65C3322A" w:rsidR="00BC6770" w:rsidRDefault="00BC6770" w:rsidP="00BC6770">
            <w:pPr>
              <w:spacing w:line="240" w:lineRule="auto"/>
            </w:pPr>
            <w:hyperlink r:id="rId39" w:history="1">
              <w:r w:rsidRPr="0076515B">
                <w:rPr>
                  <w:rStyle w:val="Hyperlink"/>
                  <w:lang w:val="en-US"/>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355" w:name="_Ref450735844"/>
      <w:bookmarkStart w:id="1356" w:name="_Ref450342757"/>
      <w:bookmarkStart w:id="1357" w:name="_Ref457730460"/>
    </w:p>
    <w:p w14:paraId="67D40CF5" w14:textId="77777777" w:rsidR="0001781D" w:rsidRDefault="0001781D">
      <w:pPr>
        <w:pStyle w:val="ListParagraph"/>
        <w:numPr>
          <w:ilvl w:val="0"/>
          <w:numId w:val="135"/>
        </w:numPr>
        <w:ind w:firstLineChars="0"/>
      </w:pPr>
      <w:bookmarkStart w:id="1358" w:name="_Ref115735826"/>
      <w:bookmarkEnd w:id="1355"/>
      <w:bookmarkEnd w:id="1356"/>
      <w:bookmarkEnd w:id="1357"/>
      <w:r>
        <w:t>RP-213591, New SI: Study on evolution of NR duplex operation, CMCC</w:t>
      </w:r>
      <w:bookmarkEnd w:id="1358"/>
    </w:p>
    <w:p w14:paraId="4D01F5FC" w14:textId="4204BEED" w:rsidR="0001781D" w:rsidRDefault="00207704">
      <w:pPr>
        <w:pStyle w:val="ListParagraph"/>
        <w:numPr>
          <w:ilvl w:val="0"/>
          <w:numId w:val="135"/>
        </w:numPr>
        <w:ind w:firstLineChars="0"/>
      </w:pPr>
      <w:bookmarkStart w:id="1359" w:name="_Ref115735841"/>
      <w:r w:rsidRPr="00207704">
        <w:t>RP-222110</w:t>
      </w:r>
      <w:r w:rsidR="0001781D">
        <w:t>, Revised SID: Study on evolution of NR duplex operation, CMCC</w:t>
      </w:r>
      <w:bookmarkEnd w:id="1359"/>
    </w:p>
    <w:p w14:paraId="11448796" w14:textId="3A06F8F5" w:rsidR="00525DC8" w:rsidRDefault="00525DC8">
      <w:pPr>
        <w:pStyle w:val="ListParagraph"/>
        <w:numPr>
          <w:ilvl w:val="0"/>
          <w:numId w:val="135"/>
        </w:numPr>
        <w:ind w:firstLineChars="0"/>
      </w:pPr>
      <w:bookmarkStart w:id="1360" w:name="_Ref115735926"/>
      <w:r>
        <w:t>R1-2208408</w:t>
      </w:r>
      <w:r>
        <w:tab/>
        <w:t>Discussion on evaluation and methodologies on evolution of NR duplex operation</w:t>
      </w:r>
      <w:r>
        <w:tab/>
        <w:t xml:space="preserve">Huawei, </w:t>
      </w:r>
      <w:proofErr w:type="spellStart"/>
      <w:r>
        <w:t>HiSilicon</w:t>
      </w:r>
      <w:bookmarkEnd w:id="1360"/>
      <w:proofErr w:type="spellEnd"/>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lastRenderedPageBreak/>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361" w:name="_Ref115735939"/>
      <w:r>
        <w:t>R1-2210194</w:t>
      </w:r>
      <w:r>
        <w:tab/>
        <w:t>Considerations and Recommendations for Evaluation of NR Duplex evolution</w:t>
      </w:r>
      <w:r>
        <w:tab/>
        <w:t>Charter Communications, Inc</w:t>
      </w:r>
      <w:bookmarkEnd w:id="1361"/>
    </w:p>
    <w:p w14:paraId="1799B360" w14:textId="7E832AD6" w:rsidR="00E261D7" w:rsidRDefault="00E261D7" w:rsidP="0030453B"/>
    <w:sectPr w:rsidR="00E261D7">
      <w:headerReference w:type="even" r:id="rId40"/>
      <w:footerReference w:type="even" r:id="rId41"/>
      <w:footerReference w:type="default" r:id="rId42"/>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729A5" w14:textId="77777777" w:rsidR="00220CDC" w:rsidRDefault="00220CDC">
      <w:r>
        <w:separator/>
      </w:r>
    </w:p>
  </w:endnote>
  <w:endnote w:type="continuationSeparator" w:id="0">
    <w:p w14:paraId="7DD53F26" w14:textId="77777777" w:rsidR="00220CDC" w:rsidRDefault="00220CDC">
      <w:r>
        <w:continuationSeparator/>
      </w:r>
    </w:p>
  </w:endnote>
  <w:endnote w:type="continuationNotice" w:id="1">
    <w:p w14:paraId="72E20EBB" w14:textId="77777777" w:rsidR="00220CDC" w:rsidRDefault="00220C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7936D8" w:rsidRDefault="007936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7936D8" w:rsidRDefault="007936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6E883518" w:rsidR="007936D8" w:rsidRDefault="007936D8">
    <w:pPr>
      <w:pStyle w:val="Footer"/>
      <w:ind w:right="360"/>
    </w:pPr>
    <w:r>
      <w:rPr>
        <w:rStyle w:val="PageNumber"/>
      </w:rPr>
      <w:fldChar w:fldCharType="begin"/>
    </w:r>
    <w:r>
      <w:rPr>
        <w:rStyle w:val="PageNumber"/>
      </w:rPr>
      <w:instrText xml:space="preserve"> PAGE </w:instrText>
    </w:r>
    <w:r>
      <w:rPr>
        <w:rStyle w:val="PageNumber"/>
      </w:rPr>
      <w:fldChar w:fldCharType="separate"/>
    </w:r>
    <w:r w:rsidR="00FA0910">
      <w:rPr>
        <w:rStyle w:val="PageNumber"/>
        <w:noProof/>
      </w:rPr>
      <w:t>156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A0910">
      <w:rPr>
        <w:rStyle w:val="PageNumber"/>
        <w:noProof/>
      </w:rPr>
      <w:t>158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96FC6" w14:textId="77777777" w:rsidR="00220CDC" w:rsidRDefault="00220CDC">
      <w:r>
        <w:separator/>
      </w:r>
    </w:p>
  </w:footnote>
  <w:footnote w:type="continuationSeparator" w:id="0">
    <w:p w14:paraId="17FFF04B" w14:textId="77777777" w:rsidR="00220CDC" w:rsidRDefault="00220CDC">
      <w:r>
        <w:continuationSeparator/>
      </w:r>
    </w:p>
  </w:footnote>
  <w:footnote w:type="continuationNotice" w:id="1">
    <w:p w14:paraId="5CC0A953" w14:textId="77777777" w:rsidR="00220CDC" w:rsidRDefault="00220C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7936D8" w:rsidRDefault="007936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5"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8"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9"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4"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1"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4"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6"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0"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5"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1"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6"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8"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9"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0"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4"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8"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2"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5"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6"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8"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6"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8"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9"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0"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1"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2"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4"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5" w15:restartNumberingAfterBreak="0">
    <w:nsid w:val="6699588D"/>
    <w:multiLevelType w:val="hybridMultilevel"/>
    <w:tmpl w:val="BC9C59B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6"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2"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6"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3"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5"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0"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58"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59"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4"/>
  </w:num>
  <w:num w:numId="2">
    <w:abstractNumId w:val="49"/>
  </w:num>
  <w:num w:numId="3">
    <w:abstractNumId w:val="65"/>
  </w:num>
  <w:num w:numId="4">
    <w:abstractNumId w:val="84"/>
  </w:num>
  <w:num w:numId="5">
    <w:abstractNumId w:val="95"/>
  </w:num>
  <w:num w:numId="6">
    <w:abstractNumId w:val="161"/>
  </w:num>
  <w:num w:numId="7">
    <w:abstractNumId w:val="96"/>
  </w:num>
  <w:num w:numId="8">
    <w:abstractNumId w:val="147"/>
  </w:num>
  <w:num w:numId="9">
    <w:abstractNumId w:val="76"/>
  </w:num>
  <w:num w:numId="10">
    <w:abstractNumId w:val="113"/>
  </w:num>
  <w:num w:numId="11">
    <w:abstractNumId w:val="87"/>
  </w:num>
  <w:num w:numId="12">
    <w:abstractNumId w:val="51"/>
  </w:num>
  <w:num w:numId="13">
    <w:abstractNumId w:val="135"/>
  </w:num>
  <w:num w:numId="14">
    <w:abstractNumId w:val="79"/>
  </w:num>
  <w:num w:numId="15">
    <w:abstractNumId w:val="153"/>
  </w:num>
  <w:num w:numId="16">
    <w:abstractNumId w:val="137"/>
  </w:num>
  <w:num w:numId="17">
    <w:abstractNumId w:val="152"/>
  </w:num>
  <w:num w:numId="18">
    <w:abstractNumId w:val="101"/>
  </w:num>
  <w:num w:numId="19">
    <w:abstractNumId w:val="98"/>
  </w:num>
  <w:num w:numId="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num>
  <w:num w:numId="22">
    <w:abstractNumId w:val="146"/>
  </w:num>
  <w:num w:numId="23">
    <w:abstractNumId w:val="35"/>
  </w:num>
  <w:num w:numId="24">
    <w:abstractNumId w:val="48"/>
  </w:num>
  <w:num w:numId="25">
    <w:abstractNumId w:val="10"/>
  </w:num>
  <w:num w:numId="26">
    <w:abstractNumId w:val="71"/>
  </w:num>
  <w:num w:numId="27">
    <w:abstractNumId w:val="99"/>
  </w:num>
  <w:num w:numId="28">
    <w:abstractNumId w:val="143"/>
  </w:num>
  <w:num w:numId="29">
    <w:abstractNumId w:val="132"/>
  </w:num>
  <w:num w:numId="30">
    <w:abstractNumId w:val="57"/>
  </w:num>
  <w:num w:numId="31">
    <w:abstractNumId w:val="36"/>
  </w:num>
  <w:num w:numId="32">
    <w:abstractNumId w:val="144"/>
  </w:num>
  <w:num w:numId="33">
    <w:abstractNumId w:val="155"/>
  </w:num>
  <w:num w:numId="34">
    <w:abstractNumId w:val="3"/>
  </w:num>
  <w:num w:numId="35">
    <w:abstractNumId w:val="28"/>
  </w:num>
  <w:num w:numId="36">
    <w:abstractNumId w:val="106"/>
  </w:num>
  <w:num w:numId="37">
    <w:abstractNumId w:val="102"/>
  </w:num>
  <w:num w:numId="38">
    <w:abstractNumId w:val="67"/>
  </w:num>
  <w:num w:numId="39">
    <w:abstractNumId w:val="60"/>
  </w:num>
  <w:num w:numId="40">
    <w:abstractNumId w:val="45"/>
  </w:num>
  <w:num w:numId="41">
    <w:abstractNumId w:val="90"/>
  </w:num>
  <w:num w:numId="42">
    <w:abstractNumId w:val="92"/>
  </w:num>
  <w:num w:numId="43">
    <w:abstractNumId w:val="129"/>
  </w:num>
  <w:num w:numId="44">
    <w:abstractNumId w:val="70"/>
  </w:num>
  <w:num w:numId="45">
    <w:abstractNumId w:val="15"/>
  </w:num>
  <w:num w:numId="46">
    <w:abstractNumId w:val="40"/>
  </w:num>
  <w:num w:numId="47">
    <w:abstractNumId w:val="11"/>
  </w:num>
  <w:num w:numId="48">
    <w:abstractNumId w:val="53"/>
  </w:num>
  <w:num w:numId="49">
    <w:abstractNumId w:val="118"/>
  </w:num>
  <w:num w:numId="50">
    <w:abstractNumId w:val="148"/>
  </w:num>
  <w:num w:numId="51">
    <w:abstractNumId w:val="126"/>
  </w:num>
  <w:num w:numId="52">
    <w:abstractNumId w:val="159"/>
  </w:num>
  <w:num w:numId="53">
    <w:abstractNumId w:val="77"/>
  </w:num>
  <w:num w:numId="54">
    <w:abstractNumId w:val="105"/>
  </w:num>
  <w:num w:numId="55">
    <w:abstractNumId w:val="100"/>
  </w:num>
  <w:num w:numId="56">
    <w:abstractNumId w:val="109"/>
  </w:num>
  <w:num w:numId="57">
    <w:abstractNumId w:val="127"/>
  </w:num>
  <w:num w:numId="58">
    <w:abstractNumId w:val="94"/>
  </w:num>
  <w:num w:numId="59">
    <w:abstractNumId w:val="154"/>
  </w:num>
  <w:num w:numId="60">
    <w:abstractNumId w:val="131"/>
  </w:num>
  <w:num w:numId="61">
    <w:abstractNumId w:val="93"/>
  </w:num>
  <w:num w:numId="62">
    <w:abstractNumId w:val="83"/>
  </w:num>
  <w:num w:numId="63">
    <w:abstractNumId w:val="141"/>
  </w:num>
  <w:num w:numId="64">
    <w:abstractNumId w:val="39"/>
  </w:num>
  <w:num w:numId="65">
    <w:abstractNumId w:val="27"/>
  </w:num>
  <w:num w:numId="66">
    <w:abstractNumId w:val="134"/>
  </w:num>
  <w:num w:numId="67">
    <w:abstractNumId w:val="52"/>
  </w:num>
  <w:num w:numId="68">
    <w:abstractNumId w:val="1"/>
  </w:num>
  <w:num w:numId="69">
    <w:abstractNumId w:val="86"/>
  </w:num>
  <w:num w:numId="70">
    <w:abstractNumId w:val="82"/>
  </w:num>
  <w:num w:numId="71">
    <w:abstractNumId w:val="140"/>
  </w:num>
  <w:num w:numId="72">
    <w:abstractNumId w:val="5"/>
  </w:num>
  <w:num w:numId="73">
    <w:abstractNumId w:val="29"/>
  </w:num>
  <w:num w:numId="74">
    <w:abstractNumId w:val="46"/>
  </w:num>
  <w:num w:numId="75">
    <w:abstractNumId w:val="63"/>
  </w:num>
  <w:num w:numId="76">
    <w:abstractNumId w:val="119"/>
  </w:num>
  <w:num w:numId="77">
    <w:abstractNumId w:val="130"/>
  </w:num>
  <w:num w:numId="78">
    <w:abstractNumId w:val="2"/>
  </w:num>
  <w:num w:numId="79">
    <w:abstractNumId w:val="50"/>
  </w:num>
  <w:num w:numId="80">
    <w:abstractNumId w:val="66"/>
  </w:num>
  <w:num w:numId="81">
    <w:abstractNumId w:val="14"/>
  </w:num>
  <w:num w:numId="82">
    <w:abstractNumId w:val="120"/>
  </w:num>
  <w:num w:numId="83">
    <w:abstractNumId w:val="114"/>
  </w:num>
  <w:num w:numId="84">
    <w:abstractNumId w:val="133"/>
  </w:num>
  <w:num w:numId="85">
    <w:abstractNumId w:val="21"/>
  </w:num>
  <w:num w:numId="86">
    <w:abstractNumId w:val="111"/>
  </w:num>
  <w:num w:numId="87">
    <w:abstractNumId w:val="64"/>
  </w:num>
  <w:num w:numId="88">
    <w:abstractNumId w:val="81"/>
  </w:num>
  <w:num w:numId="89">
    <w:abstractNumId w:val="115"/>
  </w:num>
  <w:num w:numId="90">
    <w:abstractNumId w:val="158"/>
  </w:num>
  <w:num w:numId="91">
    <w:abstractNumId w:val="43"/>
  </w:num>
  <w:num w:numId="92">
    <w:abstractNumId w:val="88"/>
  </w:num>
  <w:num w:numId="93">
    <w:abstractNumId w:val="59"/>
  </w:num>
  <w:num w:numId="94">
    <w:abstractNumId w:val="37"/>
  </w:num>
  <w:num w:numId="95">
    <w:abstractNumId w:val="107"/>
  </w:num>
  <w:num w:numId="96">
    <w:abstractNumId w:val="69"/>
  </w:num>
  <w:num w:numId="97">
    <w:abstractNumId w:val="4"/>
  </w:num>
  <w:num w:numId="98">
    <w:abstractNumId w:val="75"/>
  </w:num>
  <w:num w:numId="99">
    <w:abstractNumId w:val="24"/>
  </w:num>
  <w:num w:numId="100">
    <w:abstractNumId w:val="142"/>
  </w:num>
  <w:num w:numId="101">
    <w:abstractNumId w:val="128"/>
  </w:num>
  <w:num w:numId="102">
    <w:abstractNumId w:val="56"/>
  </w:num>
  <w:num w:numId="103">
    <w:abstractNumId w:val="32"/>
  </w:num>
  <w:num w:numId="104">
    <w:abstractNumId w:val="58"/>
  </w:num>
  <w:num w:numId="105">
    <w:abstractNumId w:val="16"/>
  </w:num>
  <w:num w:numId="106">
    <w:abstractNumId w:val="74"/>
  </w:num>
  <w:num w:numId="107">
    <w:abstractNumId w:val="18"/>
  </w:num>
  <w:num w:numId="108">
    <w:abstractNumId w:val="110"/>
  </w:num>
  <w:num w:numId="109">
    <w:abstractNumId w:val="73"/>
  </w:num>
  <w:num w:numId="110">
    <w:abstractNumId w:val="34"/>
  </w:num>
  <w:num w:numId="111">
    <w:abstractNumId w:val="30"/>
  </w:num>
  <w:num w:numId="112">
    <w:abstractNumId w:val="13"/>
  </w:num>
  <w:num w:numId="113">
    <w:abstractNumId w:val="47"/>
  </w:num>
  <w:num w:numId="114">
    <w:abstractNumId w:val="62"/>
  </w:num>
  <w:num w:numId="115">
    <w:abstractNumId w:val="160"/>
  </w:num>
  <w:num w:numId="116">
    <w:abstractNumId w:val="116"/>
  </w:num>
  <w:num w:numId="117">
    <w:abstractNumId w:val="91"/>
  </w:num>
  <w:num w:numId="118">
    <w:abstractNumId w:val="7"/>
  </w:num>
  <w:num w:numId="119">
    <w:abstractNumId w:val="138"/>
  </w:num>
  <w:num w:numId="120">
    <w:abstractNumId w:val="20"/>
  </w:num>
  <w:num w:numId="121">
    <w:abstractNumId w:val="72"/>
  </w:num>
  <w:num w:numId="122">
    <w:abstractNumId w:val="8"/>
  </w:num>
  <w:num w:numId="123">
    <w:abstractNumId w:val="108"/>
  </w:num>
  <w:num w:numId="124">
    <w:abstractNumId w:val="78"/>
  </w:num>
  <w:num w:numId="125">
    <w:abstractNumId w:val="122"/>
  </w:num>
  <w:num w:numId="126">
    <w:abstractNumId w:val="89"/>
  </w:num>
  <w:num w:numId="127">
    <w:abstractNumId w:val="151"/>
  </w:num>
  <w:num w:numId="128">
    <w:abstractNumId w:val="121"/>
  </w:num>
  <w:num w:numId="129">
    <w:abstractNumId w:val="123"/>
  </w:num>
  <w:num w:numId="130">
    <w:abstractNumId w:val="38"/>
  </w:num>
  <w:num w:numId="131">
    <w:abstractNumId w:val="22"/>
  </w:num>
  <w:num w:numId="13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57"/>
  </w:num>
  <w:num w:numId="135">
    <w:abstractNumId w:val="0"/>
  </w:num>
  <w:num w:numId="136">
    <w:abstractNumId w:val="156"/>
  </w:num>
  <w:num w:numId="137">
    <w:abstractNumId w:val="25"/>
  </w:num>
  <w:num w:numId="138">
    <w:abstractNumId w:val="139"/>
  </w:num>
  <w:num w:numId="139">
    <w:abstractNumId w:val="112"/>
  </w:num>
  <w:num w:numId="140">
    <w:abstractNumId w:val="42"/>
  </w:num>
  <w:num w:numId="141">
    <w:abstractNumId w:val="150"/>
  </w:num>
  <w:num w:numId="142">
    <w:abstractNumId w:val="44"/>
  </w:num>
  <w:num w:numId="143">
    <w:abstractNumId w:val="124"/>
  </w:num>
  <w:num w:numId="144">
    <w:abstractNumId w:val="117"/>
  </w:num>
  <w:num w:numId="145">
    <w:abstractNumId w:val="145"/>
  </w:num>
  <w:num w:numId="146">
    <w:abstractNumId w:val="61"/>
  </w:num>
  <w:num w:numId="147">
    <w:abstractNumId w:val="149"/>
  </w:num>
  <w:num w:numId="148">
    <w:abstractNumId w:val="33"/>
  </w:num>
  <w:num w:numId="149">
    <w:abstractNumId w:val="104"/>
  </w:num>
  <w:num w:numId="150">
    <w:abstractNumId w:val="9"/>
  </w:num>
  <w:num w:numId="151">
    <w:abstractNumId w:val="97"/>
  </w:num>
  <w:num w:numId="152">
    <w:abstractNumId w:val="12"/>
  </w:num>
  <w:num w:numId="153">
    <w:abstractNumId w:val="55"/>
  </w:num>
  <w:num w:numId="154">
    <w:abstractNumId w:val="103"/>
  </w:num>
  <w:num w:numId="155">
    <w:abstractNumId w:val="26"/>
  </w:num>
  <w:num w:numId="156">
    <w:abstractNumId w:val="41"/>
  </w:num>
  <w:num w:numId="157">
    <w:abstractNumId w:val="23"/>
  </w:num>
  <w:num w:numId="158">
    <w:abstractNumId w:val="31"/>
  </w:num>
  <w:num w:numId="159">
    <w:abstractNumId w:val="125"/>
  </w:num>
  <w:num w:numId="160">
    <w:abstractNumId w:val="136"/>
  </w:num>
  <w:num w:numId="161">
    <w:abstractNumId w:val="6"/>
  </w:num>
  <w:num w:numId="162">
    <w:abstractNumId w:val="19"/>
  </w:num>
  <w:num w:numId="163">
    <w:abstractNumId w:val="68"/>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hideSpellingErrors/>
  <w:proofState w:spelling="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6"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EF0"/>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v:textbox inset="5.85pt,.7pt,5.85pt,.7pt"/>
    </o:shapedefaults>
    <o:shapelayout v:ext="edit">
      <o:idmap v:ext="edit" data="2"/>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4923"/>
    <w:pPr>
      <w:spacing w:after="160" w:line="259" w:lineRule="auto"/>
    </w:pPr>
    <w:rPr>
      <w:rFonts w:asciiTheme="minorHAnsi" w:eastAsiaTheme="minorEastAsia" w:hAnsiTheme="minorHAnsi" w:cstheme="minorBidi"/>
      <w:sz w:val="22"/>
      <w:szCs w:val="22"/>
      <w:lang w:val="en-SE" w:eastAsia="ja-JP"/>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BF7CCF"/>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BF7CCF"/>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BF7CCF"/>
    <w:pPr>
      <w:keepNext/>
      <w:keepLines/>
      <w:numPr>
        <w:ilvl w:val="2"/>
        <w:numId w:val="76"/>
      </w:numPr>
      <w:spacing w:before="260" w:after="260" w:line="416" w:lineRule="auto"/>
      <w:outlineLvl w:val="2"/>
    </w:pPr>
    <w:rPr>
      <w:rFonts w:eastAsia="SimHei"/>
      <w:bCs/>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B0492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04923"/>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BF7CCF"/>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BF7CCF"/>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BF7CCF"/>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uiPriority w:val="39"/>
    <w:qFormat/>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2"/>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BF7CCF"/>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BF7CCF"/>
    <w:pPr>
      <w:tabs>
        <w:tab w:val="decimal" w:pos="0"/>
      </w:tabs>
    </w:pPr>
    <w:rPr>
      <w:rFonts w:ascii="Arial" w:hAnsi="Arial"/>
      <w:noProof/>
      <w:sz w:val="21"/>
      <w:szCs w:val="21"/>
    </w:rPr>
  </w:style>
  <w:style w:type="paragraph" w:customStyle="1" w:styleId="a3">
    <w:name w:val="表头文本"/>
    <w:rsid w:val="00BF7CCF"/>
    <w:pPr>
      <w:jc w:val="center"/>
    </w:pPr>
    <w:rPr>
      <w:rFonts w:ascii="Arial" w:hAnsi="Arial"/>
      <w:b/>
      <w:sz w:val="21"/>
      <w:szCs w:val="21"/>
    </w:rPr>
  </w:style>
  <w:style w:type="table" w:customStyle="1" w:styleId="a4">
    <w:name w:val="表样式"/>
    <w:basedOn w:val="TableNormal"/>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BF7CCF"/>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BF7CCF"/>
    <w:pPr>
      <w:keepNext/>
      <w:spacing w:before="80" w:after="80"/>
      <w:jc w:val="center"/>
    </w:pPr>
  </w:style>
  <w:style w:type="paragraph" w:customStyle="1" w:styleId="a6">
    <w:name w:val="文档标题"/>
    <w:basedOn w:val="Normal"/>
    <w:rsid w:val="00BF7CCF"/>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BF7CCF"/>
  </w:style>
  <w:style w:type="paragraph" w:customStyle="1" w:styleId="a8">
    <w:name w:val="注示头"/>
    <w:basedOn w:val="Normal"/>
    <w:rsid w:val="00BF7CCF"/>
    <w:pPr>
      <w:pBdr>
        <w:top w:val="single" w:sz="4" w:space="1" w:color="000000"/>
      </w:pBdr>
    </w:pPr>
    <w:rPr>
      <w:rFonts w:ascii="Arial" w:eastAsia="SimHei" w:hAnsi="Arial"/>
      <w:sz w:val="18"/>
    </w:rPr>
  </w:style>
  <w:style w:type="paragraph" w:customStyle="1" w:styleId="a9">
    <w:name w:val="注示文本"/>
    <w:basedOn w:val="Normal"/>
    <w:rsid w:val="00BF7CCF"/>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BF7CCF"/>
    <w:pPr>
      <w:ind w:firstLine="420"/>
    </w:pPr>
    <w:rPr>
      <w:rFonts w:ascii="Arial" w:hAnsi="Arial" w:cs="Arial"/>
      <w:i/>
      <w:color w:val="0000FF"/>
    </w:rPr>
  </w:style>
  <w:style w:type="character" w:customStyle="1" w:styleId="ab">
    <w:name w:val="样式一"/>
    <w:basedOn w:val="DefaultParagraphFont"/>
    <w:rsid w:val="00BF7CCF"/>
    <w:rPr>
      <w:rFonts w:ascii="SimSun" w:hAnsi="SimSun"/>
      <w:b/>
      <w:bCs/>
      <w:color w:val="000000"/>
      <w:sz w:val="36"/>
    </w:rPr>
  </w:style>
  <w:style w:type="character" w:customStyle="1" w:styleId="ac">
    <w:name w:val="样式二"/>
    <w:basedOn w:val="ab"/>
    <w:rsid w:val="00BF7CCF"/>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styleId="Mention">
    <w:name w:val="Mention"/>
    <w:basedOn w:val="DefaultParagraphFont"/>
    <w:uiPriority w:val="99"/>
    <w:unhideWhenUsed/>
    <w:rsid w:val="00A966E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oleObject" Target="embeddings/Microsoft_Visio_2003-2010_Drawing.vsd"/><Relationship Id="rId39" Type="http://schemas.openxmlformats.org/officeDocument/2006/relationships/hyperlink" Target="mailto:narendar.madhavan@ericsson.com" TargetMode="External"/><Relationship Id="rId21" Type="http://schemas.openxmlformats.org/officeDocument/2006/relationships/image" Target="media/image7.emf"/><Relationship Id="rId34" Type="http://schemas.openxmlformats.org/officeDocument/2006/relationships/hyperlink" Target="mailto:minwoo1.song@lge.com" TargetMode="External"/><Relationship Id="rId42"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Drawing.vsdx"/><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png"/><Relationship Id="rId37" Type="http://schemas.openxmlformats.org/officeDocument/2006/relationships/hyperlink" Target="mailto:Youngsoo.yuk@nokia.com"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package" Target="embeddings/Microsoft_Visio_Drawing2.vsdx"/><Relationship Id="rId36" Type="http://schemas.openxmlformats.org/officeDocument/2006/relationships/hyperlink" Target="mailto:ma-umehara@kddi.com" TargetMode="Externa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image" Target="media/image13.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hyperlink" Target="mailto:hyunsoo.ko@lge.com" TargetMode="External"/><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hyperlink" Target="mailto:salvatore.talarico@intel.com" TargetMode="External"/><Relationship Id="rId38" Type="http://schemas.openxmlformats.org/officeDocument/2006/relationships/hyperlink" Target="mailto:chenxiaohang@vivo.com" TargetMode="External"/><Relationship Id="rId20" Type="http://schemas.openxmlformats.org/officeDocument/2006/relationships/package" Target="embeddings/Microsoft_Visio_Drawing1.vsdx"/><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6.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5AIRPNAIUNRU-1830940522-17841</_dlc_DocId>
    <_dlc_DocIdPersistId xmlns="71c5aaf6-e6ce-465b-b873-5148d2a4c105" xsi:nil="true"/>
    <_dlc_DocIdUrl xmlns="71c5aaf6-e6ce-465b-b873-5148d2a4c105">
      <Url>https://nokia.sharepoint.com/sites/c5g/5gradio/_layouts/15/DocIdRedir.aspx?ID=5AIRPNAIUNRU-1830940522-17841</Url>
      <Description>5AIRPNAIUNRU-1830940522-17841</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Props1.xml><?xml version="1.0" encoding="utf-8"?>
<ds:datastoreItem xmlns:ds="http://schemas.openxmlformats.org/officeDocument/2006/customXml" ds:itemID="{CBBC033C-1EB6-44F9-A68D-42AD935EC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8E9ACC-77FF-470D-BDAD-6AA4C6A2716B}">
  <ds:schemaRefs>
    <ds:schemaRef ds:uri="Microsoft.SharePoint.Taxonomy.ContentTypeSync"/>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221</Pages>
  <Words>57864</Words>
  <Characters>329826</Characters>
  <Application>Microsoft Office Word</Application>
  <DocSecurity>0</DocSecurity>
  <Lines>2748</Lines>
  <Paragraphs>773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386917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Narendar Madhavan</cp:lastModifiedBy>
  <cp:revision>27</cp:revision>
  <cp:lastPrinted>2014-11-07T02:38:00Z</cp:lastPrinted>
  <dcterms:created xsi:type="dcterms:W3CDTF">2022-10-12T22:19:00Z</dcterms:created>
  <dcterms:modified xsi:type="dcterms:W3CDTF">2022-10-12T22:31:00Z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94e2466e-ba2d-4ea6-b8c8-60e5f7b06f38</vt:lpwstr>
  </property>
</Properties>
</file>