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FE2D85C"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 xml:space="preserve">Indoor factory/office layer with </w:t>
            </w:r>
            <w:proofErr w:type="gramStart"/>
            <w:r w:rsidRPr="009B7BF5">
              <w:rPr>
                <w:i/>
              </w:rPr>
              <w:t>SBFD;</w:t>
            </w:r>
            <w:proofErr w:type="gramEnd"/>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Macro is legacy </w:t>
            </w:r>
            <w:proofErr w:type="gramStart"/>
            <w:r w:rsidRPr="009B7BF5">
              <w:rPr>
                <w:bCs/>
                <w:i/>
                <w:iCs/>
              </w:rPr>
              <w:t>TDD</w:t>
            </w:r>
            <w:proofErr w:type="gramEnd"/>
            <w:r w:rsidRPr="009B7BF5">
              <w:rPr>
                <w:bCs/>
                <w:i/>
                <w:iCs/>
              </w:rPr>
              <w:t xml:space="preserve">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 xml:space="preserve">Urban Macro is legacy </w:t>
            </w:r>
            <w:proofErr w:type="gramStart"/>
            <w:r w:rsidRPr="009B7BF5">
              <w:rPr>
                <w:bCs/>
                <w:i/>
                <w:iCs/>
              </w:rPr>
              <w:t>TDD</w:t>
            </w:r>
            <w:proofErr w:type="gramEnd"/>
            <w:r w:rsidRPr="009B7BF5">
              <w:rPr>
                <w:bCs/>
                <w:i/>
                <w:iCs/>
              </w:rPr>
              <w:t xml:space="preserve">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w:t>
            </w:r>
            <w:proofErr w:type="gramStart"/>
            <w:r w:rsidRPr="009B7BF5">
              <w:rPr>
                <w:b/>
              </w:rPr>
              <w:t>i.e.</w:t>
            </w:r>
            <w:proofErr w:type="gramEnd"/>
            <w:r w:rsidRPr="009B7BF5">
              <w:rPr>
                <w:b/>
              </w:rPr>
              <w:t xml:space="preserv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lastRenderedPageBreak/>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 xml:space="preserve">We are fine with the proposal in principle </w:t>
            </w:r>
            <w:proofErr w:type="gramStart"/>
            <w:r>
              <w:rPr>
                <w:rFonts w:hint="eastAsia"/>
                <w:bCs/>
              </w:rPr>
              <w:t>and also</w:t>
            </w:r>
            <w:proofErr w:type="gramEnd"/>
            <w:r>
              <w:rPr>
                <w:rFonts w:hint="eastAsia"/>
                <w:bCs/>
              </w:rPr>
              <w:t xml:space="preserve">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w:t>
            </w:r>
            <w:proofErr w:type="gramStart"/>
            <w:r w:rsidRPr="009B7BF5">
              <w:rPr>
                <w:b/>
                <w:i/>
              </w:rPr>
              <w:t>1, and</w:t>
            </w:r>
            <w:proofErr w:type="gramEnd"/>
            <w:r w:rsidRPr="009B7BF5">
              <w:rPr>
                <w:b/>
                <w:i/>
              </w:rPr>
              <w:t xml:space="preserve">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w:t>
      </w:r>
      <w:proofErr w:type="gramStart"/>
      <w:r>
        <w:rPr>
          <w:bCs/>
          <w:iCs/>
        </w:rPr>
        <w:t>to remove</w:t>
      </w:r>
      <w:proofErr w:type="gramEnd"/>
      <w:r>
        <w:rPr>
          <w:bCs/>
          <w:iCs/>
        </w:rPr>
        <w:t xml:space="preser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w:t>
      </w:r>
      <w:proofErr w:type="gramStart"/>
      <w:r w:rsidR="00400DEA" w:rsidRPr="00400DEA">
        <w:t>office</w:t>
      </w:r>
      <w:proofErr w:type="gramEnd"/>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w:t>
            </w:r>
            <w:proofErr w:type="gramStart"/>
            <w:r>
              <w:rPr>
                <w:rFonts w:hint="eastAsia"/>
                <w:bCs/>
              </w:rPr>
              <w:t>and also</w:t>
            </w:r>
            <w:proofErr w:type="gramEnd"/>
            <w:r>
              <w:rPr>
                <w:rFonts w:hint="eastAsia"/>
                <w:bCs/>
              </w:rPr>
              <w:t xml:space="preserve">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w:t>
            </w:r>
            <w:proofErr w:type="gramStart"/>
            <w:r>
              <w:rPr>
                <w:bCs/>
              </w:rPr>
              <w:t>taken into account</w:t>
            </w:r>
            <w:proofErr w:type="gramEnd"/>
            <w:r>
              <w:rPr>
                <w:bCs/>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ED2F84"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ED2F84"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ED2F84"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w:t>
            </w:r>
            <w:proofErr w:type="gramStart"/>
            <w:r w:rsidR="00631FBE" w:rsidRPr="003A0BA9">
              <w:t>transmission</w:t>
            </w:r>
            <w:proofErr w:type="gramEnd"/>
          </w:p>
          <w:p w14:paraId="76E7F0A8" w14:textId="77777777" w:rsidR="00631FBE" w:rsidRPr="003A0BA9" w:rsidRDefault="00ED2F84"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ED2F84"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ED2F84"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roofErr w:type="gramStart"/>
            <w:r w:rsidR="00631FBE" w:rsidRPr="003A0BA9">
              <w:rPr>
                <w:bCs/>
              </w:rPr>
              <w:t>)</w:t>
            </w:r>
            <w:proofErr w:type="gramEnd"/>
          </w:p>
          <w:p w14:paraId="06BF8343" w14:textId="77777777" w:rsidR="00631FBE" w:rsidRPr="003A0BA9" w:rsidRDefault="00ED2F84"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ED2F84"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ED2F84"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ED2F84"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w:t>
            </w:r>
            <w:proofErr w:type="spellStart"/>
            <w:r w:rsidRPr="003A0BA9">
              <w:rPr>
                <w:bCs/>
              </w:rPr>
              <w:t>gNB</w:t>
            </w:r>
            <w:proofErr w:type="spellEnd"/>
            <w:r w:rsidRPr="003A0BA9">
              <w:rPr>
                <w:bCs/>
              </w:rPr>
              <w:t xml:space="preserve">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ED2F84"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t>
            </w:r>
            <w:proofErr w:type="gramStart"/>
            <w:r w:rsidR="00631FBE" w:rsidRPr="003A0BA9">
              <w:rPr>
                <w:bCs/>
              </w:rPr>
              <w:t>where</w:t>
            </w:r>
            <w:proofErr w:type="gramEnd"/>
            <w:r w:rsidR="00631FBE" w:rsidRPr="003A0BA9">
              <w:rPr>
                <w:bCs/>
              </w:rPr>
              <w:t>,</w:t>
            </w:r>
          </w:p>
          <w:p w14:paraId="60CE3545" w14:textId="77777777" w:rsidR="00631FBE" w:rsidRPr="003A0BA9" w:rsidRDefault="00ED2F84"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ED2F84"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ED2F84"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ED2F84"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ED2F84"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ED2F84"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ED2F84"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ED2F84"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gramStart"/>
            <w:r w:rsidR="00631FBE" w:rsidRPr="003A0BA9">
              <w:rPr>
                <w:bCs/>
                <w:lang w:val="sv-SE"/>
              </w:rPr>
              <w:t>gNB,</w:t>
            </w:r>
            <w:proofErr w:type="gramEnd"/>
          </w:p>
          <w:p w14:paraId="26FDA60F" w14:textId="77777777" w:rsidR="00631FBE" w:rsidRPr="003A0BA9" w:rsidRDefault="00ED2F84"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ED2F84"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ED2F84"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ED2F84"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ED2F84"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ED2F84"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proofErr w:type="gramStart"/>
            <w:r w:rsidRPr="003A0BA9">
              <w:rPr>
                <w:i/>
              </w:rPr>
              <w:t>where</w:t>
            </w:r>
            <w:proofErr w:type="gramEnd"/>
            <w:r w:rsidRPr="003A0BA9">
              <w:rPr>
                <w:i/>
              </w:rPr>
              <w:t>,</w:t>
            </w:r>
          </w:p>
          <w:p w14:paraId="35B7AF98" w14:textId="77777777" w:rsidR="00A66556" w:rsidRPr="003A0BA9" w:rsidRDefault="00ED2F84"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ED2F84"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ED2F84"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ED2F84"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ED2F84"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2B24DD5C" w14:textId="77777777" w:rsidR="00640EA8" w:rsidRPr="003A0BA9" w:rsidRDefault="00ED2F84"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ED2F84"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ED2F84"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ED2F84"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ED2F84"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ED2F84"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ED2F84"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ED2F84"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ED2F84"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ED2F84"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ED2F84"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ED2F84"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32B36F7C" w14:textId="77777777" w:rsidR="00640EA8" w:rsidRPr="003A0BA9" w:rsidRDefault="00ED2F84"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ED2F84"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ED2F84"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ED2F84"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7805D078" w14:textId="77777777" w:rsidR="00E37AB0" w:rsidRPr="003A0BA9" w:rsidRDefault="00ED2F84"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ED2F84"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ED2F84"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w:t>
            </w:r>
            <w:proofErr w:type="gramStart"/>
            <w:r w:rsidR="00E37AB0" w:rsidRPr="003A0BA9">
              <w:rPr>
                <w:i/>
              </w:rPr>
              <w:t>victim,</w:t>
            </w:r>
            <w:proofErr w:type="gramEnd"/>
          </w:p>
          <w:p w14:paraId="4694499A" w14:textId="77777777" w:rsidR="00E37AB0" w:rsidRPr="003A0BA9" w:rsidRDefault="00ED2F84"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proofErr w:type="gramStart"/>
            <w:r w:rsidRPr="003A0BA9">
              <w:rPr>
                <w:i/>
              </w:rPr>
              <w:t>The UE ISLR,</w:t>
            </w:r>
            <w:proofErr w:type="gramEnd"/>
            <w:r w:rsidRPr="003A0BA9">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ED2F84"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proofErr w:type="gramStart"/>
            <w:r w:rsidRPr="003A0BA9">
              <w:rPr>
                <w:i/>
              </w:rPr>
              <w:t>where</w:t>
            </w:r>
            <w:proofErr w:type="gramEnd"/>
            <w:r w:rsidRPr="003A0BA9">
              <w:rPr>
                <w:i/>
              </w:rPr>
              <w:t>,</w:t>
            </w:r>
          </w:p>
          <w:p w14:paraId="52DB6A6A" w14:textId="77777777" w:rsidR="0074539A" w:rsidRPr="003A0BA9" w:rsidRDefault="00ED2F84"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ED2F84"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ED2F84"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w:t>
            </w:r>
            <w:proofErr w:type="gramStart"/>
            <w:r w:rsidR="0074539A" w:rsidRPr="003A0BA9">
              <w:rPr>
                <w:i/>
              </w:rPr>
              <w:t>victim,</w:t>
            </w:r>
            <w:proofErr w:type="gramEnd"/>
          </w:p>
          <w:p w14:paraId="7A82DAEB" w14:textId="77777777" w:rsidR="0074539A" w:rsidRPr="003A0BA9" w:rsidRDefault="00ED2F84"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ED2F84"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xml:space="preserve">, </w:t>
            </w:r>
            <w:proofErr w:type="gramStart"/>
            <w:r w:rsidRPr="003A0BA9">
              <w:rPr>
                <w:i/>
              </w:rPr>
              <w:t>where</w:t>
            </w:r>
            <w:proofErr w:type="gramEnd"/>
            <w:r w:rsidRPr="003A0BA9">
              <w:rPr>
                <w:i/>
              </w:rPr>
              <w:t>,</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ED2F84"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ED2F84"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ED2F84"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proofErr w:type="gramStart"/>
            <w:r w:rsidRPr="003A0BA9">
              <w:t>) .</w:t>
            </w:r>
            <w:bookmarkEnd w:id="370"/>
            <w:bookmarkEnd w:id="371"/>
            <w:bookmarkEnd w:id="372"/>
            <w:bookmarkEnd w:id="373"/>
            <w:bookmarkEnd w:id="374"/>
            <w:bookmarkEnd w:id="375"/>
            <w:bookmarkEnd w:id="376"/>
            <w:proofErr w:type="gramEnd"/>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w:t>
            </w:r>
            <w:proofErr w:type="spellStart"/>
            <w:r w:rsidRPr="003A0BA9">
              <w:t>dBc</w:t>
            </w:r>
            <w:proofErr w:type="spellEnd"/>
            <w:r w:rsidRPr="003A0BA9">
              <w:t xml:space="preserve">(frequency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ED2F84"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ED2F84"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w:t>
            </w:r>
            <w:proofErr w:type="gramStart"/>
            <w:r w:rsidR="00754B90" w:rsidRPr="003A0BA9">
              <w:rPr>
                <w:b w:val="0"/>
                <w:i/>
              </w:rPr>
              <w:t>as</w:t>
            </w:r>
            <w:proofErr w:type="gramEnd"/>
            <w:r w:rsidR="00754B90" w:rsidRPr="003A0BA9">
              <w:rPr>
                <w:b w:val="0"/>
                <w:i/>
              </w:rPr>
              <w:t xml:space="preserve"> </w:t>
            </w:r>
          </w:p>
          <w:p w14:paraId="5C136885" w14:textId="77777777" w:rsidR="00754B90" w:rsidRPr="003A0BA9" w:rsidRDefault="00ED2F84"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w:t>
            </w:r>
            <w:proofErr w:type="gramStart"/>
            <w:r w:rsidRPr="003A0BA9">
              <w:rPr>
                <w:rFonts w:eastAsiaTheme="minorEastAsia"/>
                <w:b w:val="0"/>
                <w:i/>
                <w:iCs/>
              </w:rPr>
              <w:t>i</w:t>
            </w:r>
            <w:r w:rsidRPr="003A0BA9">
              <w:rPr>
                <w:rFonts w:eastAsiaTheme="minorEastAsia"/>
                <w:b w:val="0"/>
                <w:i/>
                <w:iCs/>
                <w:vertAlign w:val="subscript"/>
              </w:rPr>
              <w:t>UE</w:t>
            </w:r>
            <w:proofErr w:type="gramEnd"/>
          </w:p>
          <w:p w14:paraId="3BC6BA19" w14:textId="77777777" w:rsidR="00754B90" w:rsidRPr="003A0BA9" w:rsidRDefault="00ED2F84"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ED2F84"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ED2F84"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ED2F84"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ED2F84"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ED2F84"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w:t>
            </w:r>
            <w:proofErr w:type="gramStart"/>
            <w:r w:rsidR="007404F0" w:rsidRPr="003A0BA9">
              <w:rPr>
                <w:b w:val="0"/>
                <w:i/>
              </w:rPr>
              <w:t>as</w:t>
            </w:r>
            <w:proofErr w:type="gramEnd"/>
            <w:r w:rsidR="007404F0" w:rsidRPr="003A0BA9">
              <w:rPr>
                <w:b w:val="0"/>
                <w:i/>
              </w:rPr>
              <w:t xml:space="preserve"> </w:t>
            </w:r>
          </w:p>
          <w:p w14:paraId="5366A810" w14:textId="77777777" w:rsidR="007404F0" w:rsidRPr="003A0BA9" w:rsidRDefault="00ED2F84"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ED2F84"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ED2F84"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ED2F84"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ED2F84"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roofErr w:type="gramStart"/>
            <w:r w:rsidR="007404F0" w:rsidRPr="003A0BA9">
              <w:rPr>
                <w:rFonts w:eastAsiaTheme="minorEastAsia"/>
                <w:b w:val="0"/>
                <w:i/>
                <w:iCs/>
              </w:rPr>
              <w:t>)</w:t>
            </w:r>
            <w:proofErr w:type="gramEnd"/>
          </w:p>
          <w:p w14:paraId="0C4B9A4F" w14:textId="77777777" w:rsidR="007404F0" w:rsidRPr="003A0BA9" w:rsidRDefault="00ED2F84"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w:t>
            </w:r>
            <w:proofErr w:type="gramStart"/>
            <w:r w:rsidR="007404F0" w:rsidRPr="003A0BA9">
              <w:rPr>
                <w:rFonts w:eastAsiaTheme="minorEastAsia" w:cs="Arial"/>
                <w:b w:val="0"/>
                <w:i/>
                <w:iCs/>
              </w:rPr>
              <w:t>m.</w:t>
            </w:r>
            <w:proofErr w:type="gramEnd"/>
            <w:r w:rsidR="007404F0" w:rsidRPr="003A0BA9">
              <w:rPr>
                <w:rFonts w:eastAsiaTheme="minorEastAsia" w:cs="Arial"/>
                <w:b w:val="0"/>
                <w:i/>
                <w:iCs/>
              </w:rPr>
              <w:t xml:space="preserve">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ED2F84"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ED2F84"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w:t>
            </w:r>
            <w:proofErr w:type="gramStart"/>
            <w:r w:rsidR="001C5AA2" w:rsidRPr="003A0BA9">
              <w:rPr>
                <w:b w:val="0"/>
                <w:i/>
              </w:rPr>
              <w:t>as</w:t>
            </w:r>
            <w:proofErr w:type="gramEnd"/>
            <w:r w:rsidR="001C5AA2" w:rsidRPr="003A0BA9">
              <w:rPr>
                <w:b w:val="0"/>
                <w:i/>
              </w:rPr>
              <w:t xml:space="preserve"> </w:t>
            </w:r>
          </w:p>
          <w:p w14:paraId="7FA4A7F2" w14:textId="77777777" w:rsidR="001C5AA2" w:rsidRPr="003A0BA9" w:rsidRDefault="00ED2F84"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ED2F84"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w:t>
            </w:r>
            <w:proofErr w:type="gramStart"/>
            <w:r w:rsidR="001C5AA2" w:rsidRPr="003A0BA9">
              <w:rPr>
                <w:rFonts w:eastAsiaTheme="minorEastAsia"/>
                <w:b w:val="0"/>
                <w:i/>
                <w:iCs/>
              </w:rPr>
              <w:t>subband</w:t>
            </w:r>
            <w:proofErr w:type="gramEnd"/>
          </w:p>
          <w:p w14:paraId="77476A22" w14:textId="77777777" w:rsidR="001C5AA2" w:rsidRPr="003A0BA9" w:rsidRDefault="00ED2F84"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ED2F84"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ED2F84"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22455423" w14:textId="77777777" w:rsidR="001C5AA2" w:rsidRPr="003A0BA9" w:rsidRDefault="00ED2F84"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ED2F84"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proofErr w:type="gramStart"/>
            <w:r w:rsidRPr="003A0BA9">
              <w:rPr>
                <w:b w:val="0"/>
                <w:i/>
              </w:rPr>
              <w:t>where</w:t>
            </w:r>
            <w:proofErr w:type="gramEnd"/>
            <w:r w:rsidRPr="003A0BA9">
              <w:rPr>
                <w:b w:val="0"/>
                <w:i/>
              </w:rPr>
              <w:t xml:space="preserv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ED2F84"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w:t>
            </w:r>
            <w:proofErr w:type="gramStart"/>
            <w:r w:rsidR="001C5AA2" w:rsidRPr="003A0BA9">
              <w:rPr>
                <w:b w:val="0"/>
                <w:i/>
              </w:rPr>
              <w:t>as</w:t>
            </w:r>
            <w:proofErr w:type="gramEnd"/>
            <w:r w:rsidR="001C5AA2" w:rsidRPr="003A0BA9">
              <w:rPr>
                <w:b w:val="0"/>
                <w:i/>
              </w:rPr>
              <w:t xml:space="preserve"> </w:t>
            </w:r>
          </w:p>
          <w:p w14:paraId="69EE8560" w14:textId="77777777" w:rsidR="001C5AA2" w:rsidRPr="003A0BA9" w:rsidRDefault="00ED2F84"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ED2F84"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ED2F84"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ED2F84"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48327733" w14:textId="77777777" w:rsidR="001C5AA2" w:rsidRPr="003A0BA9" w:rsidRDefault="00ED2F84"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r w:rsidR="001C5AA2" w:rsidRPr="003A0BA9">
              <w:rPr>
                <w:rFonts w:eastAsiaTheme="minorEastAsia" w:cs="Arial"/>
                <w:b w:val="0"/>
                <w:i/>
                <w:iCs/>
              </w:rPr>
              <w:t xml:space="preserve"> </w:t>
            </w:r>
          </w:p>
          <w:p w14:paraId="5313B851" w14:textId="77777777" w:rsidR="001C5AA2" w:rsidRPr="003A0BA9" w:rsidRDefault="00ED2F84"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w:t>
            </w:r>
            <w:proofErr w:type="gramStart"/>
            <w:r w:rsidRPr="003A0BA9">
              <w:rPr>
                <w:b/>
              </w:rPr>
              <w:t>e.g.</w:t>
            </w:r>
            <w:proofErr w:type="gramEnd"/>
            <w:r w:rsidRPr="003A0BA9">
              <w:rPr>
                <w:b/>
              </w:rPr>
              <w:t xml:space="preserve">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proofErr w:type="gramStart"/>
      <w:r>
        <w:t>to consider</w:t>
      </w:r>
      <w:proofErr w:type="gramEnd"/>
      <w:r>
        <w:t xml:space="preserve">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w:t>
      </w:r>
      <w:proofErr w:type="gramStart"/>
      <w:r w:rsidR="00ED75BF">
        <w:t>to model</w:t>
      </w:r>
      <w:proofErr w:type="gramEnd"/>
      <w:r w:rsidR="00ED75BF">
        <w:t xml:space="preserve">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w:t>
      </w:r>
      <w:proofErr w:type="gramStart"/>
      <w:r w:rsidR="00CB1718">
        <w:t>to reuse</w:t>
      </w:r>
      <w:proofErr w:type="gramEnd"/>
      <w:r w:rsidR="00CB1718">
        <w:t xml:space="preserv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w:t>
      </w:r>
      <w:proofErr w:type="gramStart"/>
      <w:r w:rsidR="00F90664">
        <w:t xml:space="preserve">to </w:t>
      </w:r>
      <w:r w:rsidR="007C5C87" w:rsidRPr="0060687D">
        <w:rPr>
          <w:bCs/>
        </w:rPr>
        <w:t>take</w:t>
      </w:r>
      <w:proofErr w:type="gramEnd"/>
      <w:r w:rsidR="007C5C87" w:rsidRPr="0060687D">
        <w:rPr>
          <w:bCs/>
        </w:rPr>
        <w:t xml:space="preserv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modeling based on RAN4 IBE requirement. (</w:t>
      </w:r>
      <w:proofErr w:type="gramStart"/>
      <w:r w:rsidRPr="000E3203">
        <w:t>e.g.</w:t>
      </w:r>
      <w:proofErr w:type="gramEnd"/>
      <w:r w:rsidRPr="000E3203">
        <w:t xml:space="preserve">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w:t>
      </w:r>
      <w:proofErr w:type="gramStart"/>
      <w:r w:rsidR="00D27B81">
        <w:t xml:space="preserve">to </w:t>
      </w:r>
      <w:r w:rsidR="00D27B81" w:rsidRPr="00D27B81">
        <w:t>reuse</w:t>
      </w:r>
      <w:proofErr w:type="gramEnd"/>
      <w:r w:rsidR="00D27B81" w:rsidRPr="00D27B81">
        <w:t xml:space="preserv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w:t>
      </w:r>
      <w:proofErr w:type="gramStart"/>
      <w:r w:rsidR="0009064F">
        <w:t xml:space="preserve">to </w:t>
      </w:r>
      <w:r w:rsidR="0009064F" w:rsidRPr="00D27B81">
        <w:t>reuse</w:t>
      </w:r>
      <w:proofErr w:type="gramEnd"/>
      <w:r w:rsidR="0009064F" w:rsidRPr="00D27B81">
        <w:t xml:space="preserv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w:t>
      </w:r>
      <w:proofErr w:type="gramStart"/>
      <w:r w:rsidR="00E51949">
        <w:t xml:space="preserve">to </w:t>
      </w:r>
      <w:r w:rsidR="00E51949" w:rsidRPr="004E0471">
        <w:t>adopt</w:t>
      </w:r>
      <w:proofErr w:type="gramEnd"/>
      <w:r w:rsidR="00E51949" w:rsidRPr="004E0471">
        <w:t xml:space="preserve">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w:t>
      </w:r>
      <w:proofErr w:type="gramEnd"/>
      <w:r w:rsidRPr="00F727A5">
        <w:t xml:space="preserve">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w:t>
            </w:r>
            <w:proofErr w:type="gramStart"/>
            <w:r>
              <w:rPr>
                <w:iCs/>
              </w:rPr>
              <w:t>i.e.</w:t>
            </w:r>
            <w:proofErr w:type="gramEnd"/>
            <w:r>
              <w:rPr>
                <w:iCs/>
              </w:rPr>
              <w:t xml:space="preserv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w:t>
            </w:r>
            <w:proofErr w:type="gramStart"/>
            <w:r>
              <w:t>e.g.</w:t>
            </w:r>
            <w:proofErr w:type="gramEnd"/>
            <w:r>
              <w:t xml:space="preserve">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xml:space="preserve">”. Suggest </w:t>
            </w:r>
            <w:proofErr w:type="gramStart"/>
            <w:r>
              <w:rPr>
                <w:bCs/>
              </w:rPr>
              <w:t>to remove</w:t>
            </w:r>
            <w:proofErr w:type="gramEnd"/>
            <w:r>
              <w:rPr>
                <w:bCs/>
              </w:rPr>
              <w:t xml:space="preser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 xml:space="preserve">Other values lower than 1dB </w:t>
            </w:r>
            <w:proofErr w:type="gramStart"/>
            <w:r w:rsidRPr="00DB1F26">
              <w:t>e.g.</w:t>
            </w:r>
            <w:proofErr w:type="gramEnd"/>
            <w:r w:rsidRPr="00DB1F26">
              <w:t xml:space="preserve">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w:t>
            </w:r>
            <w:proofErr w:type="gramStart"/>
            <w:r>
              <w:rPr>
                <w:bCs/>
              </w:rPr>
              <w:t>and also</w:t>
            </w:r>
            <w:proofErr w:type="gramEnd"/>
            <w:r>
              <w:rPr>
                <w:bCs/>
              </w:rPr>
              <w:t xml:space="preserve">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 xml:space="preserve">We share similar views with ZTE, </w:t>
            </w:r>
            <w:proofErr w:type="gramStart"/>
            <w:r>
              <w:rPr>
                <w:bCs/>
              </w:rPr>
              <w:t>i.e.</w:t>
            </w:r>
            <w:proofErr w:type="gramEnd"/>
            <w:r>
              <w:rPr>
                <w:bCs/>
              </w:rPr>
              <w:t xml:space="preserv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 xml:space="preserve">DL Tx Power, </w:t>
            </w:r>
            <w:proofErr w:type="gramStart"/>
            <w:r>
              <w:t>NF</w:t>
            </w:r>
            <w:proofErr w:type="gramEnd"/>
            <w:r>
              <w:t xml:space="preserve">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w:t>
            </w:r>
            <w:proofErr w:type="gramStart"/>
            <w:r>
              <w:rPr>
                <w:bCs/>
              </w:rPr>
              <w:t>reply, and</w:t>
            </w:r>
            <w:proofErr w:type="gramEnd"/>
            <w:r>
              <w:rPr>
                <w:bCs/>
              </w:rPr>
              <w:t xml:space="preserve">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w:t>
            </w:r>
            <w:proofErr w:type="gramStart"/>
            <w:r>
              <w:rPr>
                <w:rFonts w:eastAsia="Malgun Gothic"/>
                <w:bCs/>
              </w:rPr>
              <w:t>it</w:t>
            </w:r>
            <w:proofErr w:type="gramEnd"/>
            <w:r>
              <w:rPr>
                <w:rFonts w:eastAsia="Malgun Gothic"/>
                <w:bCs/>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w:t>
            </w:r>
            <w:proofErr w:type="gramStart"/>
            <w:r>
              <w:rPr>
                <w:bCs/>
              </w:rPr>
              <w:t>As long as</w:t>
            </w:r>
            <w:proofErr w:type="gramEnd"/>
            <w:r>
              <w:rPr>
                <w:bCs/>
              </w:rPr>
              <w:t xml:space="preserve">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 xml:space="preserve">We agree with QC to clarify how to compute the value of the residual self-interference. But in QC’s comments, when 0.1dB sensitivity is </w:t>
            </w:r>
            <w:proofErr w:type="gramStart"/>
            <w:r w:rsidRPr="00BC23A3">
              <w:rPr>
                <w:bCs/>
              </w:rPr>
              <w:t>taken into account</w:t>
            </w:r>
            <w:proofErr w:type="gramEnd"/>
            <w:r w:rsidRPr="00BC23A3">
              <w:rPr>
                <w:bCs/>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ED2F84"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ED2F84"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ED2F84"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w:t>
      </w:r>
      <w:proofErr w:type="gramStart"/>
      <w:r w:rsidR="00F37DCB" w:rsidRPr="003A0BA9">
        <w:t>transmission</w:t>
      </w:r>
      <w:proofErr w:type="gramEnd"/>
    </w:p>
    <w:p w14:paraId="6BA67C69" w14:textId="77777777" w:rsidR="00F37DCB" w:rsidRPr="003A0BA9" w:rsidRDefault="00ED2F84"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ED2F84"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ED2F84"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w:t>
            </w:r>
            <w:proofErr w:type="gramStart"/>
            <w:r>
              <w:t>i.e.</w:t>
            </w:r>
            <w:proofErr w:type="gramEnd"/>
            <w:r>
              <w:t xml:space="preserv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proofErr w:type="gramStart"/>
            <w:r>
              <w:rPr>
                <w:rFonts w:eastAsia="Malgun Gothic"/>
                <w:bCs/>
              </w:rPr>
              <w:t>modelling, but</w:t>
            </w:r>
            <w:proofErr w:type="gramEnd"/>
            <w:r>
              <w:rPr>
                <w:rFonts w:eastAsia="Malgun Gothic"/>
                <w:bCs/>
              </w:rPr>
              <w:t xml:space="preserve">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ED2F84"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ED2F84"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roofErr w:type="gramStart"/>
      <w:r w:rsidR="003A0BA9" w:rsidRPr="003A0BA9">
        <w:rPr>
          <w:bCs/>
        </w:rPr>
        <w:t>)</w:t>
      </w:r>
      <w:proofErr w:type="gramEnd"/>
    </w:p>
    <w:p w14:paraId="3B346AAE" w14:textId="77777777" w:rsidR="003A0BA9" w:rsidRPr="003A0BA9" w:rsidRDefault="00ED2F84"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ED2F84"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ED2F84"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ED2F84"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w:t>
            </w:r>
            <w:proofErr w:type="gramStart"/>
            <w:r>
              <w:t>similar to</w:t>
            </w:r>
            <w:proofErr w:type="gramEnd"/>
            <w:r>
              <w:t xml:space="preserve">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ED2F84"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ED2F84"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ED2F84"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ED2F84"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ED2F84"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ED2F84"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ED2F84"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ED2F84"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ED2F84"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gramStart"/>
      <w:r w:rsidR="001F0FB1" w:rsidRPr="003A0BA9">
        <w:rPr>
          <w:bCs/>
          <w:lang w:val="sv-SE"/>
        </w:rPr>
        <w:t>gNB,</w:t>
      </w:r>
      <w:proofErr w:type="gramEnd"/>
    </w:p>
    <w:p w14:paraId="2D063BE9" w14:textId="09B73FBA" w:rsidR="001F0FB1" w:rsidRDefault="00ED2F84"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ED2F84"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ED2F84"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ED2F84"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ED2F84"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ED2F84"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w:t>
            </w:r>
            <w:proofErr w:type="spellStart"/>
            <w:r w:rsidR="001235AB" w:rsidRPr="003A0BA9">
              <w:rPr>
                <w:bCs/>
              </w:rPr>
              <w:t>gNB-gNB</w:t>
            </w:r>
            <w:proofErr w:type="spellEnd"/>
            <w:r w:rsidR="001235AB" w:rsidRPr="003A0BA9">
              <w:rPr>
                <w:bCs/>
              </w:rPr>
              <w:t xml:space="preserve"> co-channel inter-</w:t>
            </w:r>
            <w:proofErr w:type="spellStart"/>
            <w:r w:rsidR="001235AB" w:rsidRPr="003A0BA9">
              <w:rPr>
                <w:bCs/>
              </w:rPr>
              <w:t>subband</w:t>
            </w:r>
            <w:proofErr w:type="spellEnd"/>
            <w:r w:rsidR="001235AB" w:rsidRPr="003A0BA9">
              <w:rPr>
                <w:bCs/>
              </w:rPr>
              <w:t xml:space="preserve">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ED2F84"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ED2F84"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ED2F84"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ED2F84"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ED2F84"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ED2F84"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ED2F84"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gramStart"/>
            <w:r w:rsidR="001235AB" w:rsidRPr="003A0BA9">
              <w:rPr>
                <w:bCs/>
                <w:lang w:val="sv-SE"/>
              </w:rPr>
              <w:t>gNB,</w:t>
            </w:r>
            <w:proofErr w:type="gramEnd"/>
          </w:p>
          <w:p w14:paraId="51074ECE" w14:textId="77777777" w:rsidR="001235AB" w:rsidRDefault="00ED2F84"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w:t>
            </w:r>
            <w:proofErr w:type="spellStart"/>
            <w:r w:rsidRPr="003A0BA9">
              <w:rPr>
                <w:bCs/>
              </w:rPr>
              <w:t>gNB</w:t>
            </w:r>
            <w:proofErr w:type="spellEnd"/>
            <w:r w:rsidRPr="003A0BA9">
              <w:rPr>
                <w:bCs/>
              </w:rPr>
              <w:t xml:space="preserve"> can be modeled as</w:t>
            </w:r>
          </w:p>
          <w:p w14:paraId="0EC830E7" w14:textId="77777777" w:rsidR="00F0249A" w:rsidRPr="003A0BA9" w:rsidRDefault="00ED2F84"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t>
            </w:r>
            <w:proofErr w:type="gramStart"/>
            <w:r w:rsidR="00F0249A" w:rsidRPr="003A0BA9">
              <w:rPr>
                <w:bCs/>
              </w:rPr>
              <w:t>where</w:t>
            </w:r>
            <w:proofErr w:type="gramEnd"/>
            <w:r w:rsidR="00F0249A" w:rsidRPr="003A0BA9">
              <w:rPr>
                <w:bCs/>
              </w:rPr>
              <w:t>,</w:t>
            </w:r>
          </w:p>
          <w:p w14:paraId="3108C90A" w14:textId="77777777" w:rsidR="00F0249A" w:rsidRPr="003A0BA9" w:rsidRDefault="00ED2F84"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ED2F84"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ED2F84"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ED2F84"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ED2F84"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ED2F84"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ED2F84"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ED2F84"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gramStart"/>
            <w:r w:rsidR="00F0249A" w:rsidRPr="003A0BA9">
              <w:rPr>
                <w:bCs/>
                <w:lang w:val="sv-SE"/>
              </w:rPr>
              <w:t>gNB,</w:t>
            </w:r>
            <w:proofErr w:type="gramEnd"/>
          </w:p>
          <w:p w14:paraId="611BDB0F" w14:textId="77777777" w:rsidR="00F0249A" w:rsidRDefault="00ED2F84"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ED2F84"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proofErr w:type="gramStart"/>
            <w:r>
              <w:rPr>
                <w:rFonts w:hint="eastAsia"/>
                <w:bCs/>
              </w:rPr>
              <w:t>I</w:t>
            </w:r>
            <w:r>
              <w:rPr>
                <w:bCs/>
              </w:rPr>
              <w:t>n order to</w:t>
            </w:r>
            <w:proofErr w:type="gramEnd"/>
            <w:r>
              <w:rPr>
                <w:bCs/>
              </w:rPr>
              <w:t xml:space="preserve">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In addition, given there is no requirement for UE in-band (</w:t>
            </w:r>
            <w:proofErr w:type="gramStart"/>
            <w:r>
              <w:rPr>
                <w:bCs/>
              </w:rPr>
              <w:t>i.e.</w:t>
            </w:r>
            <w:proofErr w:type="gramEnd"/>
            <w:r>
              <w:rPr>
                <w:bCs/>
              </w:rPr>
              <w:t xml:space="preserv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w:t>
            </w:r>
            <w:proofErr w:type="gramStart"/>
            <w:r>
              <w:rPr>
                <w:rFonts w:eastAsia="Malgun Gothic"/>
                <w:bCs/>
              </w:rPr>
              <w:t>But,</w:t>
            </w:r>
            <w:proofErr w:type="gramEnd"/>
            <w:r>
              <w:rPr>
                <w:rFonts w:eastAsia="Malgun Gothic"/>
                <w:bCs/>
              </w:rPr>
              <w:t xml:space="preserve">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Heading3"/>
      </w:pPr>
      <w:r>
        <w:t>2nd Round Proposals</w:t>
      </w:r>
      <w:r w:rsidR="0003232A">
        <w:t xml:space="preserve"> (Open)</w:t>
      </w:r>
    </w:p>
    <w:p w14:paraId="23A8F4F7" w14:textId="0927C10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ED2F84"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ED2F84"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ED2F84"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ED2F84"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ED2F84"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ED2F84"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ED2F84"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ED2F84"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w:t>
      </w:r>
      <w:proofErr w:type="gramStart"/>
      <w:r w:rsidR="00E94713" w:rsidRPr="003A0BA9">
        <w:t>transmission</w:t>
      </w:r>
      <w:r w:rsidR="00E94713">
        <w:t>.</w:t>
      </w:r>
      <w:proofErr w:type="gramEnd"/>
    </w:p>
    <w:p w14:paraId="684DFF00" w14:textId="4A30D52E" w:rsidR="00AD53D1" w:rsidRDefault="00ED2F84"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ED2F84"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ED2F84"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w:t>
            </w:r>
            <w:proofErr w:type="gramStart"/>
            <w:r>
              <w:t>as long as</w:t>
            </w:r>
            <w:proofErr w:type="gramEnd"/>
            <w:r>
              <w:t xml:space="preserve">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ED2F84" w:rsidP="007936D8">
            <w:pPr>
              <w:pStyle w:val="ListParagraph"/>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lastRenderedPageBreak/>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w:t>
            </w:r>
            <w:proofErr w:type="gramStart"/>
            <w:r>
              <w:rPr>
                <w:rFonts w:eastAsia="Malgun Gothic"/>
                <w:szCs w:val="21"/>
              </w:rPr>
              <w:t>take into account</w:t>
            </w:r>
            <w:proofErr w:type="gramEnd"/>
            <w:r>
              <w:rPr>
                <w:rFonts w:eastAsia="Malgun Gothic"/>
                <w:szCs w:val="21"/>
              </w:rPr>
              <w:t xml:space="preserve"> the DL transmission power and </w:t>
            </w:r>
          </w:p>
          <w:p w14:paraId="0655D3C2" w14:textId="77777777" w:rsidR="007936D8" w:rsidRPr="00C97D66" w:rsidRDefault="007936D8" w:rsidP="007936D8">
            <w:pPr>
              <w:pStyle w:val="ListParagraph"/>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ED2F84" w:rsidP="007936D8">
            <w:pPr>
              <w:pStyle w:val="ListParagraph"/>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ED2F84" w:rsidP="007936D8">
            <w:pPr>
              <w:pStyle w:val="ListParagraph"/>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ED2F84"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szCs w:val="21"/>
              </w:rPr>
              <w:t xml:space="preserve"> </w:t>
            </w:r>
            <w:r w:rsidR="007936D8">
              <w:t>(in linear scale).</w:t>
            </w:r>
          </w:p>
          <w:p w14:paraId="41141C23" w14:textId="77777777" w:rsidR="007936D8" w:rsidRDefault="00ED2F84"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proofErr w:type="gramStart"/>
            <w:r w:rsidR="007936D8" w:rsidRPr="003A0BA9">
              <w:t>subband</w:t>
            </w:r>
            <w:r w:rsidR="007936D8">
              <w:t>s</w:t>
            </w:r>
            <w:proofErr w:type="spellEnd"/>
            <w:r w:rsidR="007936D8">
              <w:t>.</w:t>
            </w:r>
            <w:proofErr w:type="gramEnd"/>
          </w:p>
          <w:p w14:paraId="3B883665" w14:textId="77777777" w:rsidR="007936D8" w:rsidRDefault="00ED2F84"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w:t>
            </w:r>
            <w:proofErr w:type="gramStart"/>
            <w:r w:rsidR="007936D8" w:rsidRPr="003A0BA9">
              <w:t>subband</w:t>
            </w:r>
            <w:r w:rsidR="007936D8">
              <w:t>.</w:t>
            </w:r>
            <w:proofErr w:type="gramEnd"/>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ED2F84" w:rsidP="007936D8">
            <w:pPr>
              <w:pStyle w:val="ListParagraph"/>
              <w:numPr>
                <w:ilvl w:val="1"/>
                <w:numId w:val="137"/>
              </w:numPr>
              <w:ind w:left="462" w:firstLineChars="0" w:firstLine="0"/>
              <w:rPr>
                <w:rFonts w:eastAsia="Malgun Gothic"/>
                <w:szCs w:val="21"/>
              </w:rPr>
            </w:pPr>
            <m:oMath>
              <m:sSubSup>
                <m:sSubSupPr>
                  <m:ctrlPr>
                    <w:del w:id="403" w:author="Samsung" w:date="2022-10-12T13:58:00Z">
                      <w:rPr>
                        <w:rFonts w:ascii="Cambria Math" w:hAnsi="Cambria Math"/>
                        <w:szCs w:val="21"/>
                      </w:rPr>
                    </w:del>
                  </m:ctrlPr>
                </m:sSubSupPr>
                <m:e>
                  <m:r>
                    <w:del w:id="404" w:author="Samsung" w:date="2022-10-12T13:58:00Z">
                      <m:rPr>
                        <m:sty m:val="p"/>
                      </m:rPr>
                      <w:rPr>
                        <w:rFonts w:ascii="Cambria Math" w:hAnsi="Cambria Math"/>
                        <w:szCs w:val="21"/>
                      </w:rPr>
                      <m:t>α</m:t>
                    </w:del>
                  </m:r>
                </m:e>
                <m:sub>
                  <m:r>
                    <w:del w:id="405" w:author="Samsung" w:date="2022-10-12T13:58:00Z">
                      <m:rPr>
                        <m:sty m:val="p"/>
                      </m:rPr>
                      <w:rPr>
                        <w:rFonts w:ascii="Cambria Math" w:hAnsi="Cambria Math"/>
                        <w:szCs w:val="21"/>
                      </w:rPr>
                      <m:t>SI</m:t>
                    </w:del>
                  </m:r>
                </m:sub>
                <m:sup/>
              </m:sSubSup>
              <m:r>
                <w:del w:id="406" w:author="Samsung" w:date="2022-10-12T13:58:00Z">
                  <m:rPr>
                    <m:sty m:val="p"/>
                  </m:rPr>
                  <w:rPr>
                    <w:rFonts w:ascii="Cambria Math" w:hAnsi="Cambria Math"/>
                    <w:szCs w:val="21"/>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szCs w:val="21"/>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szCs w:val="21"/>
                          </w:rPr>
                        </w:ins>
                      </m:ctrlPr>
                    </m:sSubSupPr>
                    <m:e>
                      <m:r>
                        <w:ins w:id="458" w:author="Samsung" w:date="2022-10-12T13:58:00Z">
                          <m:rPr>
                            <m:sty m:val="p"/>
                          </m:rPr>
                          <w:rPr>
                            <w:rFonts w:ascii="Cambria Math" w:hAnsi="Cambria Math"/>
                            <w:szCs w:val="21"/>
                          </w:rPr>
                          <m:t>α</m:t>
                        </w:ins>
                      </m:r>
                    </m:e>
                    <m:sub>
                      <m:r>
                        <w:ins w:id="459" w:author="Samsung" w:date="2022-10-12T13:58:00Z">
                          <m:rPr>
                            <m:sty m:val="p"/>
                          </m:rPr>
                          <w:rPr>
                            <w:rFonts w:ascii="Cambria Math" w:hAnsi="Cambria Math"/>
                            <w:szCs w:val="21"/>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ED2F84"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w:t>
            </w:r>
            <w:proofErr w:type="gramStart"/>
            <w:r w:rsidR="007936D8" w:rsidRPr="003A0BA9">
              <w:t>RB</w:t>
            </w:r>
            <w:r w:rsidR="007936D8">
              <w:t>,</w:t>
            </w:r>
            <w:proofErr w:type="gramEnd"/>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ED2F84"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w:t>
            </w:r>
            <w:proofErr w:type="gramStart"/>
            <w:r w:rsidR="007936D8" w:rsidRPr="003A0BA9">
              <w:t>transmission</w:t>
            </w:r>
            <w:r w:rsidR="007936D8">
              <w:t>.</w:t>
            </w:r>
            <w:proofErr w:type="gramEnd"/>
          </w:p>
          <w:p w14:paraId="1B493CEC" w14:textId="77777777" w:rsidR="007936D8" w:rsidDel="00AF5AFF" w:rsidRDefault="00ED2F84"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ED2F84"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p>
        </w:tc>
      </w:tr>
      <w:tr w:rsidR="00792B13" w:rsidRPr="003F4016" w14:paraId="29A90B37" w14:textId="77777777" w:rsidTr="007947F4">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w:t>
            </w:r>
            <w:proofErr w:type="spellStart"/>
            <w:r>
              <w:rPr>
                <w:rFonts w:eastAsia="Malgun Gothic"/>
                <w:bCs/>
              </w:rPr>
              <w:t>power</w:t>
            </w:r>
            <w:proofErr w:type="spellEnd"/>
            <w:r>
              <w:rPr>
                <w:rFonts w:eastAsia="Malgun Gothic"/>
                <w:bCs/>
              </w:rPr>
              <w:t xml:space="preserve">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792B13" w:rsidP="00792B13">
            <w:pPr>
              <w:jc w:val="center"/>
              <w:rPr>
                <w:rFonts w:eastAsia="Malgun Gothic"/>
                <w:bCs/>
              </w:rPr>
            </w:pPr>
            <w: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7pt;height:227.8pt" o:ole="">
                  <v:imagedata r:id="rId15" o:title=""/>
                </v:shape>
                <o:OLEObject Type="Embed" ProgID="Visio.Drawing.15" ShapeID="_x0000_i1025" DrawAspect="Content" ObjectID="_1727091398"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ED2F84"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ED2F84"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eastAsiaTheme="minorEastAsia"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eastAsiaTheme="minorEastAsia"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ED2F84"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ED2F84"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w:t>
            </w:r>
            <w:proofErr w:type="gramStart"/>
            <w:r w:rsidR="00792B13" w:rsidRPr="003A0BA9">
              <w:t>RB</w:t>
            </w:r>
            <w:r w:rsidR="00792B13">
              <w:t>,</w:t>
            </w:r>
            <w:proofErr w:type="gramEnd"/>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ED2F84"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w:t>
            </w:r>
            <w:proofErr w:type="gramStart"/>
            <w:r w:rsidR="00792B13" w:rsidRPr="003A0BA9">
              <w:t>transmission</w:t>
            </w:r>
            <w:r w:rsidR="00792B13">
              <w:t>.</w:t>
            </w:r>
            <w:proofErr w:type="gramEnd"/>
          </w:p>
          <w:p w14:paraId="07A8200A" w14:textId="77777777" w:rsidR="00792B13" w:rsidRDefault="00ED2F84"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7947F4">
        <w:tc>
          <w:tcPr>
            <w:tcW w:w="1555" w:type="dxa"/>
            <w:vAlign w:val="center"/>
          </w:tcPr>
          <w:p w14:paraId="0A9E5FEC" w14:textId="537AF715" w:rsidR="00A966E8" w:rsidRDefault="00A966E8" w:rsidP="00A966E8">
            <w:pPr>
              <w:rPr>
                <w:rFonts w:eastAsia="Malgun Gothic"/>
                <w:bCs/>
              </w:rPr>
            </w:pPr>
            <w:r>
              <w:rPr>
                <w:bCs/>
                <w:lang w:eastAsia="zh-CN"/>
              </w:rPr>
              <w:lastRenderedPageBreak/>
              <w:t>Intel</w:t>
            </w:r>
          </w:p>
        </w:tc>
        <w:tc>
          <w:tcPr>
            <w:tcW w:w="8407" w:type="dxa"/>
            <w:vAlign w:val="center"/>
          </w:tcPr>
          <w:p w14:paraId="78D291BC" w14:textId="1DF46077" w:rsidR="00A966E8" w:rsidRDefault="00A966E8" w:rsidP="00A966E8">
            <w:pPr>
              <w:rPr>
                <w:rFonts w:eastAsia="Malgun Gothic"/>
                <w:bCs/>
              </w:rPr>
            </w:pPr>
            <w:r>
              <w:rPr>
                <w:bCs/>
                <w:lang w:eastAsia="zh-CN"/>
              </w:rPr>
              <w:t xml:space="preserve">Support the </w:t>
            </w:r>
            <w:r w:rsidR="009A1D4D">
              <w:rPr>
                <w:bCs/>
                <w:lang w:eastAsia="zh-CN"/>
              </w:rPr>
              <w:t>proposal and</w:t>
            </w:r>
            <w:r>
              <w:rPr>
                <w:bCs/>
                <w:lang w:eastAsia="zh-CN"/>
              </w:rPr>
              <w:t xml:space="preserve"> have same with</w:t>
            </w:r>
            <w:r w:rsidR="009A1D4D">
              <w:rPr>
                <w:bCs/>
                <w:lang w:eastAsia="zh-CN"/>
              </w:rPr>
              <w:t xml:space="preserve"> view</w:t>
            </w:r>
            <w:r>
              <w:rPr>
                <w:bCs/>
                <w:lang w:eastAsia="zh-CN"/>
              </w:rPr>
              <w:t xml:space="preserve"> as Samsung.</w:t>
            </w:r>
          </w:p>
        </w:tc>
      </w:tr>
    </w:tbl>
    <w:p w14:paraId="646B279A" w14:textId="77777777" w:rsidR="00E94713" w:rsidRDefault="00E94713" w:rsidP="00E94713">
      <w:pPr>
        <w:spacing w:after="120"/>
      </w:pPr>
    </w:p>
    <w:p w14:paraId="7DDB249F" w14:textId="77C72A80"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ED2F84"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r w:rsidR="00792B13" w14:paraId="0794C0CC" w14:textId="77777777" w:rsidTr="00D4324F">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D4324F">
        <w:tc>
          <w:tcPr>
            <w:tcW w:w="1555" w:type="dxa"/>
            <w:vAlign w:val="center"/>
          </w:tcPr>
          <w:p w14:paraId="0E5BECD0" w14:textId="20EA9B03" w:rsidR="008A7A79" w:rsidRDefault="008A7A79" w:rsidP="008A7A79">
            <w:pPr>
              <w:rPr>
                <w:bCs/>
                <w:color w:val="000000" w:themeColor="text1"/>
              </w:rPr>
            </w:pPr>
            <w:r>
              <w:rPr>
                <w:bCs/>
                <w:lang w:eastAsia="zh-CN"/>
              </w:rPr>
              <w:t>Intel</w:t>
            </w:r>
          </w:p>
        </w:tc>
        <w:tc>
          <w:tcPr>
            <w:tcW w:w="8407" w:type="dxa"/>
            <w:vAlign w:val="center"/>
          </w:tcPr>
          <w:p w14:paraId="77988E72" w14:textId="17776796" w:rsidR="008A7A79" w:rsidRDefault="008A7A79" w:rsidP="008A7A79">
            <w:pPr>
              <w:rPr>
                <w:rFonts w:eastAsia="Malgun Gothic"/>
                <w:bCs/>
              </w:rPr>
            </w:pPr>
            <w:r>
              <w:rPr>
                <w:bCs/>
                <w:lang w:eastAsia="zh-CN"/>
              </w:rPr>
              <w:t>Support the proposal.</w:t>
            </w:r>
          </w:p>
        </w:tc>
      </w:tr>
    </w:tbl>
    <w:p w14:paraId="3325C768" w14:textId="77777777" w:rsidR="00E94713" w:rsidRDefault="00E94713" w:rsidP="00E94713">
      <w:pPr>
        <w:spacing w:after="120"/>
      </w:pPr>
    </w:p>
    <w:p w14:paraId="4B5FA0EB" w14:textId="2EB67AE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lastRenderedPageBreak/>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w:t>
            </w:r>
            <w:r>
              <w:rPr>
                <w:bCs/>
              </w:rPr>
              <w:lastRenderedPageBreak/>
              <w:t xml:space="preserve">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 xml:space="preserve">For SLS evaluation purpose, it would be better to define </w:t>
            </w:r>
            <w:proofErr w:type="gramStart"/>
            <w:r>
              <w:rPr>
                <w:rFonts w:eastAsia="Malgun Gothic"/>
                <w:bCs/>
              </w:rPr>
              <w:t>candidates</w:t>
            </w:r>
            <w:proofErr w:type="gramEnd"/>
            <w:r>
              <w:rPr>
                <w:rFonts w:eastAsia="Malgun Gothic"/>
                <w:bCs/>
              </w:rPr>
              <w:t xml:space="preserve">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44D3E">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944CC8">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944CC8">
        <w:tc>
          <w:tcPr>
            <w:tcW w:w="1555" w:type="dxa"/>
            <w:vAlign w:val="center"/>
          </w:tcPr>
          <w:p w14:paraId="4CA1D2A0" w14:textId="11E12761" w:rsidR="00A16E9D" w:rsidRDefault="00A16E9D" w:rsidP="00A16E9D">
            <w:pPr>
              <w:rPr>
                <w:bCs/>
                <w:color w:val="000000" w:themeColor="text1"/>
              </w:rPr>
            </w:pPr>
            <w:r>
              <w:rPr>
                <w:bCs/>
                <w:lang w:eastAsia="zh-CN"/>
              </w:rPr>
              <w:t>Intel</w:t>
            </w:r>
          </w:p>
        </w:tc>
        <w:tc>
          <w:tcPr>
            <w:tcW w:w="8407" w:type="dxa"/>
            <w:vAlign w:val="center"/>
          </w:tcPr>
          <w:p w14:paraId="5BBE46B2" w14:textId="77777777" w:rsidR="00A16E9D" w:rsidRDefault="00A16E9D" w:rsidP="00A16E9D">
            <w:pPr>
              <w:jc w:val="both"/>
              <w:rPr>
                <w:bCs/>
                <w:lang w:eastAsia="zh-CN"/>
              </w:rPr>
            </w:pPr>
            <w:r>
              <w:rPr>
                <w:bCs/>
                <w:lang w:eastAsia="zh-CN"/>
              </w:rPr>
              <w:t>Agree with Huawei’s comments. The proposal seems to be contradictory. We are also fine for calibration purpose to have same value between self-interference modelling and co-site inter-sector co-channel inter-</w:t>
            </w:r>
            <w:proofErr w:type="spellStart"/>
            <w:r>
              <w:rPr>
                <w:bCs/>
                <w:lang w:eastAsia="zh-CN"/>
              </w:rPr>
              <w:t>subband</w:t>
            </w:r>
            <w:proofErr w:type="spellEnd"/>
            <w:r>
              <w:rPr>
                <w:bCs/>
                <w:lang w:eastAsia="zh-CN"/>
              </w:rPr>
              <w:t xml:space="preserve"> CLI modelling. To address the apparent </w:t>
            </w:r>
            <w:proofErr w:type="gramStart"/>
            <w:r>
              <w:rPr>
                <w:bCs/>
                <w:lang w:eastAsia="zh-CN"/>
              </w:rPr>
              <w:t>contradiction</w:t>
            </w:r>
            <w:proofErr w:type="gramEnd"/>
            <w:r>
              <w:rPr>
                <w:bCs/>
                <w:lang w:eastAsia="zh-CN"/>
              </w:rPr>
              <w:t xml:space="preserve">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lang w:eastAsia="zh-CN"/>
              </w:rPr>
              <w:t>For SLS in RAN1, for co-site inter-sector co-channel inter-</w:t>
            </w:r>
            <w:proofErr w:type="spellStart"/>
            <w:r w:rsidRPr="00A16E9D">
              <w:rPr>
                <w:bCs/>
                <w:lang w:eastAsia="zh-CN"/>
              </w:rPr>
              <w:t>subband</w:t>
            </w:r>
            <w:proofErr w:type="spellEnd"/>
            <w:r w:rsidRPr="00A16E9D">
              <w:rPr>
                <w:bCs/>
                <w:lang w:eastAsia="zh-CN"/>
              </w:rPr>
              <w:t xml:space="preserve"> CLI modelling, reuse similar method as </w:t>
            </w:r>
            <w:proofErr w:type="spellStart"/>
            <w:r w:rsidRPr="00A16E9D">
              <w:rPr>
                <w:bCs/>
                <w:lang w:eastAsia="zh-CN"/>
              </w:rPr>
              <w:t>gNB</w:t>
            </w:r>
            <w:proofErr w:type="spellEnd"/>
            <w:r w:rsidRPr="00A16E9D">
              <w:rPr>
                <w:bCs/>
                <w:lang w:eastAsia="zh-CN"/>
              </w:rPr>
              <w:t xml:space="preserve"> self-interference modelling with </w:t>
            </w:r>
            <w:r w:rsidRPr="00A16E9D">
              <w:rPr>
                <w:bCs/>
                <w:color w:val="FF0000"/>
                <w:highlight w:val="yellow"/>
                <w:lang w:eastAsia="zh-CN"/>
              </w:rPr>
              <w:t>same or</w:t>
            </w:r>
            <w:r w:rsidRPr="00A16E9D">
              <w:rPr>
                <w:bCs/>
                <w:color w:val="FF0000"/>
                <w:lang w:eastAsia="zh-CN"/>
              </w:rPr>
              <w:t xml:space="preserve"> </w:t>
            </w:r>
            <w:r w:rsidRPr="00A16E9D">
              <w:rPr>
                <w:bCs/>
                <w:lang w:eastAsia="zh-CN"/>
              </w:rPr>
              <w:t>different interference suppression capabilit</w:t>
            </w:r>
            <w:r w:rsidRPr="00A16E9D">
              <w:rPr>
                <w:bCs/>
                <w:color w:val="FF0000"/>
                <w:highlight w:val="yellow"/>
                <w:lang w:eastAsia="zh-CN"/>
              </w:rPr>
              <w:t>ies</w:t>
            </w:r>
            <w:r w:rsidRPr="00A16E9D">
              <w:rPr>
                <w:bCs/>
                <w:lang w:eastAsia="zh-CN"/>
              </w:rPr>
              <w:t>.</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ED2F84"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ED2F84"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roofErr w:type="gramStart"/>
      <w:r w:rsidR="00E94713" w:rsidRPr="003A0BA9">
        <w:rPr>
          <w:bCs/>
        </w:rPr>
        <w:t>)</w:t>
      </w:r>
      <w:proofErr w:type="gramEnd"/>
    </w:p>
    <w:p w14:paraId="62A1FE24" w14:textId="77777777" w:rsidR="00E94713" w:rsidRPr="003A0BA9" w:rsidRDefault="00ED2F84"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ED2F84"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ED2F84"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ED2F84"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w:t>
            </w:r>
            <w:proofErr w:type="gramStart"/>
            <w:r w:rsidR="00A10F64">
              <w:rPr>
                <w:bCs/>
              </w:rPr>
              <w:t>proposal</w:t>
            </w:r>
            <w:proofErr w:type="gramEnd"/>
            <w:r w:rsidR="00A10F64">
              <w:rPr>
                <w:bCs/>
              </w:rPr>
              <w:t xml:space="preserve">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w:t>
            </w:r>
            <w:proofErr w:type="gramStart"/>
            <w:r w:rsidR="00DF7A18">
              <w:rPr>
                <w:bCs/>
              </w:rPr>
              <w:t>over simplification</w:t>
            </w:r>
            <w:proofErr w:type="gramEnd"/>
            <w:r w:rsidR="00DF7A18">
              <w:rPr>
                <w:bCs/>
              </w:rPr>
              <w:t xml:space="preserve">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 xml:space="preserve">based on this model, </w:t>
            </w:r>
            <w:proofErr w:type="gramStart"/>
            <w:r w:rsidR="00DF7A18">
              <w:t>e.g.</w:t>
            </w:r>
            <w:proofErr w:type="gramEnd"/>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w:t>
            </w:r>
            <w:r w:rsidRPr="009A53F7">
              <w:rPr>
                <w:color w:val="FF0000"/>
              </w:rPr>
              <w:lastRenderedPageBreak/>
              <w:t xml:space="preserve">suppress the </w:t>
            </w:r>
            <w:proofErr w:type="spellStart"/>
            <w:r w:rsidRPr="009A53F7">
              <w:rPr>
                <w:color w:val="FF0000"/>
              </w:rPr>
              <w:t>gNB-gNB</w:t>
            </w:r>
            <w:proofErr w:type="spellEnd"/>
            <w:r w:rsidRPr="009A53F7">
              <w:rPr>
                <w:color w:val="FF0000"/>
              </w:rPr>
              <w:t xml:space="preserve"> CLI, </w:t>
            </w:r>
            <w:proofErr w:type="gramStart"/>
            <w:r w:rsidRPr="009A53F7">
              <w:rPr>
                <w:color w:val="FF0000"/>
              </w:rPr>
              <w:t>e.g.</w:t>
            </w:r>
            <w:proofErr w:type="gramEnd"/>
            <w:r w:rsidRPr="009A53F7">
              <w:rPr>
                <w:color w:val="FF0000"/>
              </w:rPr>
              <w:t xml:space="preserve">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ED2F84"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w:t>
            </w:r>
            <w:proofErr w:type="gramStart"/>
            <w:r>
              <w:rPr>
                <w:rFonts w:eastAsia="Malgun Gothic"/>
                <w:bCs/>
              </w:rPr>
              <w:t>e.g.</w:t>
            </w:r>
            <w:proofErr w:type="gramEnd"/>
            <w:r>
              <w:rPr>
                <w:rFonts w:eastAsia="Malgun Gothic"/>
                <w:bCs/>
              </w:rPr>
              <w:t xml:space="preserve">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ED2F84"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ED2F84"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ED2F84"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ED2F84"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ED2F84"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ED2F84"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w:t>
      </w:r>
      <w:proofErr w:type="spellStart"/>
      <w:r w:rsidR="00E94713" w:rsidRPr="003A0BA9">
        <w:rPr>
          <w:bCs/>
        </w:rPr>
        <w:t>gNB</w:t>
      </w:r>
      <w:proofErr w:type="spellEnd"/>
      <w:r w:rsidR="00E94713" w:rsidRPr="003A0BA9">
        <w:rPr>
          <w:bCs/>
        </w:rPr>
        <w:t>,</w:t>
      </w:r>
    </w:p>
    <w:p w14:paraId="4ED3DB49" w14:textId="77777777" w:rsidR="00E94713" w:rsidRPr="003A0BA9" w:rsidRDefault="00ED2F84"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ED2F84"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ED2F84"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ED2F84"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gramStart"/>
      <w:r w:rsidR="00E94713" w:rsidRPr="003A0BA9">
        <w:rPr>
          <w:bCs/>
          <w:lang w:val="sv-SE"/>
        </w:rPr>
        <w:t>gNB,</w:t>
      </w:r>
      <w:proofErr w:type="gramEnd"/>
    </w:p>
    <w:p w14:paraId="4A4536BF" w14:textId="77777777" w:rsidR="00E94713" w:rsidRPr="000672D4" w:rsidRDefault="00ED2F84"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ED2F84"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w:t>
      </w:r>
      <w:proofErr w:type="spellStart"/>
      <w:r w:rsidR="00E94713" w:rsidRPr="003A0BA9">
        <w:rPr>
          <w:bCs/>
        </w:rPr>
        <w:t>gNB</w:t>
      </w:r>
      <w:proofErr w:type="spellEnd"/>
      <w:r w:rsidR="00E94713" w:rsidRPr="003A0BA9">
        <w:rPr>
          <w:bCs/>
        </w:rPr>
        <w:t>,</w:t>
      </w:r>
    </w:p>
    <w:p w14:paraId="0440BD57" w14:textId="77777777" w:rsidR="00E94713" w:rsidRPr="003A0BA9" w:rsidRDefault="00ED2F84"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ED2F84"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ED2F84"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w:t>
      </w:r>
      <w:proofErr w:type="gramStart"/>
      <w:r w:rsidRPr="003A0BA9">
        <w:rPr>
          <w:bCs/>
        </w:rPr>
        <w:t>reply</w:t>
      </w:r>
      <w:proofErr w:type="gramEnd"/>
      <w:r w:rsidRPr="003A0BA9">
        <w:rPr>
          <w:bCs/>
        </w:rPr>
        <w:t xml:space="preserve">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ED2F84"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w:t>
            </w:r>
            <w:proofErr w:type="gramStart"/>
            <w:r>
              <w:rPr>
                <w:rFonts w:eastAsia="Malgun Gothic"/>
                <w:bCs/>
              </w:rPr>
              <w:t>i.e.</w:t>
            </w:r>
            <w:proofErr w:type="gramEnd"/>
            <w:r>
              <w:rPr>
                <w:rFonts w:eastAsia="Malgun Gothic"/>
                <w:bCs/>
              </w:rPr>
              <w:t xml:space="preserv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w:t>
            </w:r>
            <w:r w:rsidRPr="00805912">
              <w:rPr>
                <w:rFonts w:eastAsia="Malgun Gothic"/>
                <w:bCs/>
              </w:rPr>
              <w:lastRenderedPageBreak/>
              <w:t xml:space="preserve">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32067D">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9"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79"/>
            <w:r w:rsidRPr="006F4248">
              <w:rPr>
                <w:i/>
              </w:rPr>
              <w:t xml:space="preserve"> with the definition provided as follows:</w:t>
            </w:r>
          </w:p>
          <w:p w14:paraId="550CE158" w14:textId="77777777" w:rsidR="00262A26" w:rsidRPr="006F4248" w:rsidRDefault="00ED2F84"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proofErr w:type="gramStart"/>
            <w:r w:rsidRPr="006F4248">
              <w:rPr>
                <w:i/>
              </w:rPr>
              <w:lastRenderedPageBreak/>
              <w:t>where</w:t>
            </w:r>
            <w:proofErr w:type="gramEnd"/>
            <w:r w:rsidRPr="006F4248">
              <w:rPr>
                <w:i/>
              </w:rPr>
              <w:t>,</w:t>
            </w:r>
          </w:p>
          <w:p w14:paraId="7C9A9D8D" w14:textId="77777777" w:rsidR="00262A26" w:rsidRPr="006F4248" w:rsidRDefault="00ED2F84"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ED2F84"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ED2F84"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ED2F84"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ED2F84"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ED2F84"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lastRenderedPageBreak/>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0" w:name="_Toc115258516"/>
            <w:bookmarkStart w:id="481" w:name="_Toc115420093"/>
            <w:bookmarkStart w:id="482" w:name="_Toc115421623"/>
            <w:bookmarkStart w:id="483" w:name="_Toc115426271"/>
            <w:bookmarkStart w:id="484" w:name="_Toc115426461"/>
            <w:bookmarkStart w:id="485" w:name="_Toc115432725"/>
            <w:bookmarkStart w:id="486" w:name="_Toc115432790"/>
            <w:bookmarkStart w:id="487" w:name="_Toc115434291"/>
            <w:bookmarkStart w:id="488" w:name="_Toc115457251"/>
            <w:bookmarkStart w:id="489" w:name="_Toc115457329"/>
            <w:bookmarkStart w:id="490" w:name="_Toc115476262"/>
            <w:bookmarkStart w:id="491" w:name="_Toc115476526"/>
            <w:bookmarkStart w:id="492" w:name="_Toc115476907"/>
            <w:bookmarkStart w:id="493" w:name="_Toc115477004"/>
            <w:bookmarkStart w:id="494" w:name="_Toc111041821"/>
            <w:bookmarkStart w:id="495" w:name="_Toc111143033"/>
            <w:bookmarkStart w:id="496" w:name="_Toc111143065"/>
            <w:bookmarkStart w:id="497" w:name="_Toc111143097"/>
            <w:bookmarkStart w:id="498" w:name="_Toc111143192"/>
            <w:bookmarkStart w:id="499" w:name="_Toc111145947"/>
            <w:bookmarkStart w:id="500" w:name="_Toc111194314"/>
            <w:bookmarkStart w:id="501" w:name="_Toc111229207"/>
            <w:bookmarkStart w:id="502" w:name="_Toc111235477"/>
            <w:bookmarkStart w:id="503" w:name="_Toc111244879"/>
            <w:bookmarkStart w:id="504" w:name="_Toc111245644"/>
            <w:bookmarkStart w:id="505" w:name="_Toc111213726"/>
            <w:bookmarkStart w:id="506" w:name="_Toc111213760"/>
            <w:bookmarkStart w:id="507" w:name="_Toc111213794"/>
            <w:r w:rsidRPr="006F4248">
              <w:rPr>
                <w:u w:val="single"/>
              </w:rPr>
              <w:t xml:space="preserve">Proposal 17: </w:t>
            </w:r>
            <w:r w:rsidRPr="006F4248">
              <w:t>RAN1 to agree that companies report Type-1 RU in the agreement as mean resource utilization for dynamic/flexible TDD evaluations.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6F4248">
              <w:t xml:space="preserve"> </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8"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8"/>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9"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9"/>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lastRenderedPageBreak/>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 xml:space="preserve">Type-1 RU: DL/UL Type-1 RU = Number of RBs per cell used by traffic for the given link direction during observation time / Total number of all the RBs per cell including DL, </w:t>
            </w:r>
            <w:proofErr w:type="gramStart"/>
            <w:r w:rsidRPr="00751133">
              <w:rPr>
                <w:rFonts w:cs="Times"/>
                <w:bCs/>
                <w:iCs/>
              </w:rPr>
              <w:t>UL</w:t>
            </w:r>
            <w:proofErr w:type="gramEnd"/>
            <w:r w:rsidRPr="00751133">
              <w:rPr>
                <w:rFonts w:cs="Times"/>
                <w:bCs/>
                <w:iCs/>
              </w:rPr>
              <w:t xml:space="preserve">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lastRenderedPageBreak/>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0" w:name="_Hlk116461889"/>
      <w:r w:rsidR="00645915">
        <w:t xml:space="preserve"> </w:t>
      </w:r>
      <w:bookmarkStart w:id="511" w:name="_Hlk116461675"/>
      <w:r w:rsidR="00B2337A">
        <w:rPr>
          <w:b/>
          <w:i/>
          <w:u w:val="single"/>
        </w:rPr>
        <w:t>(Closed)</w:t>
      </w:r>
      <w:bookmarkEnd w:id="510"/>
      <w:bookmarkEnd w:id="511"/>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 xml:space="preserve">ur first preference is to adopt Type-2 RU, but we are also </w:t>
            </w:r>
            <w:proofErr w:type="gramStart"/>
            <w:r>
              <w:rPr>
                <w:bCs/>
              </w:rPr>
              <w:t>open</w:t>
            </w:r>
            <w:proofErr w:type="gramEnd"/>
            <w:r>
              <w:rPr>
                <w:bCs/>
              </w:rPr>
              <w:t xml:space="preserve">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lastRenderedPageBreak/>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lastRenderedPageBreak/>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w:t>
            </w:r>
            <w:proofErr w:type="gramStart"/>
            <w:r>
              <w:rPr>
                <w:rFonts w:eastAsia="Malgun Gothic"/>
                <w:bCs/>
              </w:rPr>
              <w:t>But,</w:t>
            </w:r>
            <w:proofErr w:type="gramEnd"/>
            <w:r>
              <w:rPr>
                <w:rFonts w:eastAsia="Malgun Gothic"/>
                <w:bCs/>
              </w:rPr>
              <w:t xml:space="preserve">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Heading3"/>
      </w:pPr>
      <w:r>
        <w:lastRenderedPageBreak/>
        <w:t>2nd Round Proposals</w:t>
      </w:r>
      <w:bookmarkStart w:id="512" w:name="_Hlk116461766"/>
      <w:r w:rsidR="00B2337A">
        <w:rPr>
          <w:b/>
          <w:i/>
          <w:u w:val="single"/>
        </w:rPr>
        <w:t xml:space="preserve"> (Open)</w:t>
      </w:r>
      <w:bookmarkEnd w:id="512"/>
    </w:p>
    <w:p w14:paraId="0F41CD34" w14:textId="0BC6F434"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w:t>
            </w:r>
            <w:proofErr w:type="gramStart"/>
            <w:r w:rsidR="00932607">
              <w:rPr>
                <w:bCs/>
              </w:rPr>
              <w:t>load</w:t>
            </w:r>
            <w:proofErr w:type="gramEnd"/>
            <w:r w:rsidR="00932607">
              <w:rPr>
                <w:bCs/>
              </w:rPr>
              <w:t xml:space="preserve">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p>
          <w:p w14:paraId="12971CBD" w14:textId="74CAE850" w:rsidR="00AE0AF8" w:rsidRDefault="00AE0AF8" w:rsidP="00DB678F">
            <w:pPr>
              <w:rPr>
                <w:bCs/>
              </w:rPr>
            </w:pPr>
            <w:r>
              <w:rPr>
                <w:bCs/>
              </w:rPr>
              <w:t>Type-1 RU is straightforward and no need to define what to do with Flexible resources.</w:t>
            </w:r>
          </w:p>
        </w:tc>
      </w:tr>
      <w:tr w:rsidR="00792B13" w14:paraId="0ADDE1B6" w14:textId="77777777" w:rsidTr="008173F6">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8173F6">
        <w:tc>
          <w:tcPr>
            <w:tcW w:w="1555" w:type="dxa"/>
            <w:vAlign w:val="center"/>
          </w:tcPr>
          <w:p w14:paraId="3C48A9BD" w14:textId="256DE86A" w:rsidR="00800401" w:rsidRDefault="00800401" w:rsidP="00800401">
            <w:pPr>
              <w:rPr>
                <w:rFonts w:eastAsia="Malgun Gothic"/>
                <w:bCs/>
              </w:rPr>
            </w:pPr>
            <w:r>
              <w:rPr>
                <w:bCs/>
                <w:lang w:eastAsia="zh-CN"/>
              </w:rPr>
              <w:t>Intel</w:t>
            </w:r>
          </w:p>
        </w:tc>
        <w:tc>
          <w:tcPr>
            <w:tcW w:w="8407" w:type="dxa"/>
            <w:vAlign w:val="center"/>
          </w:tcPr>
          <w:p w14:paraId="4AA48F67" w14:textId="0479F178" w:rsidR="00800401" w:rsidRDefault="00800401" w:rsidP="00800401">
            <w:pPr>
              <w:rPr>
                <w:rFonts w:eastAsia="Malgun Gothic"/>
                <w:bCs/>
              </w:rPr>
            </w:pPr>
            <w:r>
              <w:rPr>
                <w:bCs/>
                <w:lang w:eastAsia="zh-CN"/>
              </w:rPr>
              <w:t>Support the proposal.</w:t>
            </w:r>
          </w:p>
        </w:tc>
      </w:tr>
    </w:tbl>
    <w:p w14:paraId="1AF02C90" w14:textId="77777777" w:rsidR="00672ECE" w:rsidRDefault="00672ECE" w:rsidP="00672ECE">
      <w:pPr>
        <w:spacing w:after="120"/>
      </w:pPr>
    </w:p>
    <w:p w14:paraId="0AEA41D8" w14:textId="6698D8C7"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lastRenderedPageBreak/>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lastRenderedPageBreak/>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 xml:space="preserve">egarding the down-selection, we think the last 4 bullets (DL SINR, UL SINR) can be starting points. We are also </w:t>
            </w:r>
            <w:proofErr w:type="gramStart"/>
            <w:r>
              <w:rPr>
                <w:bCs/>
              </w:rPr>
              <w:t>open</w:t>
            </w:r>
            <w:proofErr w:type="gramEnd"/>
            <w:r>
              <w:rPr>
                <w:bCs/>
              </w:rPr>
              <w:t xml:space="preserve">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 xml:space="preserve">We need to minimized workload for calibration. So, we would like to suggest as </w:t>
            </w:r>
            <w:proofErr w:type="gramStart"/>
            <w:r w:rsidRPr="007E39AF">
              <w:rPr>
                <w:bCs/>
              </w:rPr>
              <w:t>below :</w:t>
            </w:r>
            <w:proofErr w:type="gramEnd"/>
          </w:p>
          <w:p w14:paraId="542D0BF5" w14:textId="77777777" w:rsidR="00A648AC" w:rsidRPr="007E39AF" w:rsidRDefault="00A648AC" w:rsidP="00A648AC">
            <w:pPr>
              <w:rPr>
                <w:bCs/>
              </w:rPr>
            </w:pPr>
            <w:r>
              <w:rPr>
                <w:bCs/>
              </w:rPr>
              <w:t>-</w:t>
            </w:r>
            <w:r>
              <w:rPr>
                <w:bCs/>
              </w:rPr>
              <w:tab/>
              <w:t>Scenario:</w:t>
            </w:r>
            <w:r w:rsidRPr="007E39AF">
              <w:rPr>
                <w:bCs/>
              </w:rPr>
              <w:t xml:space="preserve"> FR</w:t>
            </w:r>
            <w:proofErr w:type="gramStart"/>
            <w:r w:rsidRPr="007E39AF">
              <w:rPr>
                <w:bCs/>
              </w:rPr>
              <w:t>1 :</w:t>
            </w:r>
            <w:proofErr w:type="gramEnd"/>
            <w:r w:rsidRPr="007E39AF">
              <w:rPr>
                <w:bCs/>
              </w:rPr>
              <w:t xml:space="preserve">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r w:rsidR="00792B13" w:rsidRPr="007E39AF" w14:paraId="43D7CC58" w14:textId="77777777" w:rsidTr="00722BF2">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lastRenderedPageBreak/>
              <w:t xml:space="preserve">However, we prefer to focus on one scenario for FR1 and another one for FR2-1. </w:t>
            </w:r>
          </w:p>
        </w:tc>
      </w:tr>
      <w:tr w:rsidR="00800401" w:rsidRPr="007E39AF" w14:paraId="24F17EBA" w14:textId="77777777" w:rsidTr="00722BF2">
        <w:tc>
          <w:tcPr>
            <w:tcW w:w="1555" w:type="dxa"/>
            <w:vAlign w:val="center"/>
          </w:tcPr>
          <w:p w14:paraId="477D0454" w14:textId="7A747B53" w:rsidR="00800401" w:rsidRDefault="00800401" w:rsidP="00800401">
            <w:pPr>
              <w:rPr>
                <w:rFonts w:eastAsia="Malgun Gothic"/>
                <w:bCs/>
              </w:rPr>
            </w:pPr>
            <w:r>
              <w:rPr>
                <w:bCs/>
                <w:lang w:eastAsia="zh-CN"/>
              </w:rPr>
              <w:lastRenderedPageBreak/>
              <w:t>Intel</w:t>
            </w:r>
          </w:p>
        </w:tc>
        <w:tc>
          <w:tcPr>
            <w:tcW w:w="8407" w:type="dxa"/>
            <w:vAlign w:val="center"/>
          </w:tcPr>
          <w:p w14:paraId="221BF0CC" w14:textId="582DBBBB" w:rsidR="00800401" w:rsidRDefault="00800401" w:rsidP="00800401">
            <w:pPr>
              <w:rPr>
                <w:bCs/>
              </w:rPr>
            </w:pPr>
            <w:r>
              <w:rPr>
                <w:bCs/>
                <w:lang w:eastAsia="zh-CN"/>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lang w:eastAsia="zh-CN"/>
              </w:rPr>
              <w:t xml:space="preserve"> Also, similarly as QC we prefer to focus on a single scenario </w:t>
            </w:r>
            <w:r w:rsidR="00F662A1">
              <w:rPr>
                <w:bCs/>
                <w:lang w:eastAsia="zh-CN"/>
              </w:rPr>
              <w:t>per frequency band.</w:t>
            </w:r>
          </w:p>
        </w:tc>
      </w:tr>
    </w:tbl>
    <w:p w14:paraId="3F66F998" w14:textId="77777777" w:rsidR="00672ECE"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w:t>
            </w:r>
            <w:proofErr w:type="gramStart"/>
            <w:r w:rsidRPr="00FD4C5B">
              <w:rPr>
                <w:rFonts w:cs="Times"/>
              </w:rPr>
              <w:t>m;</w:t>
            </w:r>
            <w:proofErr w:type="gramEnd"/>
            <w:r w:rsidRPr="00FD4C5B">
              <w:rPr>
                <w:rFonts w:cs="Times"/>
              </w:rPr>
              <w:t xml:space="preserve">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w:t>
            </w:r>
            <w:proofErr w:type="gramStart"/>
            <w:r w:rsidRPr="00FD4C5B">
              <w:rPr>
                <w:color w:val="FF0000"/>
              </w:rPr>
              <w:t>m;</w:t>
            </w:r>
            <w:proofErr w:type="gramEnd"/>
            <w:r w:rsidRPr="00FD4C5B">
              <w:rPr>
                <w:color w:val="FF0000"/>
              </w:rPr>
              <w:t xml:space="preserve">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w:t>
            </w:r>
            <w:r w:rsidRPr="00FD4C5B">
              <w:rPr>
                <w:bCs/>
                <w:iCs/>
              </w:rPr>
              <w:lastRenderedPageBreak/>
              <w:t xml:space="preserve">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w:t>
            </w:r>
            <w:proofErr w:type="gramStart"/>
            <w:r w:rsidRPr="00FD4C5B">
              <w:rPr>
                <w:i/>
              </w:rPr>
              <w:t>5m;</w:t>
            </w:r>
            <w:proofErr w:type="gramEnd"/>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1: Drop an Urban Macro layer with hexagonal grid with 7 macro sites and 3 sectors per </w:t>
            </w:r>
            <w:proofErr w:type="gramStart"/>
            <w:r w:rsidRPr="00FD4C5B">
              <w:rPr>
                <w:i/>
              </w:rPr>
              <w:t>site;</w:t>
            </w:r>
            <w:proofErr w:type="gramEnd"/>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lastRenderedPageBreak/>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macro TRP, and all users are randomly and uniformly dropped within the macro </w:t>
            </w:r>
            <w:proofErr w:type="gramStart"/>
            <w:r w:rsidRPr="00FD4C5B">
              <w:rPr>
                <w:i/>
              </w:rPr>
              <w:t>cell;</w:t>
            </w:r>
            <w:proofErr w:type="gramEnd"/>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20% outdoor in cars: speed with 30km/h, height with 1.</w:t>
            </w:r>
            <w:proofErr w:type="gramStart"/>
            <w:r w:rsidRPr="00FD4C5B">
              <w:rPr>
                <w:i/>
              </w:rPr>
              <w:t>5m;</w:t>
            </w:r>
            <w:proofErr w:type="gramEnd"/>
            <w:r w:rsidRPr="00FD4C5B">
              <w:rPr>
                <w:i/>
              </w:rPr>
              <w:t xml:space="preserve">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w:t>
            </w:r>
            <w:proofErr w:type="gramStart"/>
            <w:r w:rsidRPr="00FD4C5B">
              <w:rPr>
                <w:i/>
              </w:rPr>
              <w:t>cell;</w:t>
            </w:r>
            <w:proofErr w:type="gramEnd"/>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1 or 2 UE clusters per </w:t>
            </w:r>
            <w:proofErr w:type="gramStart"/>
            <w:r w:rsidRPr="00FD4C5B">
              <w:rPr>
                <w:i/>
              </w:rPr>
              <w:t>macro TRP.</w:t>
            </w:r>
            <w:proofErr w:type="gramEnd"/>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lastRenderedPageBreak/>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3" w:name="_Toc115258510"/>
            <w:bookmarkStart w:id="514" w:name="_Toc115420087"/>
            <w:bookmarkStart w:id="515" w:name="_Toc115421617"/>
            <w:bookmarkStart w:id="516" w:name="_Toc115426265"/>
            <w:bookmarkStart w:id="517" w:name="_Toc115426455"/>
            <w:bookmarkStart w:id="518" w:name="_Toc115432719"/>
            <w:bookmarkStart w:id="519" w:name="_Toc115432784"/>
            <w:bookmarkStart w:id="520" w:name="_Toc115434285"/>
            <w:bookmarkStart w:id="521" w:name="_Toc115457245"/>
            <w:bookmarkStart w:id="522" w:name="_Toc115457323"/>
            <w:bookmarkStart w:id="523" w:name="_Toc115476256"/>
            <w:bookmarkStart w:id="524" w:name="_Toc115476520"/>
            <w:bookmarkStart w:id="525" w:name="_Toc115476901"/>
            <w:bookmarkStart w:id="526" w:name="_Toc115476998"/>
            <w:r w:rsidRPr="00FD4C5B">
              <w:rPr>
                <w:u w:val="single"/>
              </w:rPr>
              <w:t xml:space="preserve">Proposal 16: </w:t>
            </w:r>
            <w:r w:rsidRPr="00FD4C5B">
              <w:t>RAN1 to agree the following parameters in FFS for the agreed baseline UE clustering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FF35A74" w14:textId="77777777" w:rsidR="002E3F73" w:rsidRPr="00FD4C5B" w:rsidRDefault="002E3F73" w:rsidP="004627B1">
            <w:pPr>
              <w:pStyle w:val="Proposal"/>
              <w:widowControl/>
              <w:numPr>
                <w:ilvl w:val="1"/>
                <w:numId w:val="98"/>
              </w:numPr>
              <w:spacing w:after="0" w:line="240" w:lineRule="auto"/>
            </w:pPr>
            <w:bookmarkStart w:id="527" w:name="_Toc115258511"/>
            <w:bookmarkStart w:id="528" w:name="_Toc115420088"/>
            <w:bookmarkStart w:id="529" w:name="_Toc115421618"/>
            <w:bookmarkStart w:id="530" w:name="_Toc115426266"/>
            <w:bookmarkStart w:id="531" w:name="_Toc115426456"/>
            <w:bookmarkStart w:id="532" w:name="_Toc115432720"/>
            <w:bookmarkStart w:id="533" w:name="_Toc115432785"/>
            <w:bookmarkStart w:id="534" w:name="_Toc115434286"/>
            <w:bookmarkStart w:id="535" w:name="_Toc115457246"/>
            <w:bookmarkStart w:id="536" w:name="_Toc115457324"/>
            <w:bookmarkStart w:id="537" w:name="_Toc115476257"/>
            <w:bookmarkStart w:id="538" w:name="_Toc115476521"/>
            <w:bookmarkStart w:id="539" w:name="_Toc115476902"/>
            <w:bookmarkStart w:id="540" w:name="_Toc115476999"/>
            <w:r w:rsidRPr="00FD4C5B">
              <w:t>Indoor UEs height is at 1.5m inside the clusters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5E20907" w14:textId="77777777" w:rsidR="002E3F73" w:rsidRPr="00FD4C5B" w:rsidRDefault="002E3F73" w:rsidP="004627B1">
            <w:pPr>
              <w:pStyle w:val="Proposal"/>
              <w:widowControl/>
              <w:numPr>
                <w:ilvl w:val="1"/>
                <w:numId w:val="98"/>
              </w:numPr>
              <w:spacing w:after="0" w:line="240" w:lineRule="auto"/>
            </w:pPr>
            <w:bookmarkStart w:id="541" w:name="_Toc115258512"/>
            <w:bookmarkStart w:id="542" w:name="_Toc115420089"/>
            <w:bookmarkStart w:id="543" w:name="_Toc115421619"/>
            <w:bookmarkStart w:id="544" w:name="_Toc115426267"/>
            <w:bookmarkStart w:id="545" w:name="_Toc115426457"/>
            <w:bookmarkStart w:id="546" w:name="_Toc115432721"/>
            <w:bookmarkStart w:id="547" w:name="_Toc115432786"/>
            <w:bookmarkStart w:id="548" w:name="_Toc115434287"/>
            <w:bookmarkStart w:id="549" w:name="_Toc115457247"/>
            <w:bookmarkStart w:id="550" w:name="_Toc115457325"/>
            <w:bookmarkStart w:id="551" w:name="_Toc115476258"/>
            <w:bookmarkStart w:id="552" w:name="_Toc115476522"/>
            <w:bookmarkStart w:id="553" w:name="_Toc115476903"/>
            <w:bookmarkStart w:id="554" w:name="_Toc115477000"/>
            <w:r w:rsidRPr="00FD4C5B">
              <w:t>M = 10 users per macro TRP</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5" w:name="_Toc115258513"/>
            <w:bookmarkStart w:id="556" w:name="_Toc115420090"/>
            <w:bookmarkStart w:id="557" w:name="_Toc115421620"/>
            <w:bookmarkStart w:id="558" w:name="_Toc115426268"/>
            <w:bookmarkStart w:id="559" w:name="_Toc115426458"/>
            <w:bookmarkStart w:id="560" w:name="_Toc115432722"/>
            <w:bookmarkStart w:id="561" w:name="_Toc115432787"/>
            <w:bookmarkStart w:id="562" w:name="_Toc115434288"/>
            <w:bookmarkStart w:id="563" w:name="_Toc115457248"/>
            <w:bookmarkStart w:id="564" w:name="_Toc115457326"/>
            <w:bookmarkStart w:id="565" w:name="_Toc115476259"/>
            <w:bookmarkStart w:id="566" w:name="_Toc115476523"/>
            <w:bookmarkStart w:id="567" w:name="_Toc115476904"/>
            <w:bookmarkStart w:id="568" w:name="_Toc115477001"/>
            <w:r w:rsidRPr="00FD4C5B">
              <w:t>X = 1 indoor cluster per macro TRP</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177B087B" w14:textId="77777777" w:rsidR="002E3F73" w:rsidRPr="00FD4C5B" w:rsidRDefault="002E3F73" w:rsidP="004627B1">
            <w:pPr>
              <w:pStyle w:val="Proposal"/>
              <w:widowControl/>
              <w:numPr>
                <w:ilvl w:val="1"/>
                <w:numId w:val="98"/>
              </w:numPr>
              <w:spacing w:after="0" w:line="240" w:lineRule="auto"/>
            </w:pPr>
            <w:bookmarkStart w:id="569" w:name="_Toc115258514"/>
            <w:bookmarkStart w:id="570" w:name="_Toc115420091"/>
            <w:bookmarkStart w:id="571" w:name="_Toc115421621"/>
            <w:bookmarkStart w:id="572" w:name="_Toc115426269"/>
            <w:bookmarkStart w:id="573" w:name="_Toc115426459"/>
            <w:bookmarkStart w:id="574" w:name="_Toc115432723"/>
            <w:bookmarkStart w:id="575" w:name="_Toc115432788"/>
            <w:bookmarkStart w:id="576" w:name="_Toc115434289"/>
            <w:bookmarkStart w:id="577" w:name="_Toc115457249"/>
            <w:bookmarkStart w:id="578" w:name="_Toc115457327"/>
            <w:bookmarkStart w:id="579" w:name="_Toc115476260"/>
            <w:bookmarkStart w:id="580" w:name="_Toc115476524"/>
            <w:bookmarkStart w:id="581" w:name="_Toc115476905"/>
            <w:bookmarkStart w:id="582"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6A5AFCD" w14:textId="4D47BB61" w:rsidR="003F5525" w:rsidRPr="00F44CB8" w:rsidRDefault="002E3F73" w:rsidP="004627B1">
            <w:pPr>
              <w:pStyle w:val="Proposal"/>
              <w:widowControl/>
              <w:numPr>
                <w:ilvl w:val="1"/>
                <w:numId w:val="98"/>
              </w:numPr>
              <w:spacing w:after="0" w:line="240" w:lineRule="auto"/>
            </w:pPr>
            <w:bookmarkStart w:id="583" w:name="_Toc115258515"/>
            <w:bookmarkStart w:id="584" w:name="_Toc115420092"/>
            <w:bookmarkStart w:id="585" w:name="_Toc115421622"/>
            <w:bookmarkStart w:id="586" w:name="_Toc115426270"/>
            <w:bookmarkStart w:id="587" w:name="_Toc115426460"/>
            <w:bookmarkStart w:id="588" w:name="_Toc115432724"/>
            <w:bookmarkStart w:id="589" w:name="_Toc115432789"/>
            <w:bookmarkStart w:id="590" w:name="_Toc115434290"/>
            <w:bookmarkStart w:id="591" w:name="_Toc115457250"/>
            <w:bookmarkStart w:id="592" w:name="_Toc115457328"/>
            <w:bookmarkStart w:id="593" w:name="_Toc115476261"/>
            <w:bookmarkStart w:id="594" w:name="_Toc115476525"/>
            <w:bookmarkStart w:id="595" w:name="_Toc115476906"/>
            <w:bookmarkStart w:id="596"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w:t>
            </w:r>
            <w:proofErr w:type="gramStart"/>
            <w:r w:rsidRPr="00FD4C5B">
              <w:rPr>
                <w:b/>
                <w:iCs/>
              </w:rPr>
              <w:t>pretty high</w:t>
            </w:r>
            <w:proofErr w:type="gramEnd"/>
            <w:r w:rsidRPr="00FD4C5B">
              <w:rPr>
                <w:b/>
                <w:iCs/>
              </w:rPr>
              <w:t>.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lastRenderedPageBreak/>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7"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8" w:name="_Ref111197329"/>
            <w:bookmarkEnd w:id="597"/>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8"/>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599" w:name="_Hlk115444203"/>
            <w:r w:rsidRPr="00FD4C5B">
              <w:rPr>
                <w:b/>
                <w:i/>
              </w:rPr>
              <w:t>UEs in the same cluster deployed on the same floor, and the floor for the cluster is selected randomly. Multiple clusters can be deployed in a building.</w:t>
            </w:r>
            <w:bookmarkEnd w:id="599"/>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 xml:space="preserve">In case of UE clustering for UE distribution of Urban Macro and Dense Urban Macro layer, following indoor UE height is </w:t>
            </w:r>
            <w:proofErr w:type="gramStart"/>
            <w:r w:rsidRPr="00FD4C5B">
              <w:rPr>
                <w:rFonts w:eastAsia="BatangChe"/>
              </w:rPr>
              <w:t>adopted;</w:t>
            </w:r>
            <w:proofErr w:type="gramEnd"/>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lastRenderedPageBreak/>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w:t>
            </w:r>
            <w:proofErr w:type="gramStart"/>
            <w:r w:rsidRPr="00FD4C5B">
              <w:rPr>
                <w:b/>
                <w:i/>
              </w:rPr>
              <w:t>m;</w:t>
            </w:r>
            <w:proofErr w:type="gramEnd"/>
            <w:r w:rsidRPr="00FD4C5B">
              <w:rPr>
                <w:b/>
                <w:i/>
              </w:rPr>
              <w:t xml:space="preserve">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Macro layer: </w:t>
            </w:r>
            <w:proofErr w:type="gramStart"/>
            <w:r w:rsidRPr="00FD4C5B">
              <w:rPr>
                <w:b/>
                <w:i/>
              </w:rPr>
              <w:t>Hexagonal</w:t>
            </w:r>
            <w:proofErr w:type="gramEnd"/>
            <w:r w:rsidRPr="00FD4C5B">
              <w:rPr>
                <w:b/>
                <w:i/>
              </w:rPr>
              <w:t xml:space="preserve">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lastRenderedPageBreak/>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proofErr w:type="gramStart"/>
            <w:r w:rsidRPr="00FD4C5B">
              <w:rPr>
                <w:b/>
                <w:bCs/>
                <w:iCs/>
              </w:rPr>
              <w:t>];</w:t>
            </w:r>
            <w:proofErr w:type="gramEnd"/>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lastRenderedPageBreak/>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CB16F3" w:rsidP="00CD1C45">
      <w:pPr>
        <w:spacing w:after="120"/>
        <w:jc w:val="center"/>
      </w:pPr>
      <w:r>
        <w:object w:dxaOrig="11790" w:dyaOrig="11081" w14:anchorId="1CBBAC8B">
          <v:shape id="_x0000_i1026" type="#_x0000_t75" alt="" style="width:172.5pt;height:158.5pt;mso-width-percent:0;mso-height-percent:0;mso-width-percent:0;mso-height-percent:0" o:ole="">
            <v:imagedata r:id="rId19" o:title=""/>
          </v:shape>
          <o:OLEObject Type="Embed" ProgID="Visio.Drawing.15" ShapeID="_x0000_i1026" DrawAspect="Content" ObjectID="_1727091399"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lastRenderedPageBreak/>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lastRenderedPageBreak/>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lastRenderedPageBreak/>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 xml:space="preserve">Two </w:t>
                  </w:r>
                  <w:proofErr w:type="gramStart"/>
                  <w:r w:rsidRPr="008251A2">
                    <w:rPr>
                      <w:bCs/>
                    </w:rPr>
                    <w:t>layer</w:t>
                  </w:r>
                  <w:proofErr w:type="gramEnd"/>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lastRenderedPageBreak/>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0" w:name="OLE_LINK20"/>
                  <w:bookmarkStart w:id="601" w:name="OLE_LINK21"/>
                  <w:r w:rsidRPr="00D9263B">
                    <w:rPr>
                      <w:b/>
                      <w:bCs/>
                      <w:lang w:val="fr-FR"/>
                    </w:rPr>
                    <w:t>Minimum UE-UE (2D) distance</w:t>
                  </w:r>
                  <w:bookmarkEnd w:id="600"/>
                  <w:bookmarkEnd w:id="601"/>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lastRenderedPageBreak/>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2" w:name="_Hlk115707994"/>
            <w:r w:rsidRPr="00751133">
              <w:rPr>
                <w:rFonts w:cs="Times"/>
              </w:rPr>
              <w:t>UE distribution of Urban Macro and Dense Urban Macro layer,</w:t>
            </w:r>
            <w:bookmarkEnd w:id="602"/>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w:t>
            </w:r>
            <w:proofErr w:type="gramStart"/>
            <w:r w:rsidRPr="00751133">
              <w:rPr>
                <w:rFonts w:cs="Times"/>
                <w:color w:val="FF0000"/>
              </w:rPr>
              <w:t>m;</w:t>
            </w:r>
            <w:proofErr w:type="gramEnd"/>
            <w:r w:rsidRPr="00751133">
              <w:rPr>
                <w:rFonts w:cs="Times"/>
                <w:color w:val="FF0000"/>
              </w:rPr>
              <w:t xml:space="preserve">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w:t>
            </w:r>
            <w:proofErr w:type="gramStart"/>
            <w:r w:rsidRPr="00751133">
              <w:rPr>
                <w:rFonts w:cs="Times"/>
                <w:color w:val="FF0000"/>
              </w:rPr>
              <w:t>uniform(</w:t>
            </w:r>
            <w:proofErr w:type="gramEnd"/>
            <w:r w:rsidRPr="00751133">
              <w:rPr>
                <w:rFonts w:cs="Times"/>
                <w:color w:val="FF0000"/>
              </w:rPr>
              <w:t>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lastRenderedPageBreak/>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xml:space="preserve">, there are M users per </w:t>
      </w:r>
      <w:proofErr w:type="gramStart"/>
      <w:r w:rsidRPr="00473A93">
        <w:rPr>
          <w:rFonts w:cs="Times"/>
        </w:rPr>
        <w:t>macro TRP.</w:t>
      </w:r>
      <w:proofErr w:type="gramEnd"/>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proofErr w:type="gramStart"/>
      <w:r w:rsidR="00473A93">
        <w:t>to</w:t>
      </w:r>
      <w:r w:rsidR="00473A93" w:rsidRPr="00473A93">
        <w:t xml:space="preserve"> co</w:t>
      </w:r>
      <w:r w:rsidR="00473A93" w:rsidRPr="00473A93">
        <w:rPr>
          <w:bCs/>
        </w:rPr>
        <w:t>nsider</w:t>
      </w:r>
      <w:proofErr w:type="gramEnd"/>
      <w:r w:rsidR="00473A93" w:rsidRPr="00473A93">
        <w:rPr>
          <w:bCs/>
        </w:rPr>
        <w:t xml:space="preserve">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w:t>
      </w:r>
      <w:proofErr w:type="gramStart"/>
      <w:r w:rsidRPr="007C4CA7">
        <w:rPr>
          <w:rFonts w:cs="Times"/>
        </w:rPr>
        <w:t>uniform(</w:t>
      </w:r>
      <w:proofErr w:type="gramEnd"/>
      <w:r w:rsidRPr="007C4CA7">
        <w:rPr>
          <w:rFonts w:cs="Times"/>
        </w:rPr>
        <w:t>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w:t>
      </w:r>
      <w:proofErr w:type="gramStart"/>
      <w:r w:rsidR="00A613E0" w:rsidRPr="009A5563">
        <w:rPr>
          <w:rFonts w:cs="Times"/>
        </w:rPr>
        <w:t>uniform(</w:t>
      </w:r>
      <w:proofErr w:type="gramEnd"/>
      <w:r w:rsidR="00A613E0" w:rsidRPr="009A5563">
        <w:rPr>
          <w:rFonts w:cs="Times"/>
        </w:rPr>
        <w:t>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lastRenderedPageBreak/>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w:t>
      </w:r>
      <w:proofErr w:type="gramStart"/>
      <w:r w:rsidR="009D0868" w:rsidRPr="00E370A1">
        <w:t>m</w:t>
      </w:r>
      <w:r w:rsidR="00E370A1" w:rsidRPr="00E370A1">
        <w:rPr>
          <w:rFonts w:eastAsia="Batang"/>
          <w:lang w:eastAsia="x-none"/>
        </w:rPr>
        <w:t>(</w:t>
      </w:r>
      <w:proofErr w:type="gramEnd"/>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lastRenderedPageBreak/>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proofErr w:type="gramStart"/>
      <w:r w:rsidR="00A016B1" w:rsidRPr="0060687D">
        <w:t>Hexagonal</w:t>
      </w:r>
      <w:proofErr w:type="gramEnd"/>
      <w:r w:rsidR="00A016B1" w:rsidRPr="0060687D">
        <w:t xml:space="preserve">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Y%</w:t>
      </w:r>
      <w:proofErr w:type="gramStart"/>
      <w:r w:rsidRPr="0060687D">
        <w:t>=[</w:t>
      </w:r>
      <w:proofErr w:type="gramEnd"/>
      <w:r w:rsidRPr="0060687D">
        <w:t xml:space="preserve">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 xml:space="preserve">10 users per macro TRP, and all users are randomly and uniformly dropped within the macro </w:t>
      </w:r>
      <w:proofErr w:type="gramStart"/>
      <w:r w:rsidRPr="00A52183">
        <w:t>cell;</w:t>
      </w:r>
      <w:proofErr w:type="gramEnd"/>
    </w:p>
    <w:p w14:paraId="09CE4972" w14:textId="77777777" w:rsidR="00D63D4C" w:rsidRPr="00A52183" w:rsidRDefault="00D63D4C" w:rsidP="004627B1">
      <w:pPr>
        <w:pStyle w:val="ListParagraph"/>
        <w:numPr>
          <w:ilvl w:val="2"/>
          <w:numId w:val="48"/>
        </w:numPr>
        <w:ind w:firstLineChars="0"/>
      </w:pPr>
      <w:r w:rsidRPr="00A52183">
        <w:t>20% outdoor in cars: speed with 30km/h, height with 1.</w:t>
      </w:r>
      <w:proofErr w:type="gramStart"/>
      <w:r w:rsidRPr="00A52183">
        <w:t>5m;</w:t>
      </w:r>
      <w:proofErr w:type="gramEnd"/>
      <w:r w:rsidRPr="00A52183">
        <w:t xml:space="preserve"> </w:t>
      </w:r>
    </w:p>
    <w:p w14:paraId="49E4413A" w14:textId="77777777" w:rsidR="00D63D4C" w:rsidRPr="00A52183" w:rsidRDefault="00D63D4C" w:rsidP="004627B1">
      <w:pPr>
        <w:pStyle w:val="ListParagraph"/>
        <w:numPr>
          <w:ilvl w:val="2"/>
          <w:numId w:val="48"/>
        </w:numPr>
        <w:ind w:firstLineChars="0"/>
      </w:pPr>
      <w:r w:rsidRPr="00A52183">
        <w:lastRenderedPageBreak/>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w:t>
      </w:r>
      <w:proofErr w:type="gramStart"/>
      <w:r w:rsidRPr="00A52183">
        <w:rPr>
          <w:rFonts w:cs="Times"/>
        </w:rPr>
        <w:t>uniform(</w:t>
      </w:r>
      <w:proofErr w:type="gramEnd"/>
      <w:r w:rsidRPr="00A52183">
        <w:rPr>
          <w:rFonts w:cs="Times"/>
        </w:rPr>
        <w:t>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w:t>
      </w:r>
      <w:proofErr w:type="gramStart"/>
      <w:r w:rsidRPr="00A52183">
        <w:t>cell;</w:t>
      </w:r>
      <w:proofErr w:type="gramEnd"/>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lastRenderedPageBreak/>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object w:dxaOrig="5468" w:dyaOrig="3242" w14:anchorId="070AD9E1">
                <v:shape id="_x0000_i1027" type="#_x0000_t75" alt="" style="width:274.55pt;height:157.45pt;mso-width-percent:0;mso-height-percent:0;mso-width-percent:0;mso-height-percent:0" o:ole="">
                  <v:imagedata r:id="rId21" o:title=""/>
                </v:shape>
                <o:OLEObject Type="Embed" ProgID="Visio.Drawing.15" ShapeID="_x0000_i1027" DrawAspect="Content" ObjectID="_1727091400"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w:t>
            </w:r>
            <w:proofErr w:type="gramStart"/>
            <w:r>
              <w:rPr>
                <w:bCs/>
              </w:rPr>
              <w:t>of</w:t>
            </w:r>
            <w:proofErr w:type="gramEnd"/>
            <w:r>
              <w:rPr>
                <w:bCs/>
              </w:rPr>
              <w:t xml:space="preserve">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w:t>
            </w:r>
            <w:proofErr w:type="gramStart"/>
            <w:r>
              <w:rPr>
                <w:bCs/>
              </w:rPr>
              <w:t>Actually</w:t>
            </w:r>
            <w:proofErr w:type="gramEnd"/>
            <w:r>
              <w:rPr>
                <w:bCs/>
              </w:rPr>
              <w:t xml:space="preserve">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w:t>
            </w:r>
            <w:proofErr w:type="gramStart"/>
            <w:r>
              <w:rPr>
                <w:bCs/>
              </w:rPr>
              <w:t>understanding</w:t>
            </w:r>
            <w:proofErr w:type="gramEnd"/>
            <w:r>
              <w:rPr>
                <w:bCs/>
              </w:rPr>
              <w:t xml:space="preserve"> on </w:t>
            </w:r>
            <w:r>
              <w:rPr>
                <w:bCs/>
              </w:rPr>
              <w:lastRenderedPageBreak/>
              <w:t xml:space="preserve">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 xml:space="preserve">Two </w:t>
            </w:r>
            <w:proofErr w:type="gramStart"/>
            <w:r w:rsidRPr="0060687D">
              <w:rPr>
                <w:bCs/>
              </w:rPr>
              <w:t>layer</w:t>
            </w:r>
            <w:proofErr w:type="gramEnd"/>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w:t>
            </w:r>
            <w:proofErr w:type="gramStart"/>
            <w:r>
              <w:rPr>
                <w:bCs/>
              </w:rPr>
              <w:t>e.g.</w:t>
            </w:r>
            <w:proofErr w:type="gramEnd"/>
            <w:r>
              <w:rPr>
                <w:bCs/>
              </w:rPr>
              <w:t xml:space="preserve">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w:t>
            </w:r>
            <w:proofErr w:type="gramStart"/>
            <w:r>
              <w:rPr>
                <w:bCs/>
              </w:rPr>
              <w:t>scenario</w:t>
            </w:r>
            <w:proofErr w:type="gramEnd"/>
            <w:r>
              <w:rPr>
                <w:bCs/>
              </w:rPr>
              <w:t>.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lastRenderedPageBreak/>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w:t>
            </w:r>
            <w:proofErr w:type="gramStart"/>
            <w:r>
              <w:rPr>
                <w:bCs/>
              </w:rPr>
              <w:t>or</w:t>
            </w:r>
            <w:proofErr w:type="gramEnd"/>
            <w:r>
              <w:rPr>
                <w:bCs/>
              </w:rPr>
              <w:t xml:space="preserve">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lastRenderedPageBreak/>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proofErr w:type="gramStart"/>
            <w:r w:rsidRPr="00465081">
              <w:rPr>
                <w:bCs/>
              </w:rPr>
              <w:t>sufficient number of</w:t>
            </w:r>
            <w:proofErr w:type="gramEnd"/>
            <w:r w:rsidRPr="00465081">
              <w:rPr>
                <w:bCs/>
              </w:rPr>
              <w:t xml:space="preserve">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w:t>
            </w:r>
            <w:r>
              <w:lastRenderedPageBreak/>
              <w:t xml:space="preserve">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w:t>
            </w:r>
            <w:proofErr w:type="gramStart"/>
            <w:r>
              <w:rPr>
                <w:rFonts w:cs="Times"/>
                <w:bCs/>
                <w:szCs w:val="20"/>
              </w:rPr>
              <w:t>to compare</w:t>
            </w:r>
            <w:proofErr w:type="gramEnd"/>
            <w:r>
              <w:rPr>
                <w:rFonts w:cs="Times"/>
                <w:bCs/>
                <w:szCs w:val="20"/>
              </w:rPr>
              <w:t xml:space="preserv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UEs can </w:t>
            </w:r>
            <w:proofErr w:type="gramStart"/>
            <w:r>
              <w:rPr>
                <w:rFonts w:eastAsia="Malgun Gothic"/>
                <w:bCs/>
              </w:rPr>
              <w:t>be located in</w:t>
            </w:r>
            <w:proofErr w:type="gramEnd"/>
            <w:r>
              <w:rPr>
                <w:rFonts w:eastAsia="Malgun Gothic"/>
                <w:bCs/>
              </w:rPr>
              <w:t xml:space="preserve">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w:t>
            </w:r>
            <w:proofErr w:type="gramStart"/>
            <w:r>
              <w:rPr>
                <w:bCs/>
              </w:rPr>
              <w:t>to decouple</w:t>
            </w:r>
            <w:proofErr w:type="gramEnd"/>
            <w:r>
              <w:rPr>
                <w:bCs/>
              </w:rPr>
              <w:t xml:space="preserve"> the number of UE cluster and indoor UE height. </w:t>
            </w:r>
            <w:r>
              <w:rPr>
                <w:rFonts w:hint="eastAsia"/>
                <w:bCs/>
              </w:rPr>
              <w:t>F</w:t>
            </w:r>
            <w:r>
              <w:rPr>
                <w:bCs/>
              </w:rPr>
              <w:t xml:space="preserve">or Indoor UE height, we prefer 1.5m. For number of UE cluster, we are open, but think </w:t>
            </w:r>
            <w:proofErr w:type="gramStart"/>
            <w:r>
              <w:rPr>
                <w:bCs/>
              </w:rPr>
              <w:t>sufficient number of</w:t>
            </w:r>
            <w:proofErr w:type="gramEnd"/>
            <w:r>
              <w:rPr>
                <w:bCs/>
              </w:rPr>
              <w:t xml:space="preserve">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w:t>
            </w:r>
            <w:proofErr w:type="gramStart"/>
            <w:r>
              <w:rPr>
                <w:rFonts w:cs="Times"/>
              </w:rPr>
              <w:t>i.e.</w:t>
            </w:r>
            <w:proofErr w:type="gramEnd"/>
            <w:r>
              <w:rPr>
                <w:rFonts w:cs="Times"/>
              </w:rPr>
              <w:t xml:space="preserv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w:t>
            </w:r>
            <w:proofErr w:type="gramStart"/>
            <w:r>
              <w:rPr>
                <w:bCs/>
              </w:rPr>
              <w:t>i.e.</w:t>
            </w:r>
            <w:proofErr w:type="gramEnd"/>
            <w:r>
              <w:rPr>
                <w:bCs/>
              </w:rPr>
              <w:t xml:space="preserv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lastRenderedPageBreak/>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 xml:space="preserve">he second bullet is the typical simulation assumptions. We propose to either 1) mark the second bullet as baseline or 2) mark </w:t>
            </w:r>
            <w:proofErr w:type="gramStart"/>
            <w:r>
              <w:rPr>
                <w:bCs/>
              </w:rPr>
              <w:t>both of them</w:t>
            </w:r>
            <w:proofErr w:type="gramEnd"/>
            <w:r>
              <w:rPr>
                <w:bCs/>
              </w:rPr>
              <w:t xml:space="preserve">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w:t>
            </w:r>
            <w:proofErr w:type="gramStart"/>
            <w:r>
              <w:rPr>
                <w:bCs/>
              </w:rPr>
              <w:t>So</w:t>
            </w:r>
            <w:proofErr w:type="gramEnd"/>
            <w:r>
              <w:rPr>
                <w:bCs/>
              </w:rPr>
              <w:t xml:space="preserve">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lastRenderedPageBreak/>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proofErr w:type="gramStart"/>
            <w:r w:rsidRPr="00BC7CF4">
              <w:rPr>
                <w:color w:val="C00000"/>
              </w:rPr>
              <w:t>=[</w:t>
            </w:r>
            <w:proofErr w:type="gramEnd"/>
            <w:r w:rsidRPr="00BC7CF4">
              <w:rPr>
                <w:color w:val="C00000"/>
              </w:rPr>
              <w:t xml:space="preserve">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w:t>
            </w:r>
            <w:proofErr w:type="gramStart"/>
            <w:r>
              <w:rPr>
                <w:bCs/>
              </w:rPr>
              <w:t>has to</w:t>
            </w:r>
            <w:proofErr w:type="gramEnd"/>
            <w:r>
              <w:rPr>
                <w:bCs/>
              </w:rPr>
              <w:t xml:space="preserve">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10 users per macro TRP, and all users are randomly and uniformly dropped within the macro </w:t>
            </w:r>
            <w:proofErr w:type="gramStart"/>
            <w:r w:rsidRPr="007E3B85">
              <w:t>cell;</w:t>
            </w:r>
            <w:proofErr w:type="gramEnd"/>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20% outdoor in cars: speed with 30km/h, height with 1.</w:t>
            </w:r>
            <w:proofErr w:type="gramStart"/>
            <w:r w:rsidRPr="007E3B85">
              <w:t>5m;</w:t>
            </w:r>
            <w:proofErr w:type="gramEnd"/>
            <w:r w:rsidRPr="007E3B85">
              <w:t xml:space="preserve">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w:t>
            </w:r>
            <w:proofErr w:type="gramStart"/>
            <w:r w:rsidRPr="007E3B85">
              <w:t>cell;</w:t>
            </w:r>
            <w:proofErr w:type="gramEnd"/>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 xml:space="preserve">UE in the indoor office/indoor factory can select the Macro cell as serving cell, and the UE </w:t>
            </w:r>
            <w:r>
              <w:lastRenderedPageBreak/>
              <w:t>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w:t>
            </w:r>
            <w:proofErr w:type="gramStart"/>
            <w:r w:rsidR="00E336ED">
              <w:t>is</w:t>
            </w:r>
            <w:proofErr w:type="gramEnd"/>
            <w:r w:rsidR="00E336ED">
              <w:t xml:space="preserve">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w:t>
            </w:r>
            <w:proofErr w:type="gramStart"/>
            <w:r>
              <w:rPr>
                <w:bCs/>
              </w:rPr>
              <w:t>he</w:t>
            </w:r>
            <w:proofErr w:type="gramEnd"/>
            <w:r>
              <w:rPr>
                <w:bCs/>
              </w:rPr>
              <w:t xml:space="preserv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 xml:space="preserve">We agree with Huawei suggestion, </w:t>
            </w:r>
            <w:proofErr w:type="gramStart"/>
            <w:r>
              <w:t>and also</w:t>
            </w:r>
            <w:proofErr w:type="gramEnd"/>
            <w:r>
              <w:t xml:space="preserve">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Heading3"/>
      </w:pPr>
      <w:r>
        <w:t>2nd Round Proposals</w:t>
      </w:r>
      <w:r w:rsidR="00103DDC">
        <w:t xml:space="preserve"> (Open)</w:t>
      </w:r>
    </w:p>
    <w:p w14:paraId="4E5238D3" w14:textId="39233BF0"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 xml:space="preserve">Two </w:t>
            </w:r>
            <w:proofErr w:type="gramStart"/>
            <w:r w:rsidRPr="0060687D">
              <w:rPr>
                <w:bCs/>
              </w:rPr>
              <w:t>layer</w:t>
            </w:r>
            <w:proofErr w:type="gramEnd"/>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lastRenderedPageBreak/>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983579">
        <w:tc>
          <w:tcPr>
            <w:tcW w:w="115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0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03"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w:t>
            </w:r>
            <w:proofErr w:type="gramStart"/>
            <w:r w:rsidRPr="00991D49">
              <w:rPr>
                <w:bCs/>
                <w:color w:val="FF0000"/>
              </w:rPr>
              <w:t>to keep</w:t>
            </w:r>
            <w:proofErr w:type="gramEnd"/>
            <w:r w:rsidRPr="00991D49">
              <w:rPr>
                <w:bCs/>
                <w:color w:val="FF0000"/>
              </w:rPr>
              <w:t xml:space="preserve">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03"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03"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w:t>
            </w:r>
            <w:r w:rsidRPr="001E5B84">
              <w:rPr>
                <w:rFonts w:cs="Times"/>
                <w:bCs/>
                <w:color w:val="000000" w:themeColor="text1"/>
                <w:vertAlign w:val="subscript"/>
              </w:rPr>
              <w:lastRenderedPageBreak/>
              <w:t>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color w:val="000000" w:themeColor="text1"/>
              </w:rPr>
            </w:pPr>
            <w:r w:rsidRPr="001E5B84">
              <w:rPr>
                <w:color w:val="000000" w:themeColor="text1"/>
              </w:rPr>
              <w:object w:dxaOrig="5468" w:dyaOrig="3242" w14:anchorId="7FA4C83A">
                <v:shape id="_x0000_i1028" type="#_x0000_t75" alt="" style="width:274.55pt;height:157.45pt;mso-width-percent:0;mso-height-percent:0;mso-width-percent:0;mso-height-percent:0" o:ole="">
                  <v:imagedata r:id="rId21" o:title=""/>
                </v:shape>
                <o:OLEObject Type="Embed" ProgID="Visio.Drawing.15" ShapeID="_x0000_i1028" DrawAspect="Content" ObjectID="_1727091401"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lang w:eastAsia="ja-JP"/>
                    </w:rPr>
                  </w:pPr>
                  <w:r w:rsidRPr="001E5B84">
                    <w:rPr>
                      <w:color w:val="000000" w:themeColor="text1"/>
                    </w:rPr>
                    <w:t>Table A.2</w:t>
                  </w:r>
                  <w:r w:rsidRPr="001E5B84">
                    <w:rPr>
                      <w:rFonts w:hint="eastAsia"/>
                      <w:color w:val="000000" w:themeColor="text1"/>
                      <w:lang w:eastAsia="ja-JP"/>
                    </w:rPr>
                    <w:t>.1</w:t>
                  </w:r>
                  <w:r w:rsidRPr="001E5B84">
                    <w:rPr>
                      <w:color w:val="000000" w:themeColor="text1"/>
                    </w:rPr>
                    <w:t>-</w:t>
                  </w:r>
                  <w:r w:rsidRPr="001E5B84">
                    <w:rPr>
                      <w:rFonts w:hint="eastAsia"/>
                      <w:color w:val="000000" w:themeColor="text1"/>
                      <w:lang w:eastAsia="ja-JP"/>
                    </w:rPr>
                    <w:t>9</w:t>
                  </w:r>
                  <w:r w:rsidRPr="001E5B84">
                    <w:rPr>
                      <w:rFonts w:hint="eastAsia"/>
                      <w:color w:val="000000" w:themeColor="text1"/>
                    </w:rPr>
                    <w:t>:</w:t>
                  </w:r>
                  <w:r w:rsidRPr="001E5B84">
                    <w:rPr>
                      <w:rFonts w:hint="eastAsia"/>
                      <w:color w:val="000000" w:themeColor="text1"/>
                      <w:lang w:eastAsia="ja-JP"/>
                    </w:rPr>
                    <w:t xml:space="preserve">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lang w:eastAsia="ja-JP"/>
                    </w:rPr>
                  </w:pPr>
                  <w:r w:rsidRPr="001E5B84">
                    <w:rPr>
                      <w:rFonts w:hint="eastAsia"/>
                      <w:color w:val="000000" w:themeColor="text1"/>
                      <w:lang w:eastAsia="ja-JP"/>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w:t>
                        </w:r>
                      </w:p>
                    </w:tc>
                    <w:tc>
                      <w:tcPr>
                        <w:tcW w:w="3340" w:type="dxa"/>
                        <w:shd w:val="clear" w:color="auto" w:fill="00B050"/>
                      </w:tcPr>
                      <w:p w14:paraId="7A05FB18"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40</w:t>
                        </w:r>
                      </w:p>
                    </w:tc>
                    <w:tc>
                      <w:tcPr>
                        <w:tcW w:w="2860" w:type="dxa"/>
                        <w:shd w:val="clear" w:color="auto" w:fill="00B050"/>
                      </w:tcPr>
                      <w:p w14:paraId="527EAE5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6</w:t>
                        </w:r>
                      </w:p>
                    </w:tc>
                    <w:tc>
                      <w:tcPr>
                        <w:tcW w:w="3340" w:type="dxa"/>
                        <w:shd w:val="clear" w:color="auto" w:fill="auto"/>
                      </w:tcPr>
                      <w:p w14:paraId="4E4181D9"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32</w:t>
                        </w:r>
                      </w:p>
                    </w:tc>
                    <w:tc>
                      <w:tcPr>
                        <w:tcW w:w="2860" w:type="dxa"/>
                        <w:shd w:val="clear" w:color="auto" w:fill="auto"/>
                      </w:tcPr>
                      <w:p w14:paraId="421F39F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9</w:t>
                        </w:r>
                      </w:p>
                    </w:tc>
                    <w:tc>
                      <w:tcPr>
                        <w:tcW w:w="3340" w:type="dxa"/>
                        <w:shd w:val="clear" w:color="auto" w:fill="auto"/>
                      </w:tcPr>
                      <w:p w14:paraId="7A50914B"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25</w:t>
                        </w:r>
                      </w:p>
                    </w:tc>
                    <w:tc>
                      <w:tcPr>
                        <w:tcW w:w="2860" w:type="dxa"/>
                        <w:shd w:val="clear" w:color="auto" w:fill="auto"/>
                      </w:tcPr>
                      <w:p w14:paraId="7FE2E0A1"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03"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03"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03"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983579">
        <w:tc>
          <w:tcPr>
            <w:tcW w:w="1159" w:type="dxa"/>
          </w:tcPr>
          <w:p w14:paraId="353DA9EC" w14:textId="77777777" w:rsidR="00FA0910" w:rsidRPr="00E10B95" w:rsidRDefault="00FA0910" w:rsidP="00244D3E">
            <w:pPr>
              <w:rPr>
                <w:bCs/>
              </w:rPr>
            </w:pPr>
            <w:r>
              <w:rPr>
                <w:rFonts w:hint="eastAsia"/>
                <w:bCs/>
              </w:rPr>
              <w:t>X</w:t>
            </w:r>
            <w:r>
              <w:rPr>
                <w:bCs/>
              </w:rPr>
              <w:t>iaomi</w:t>
            </w:r>
          </w:p>
        </w:tc>
        <w:tc>
          <w:tcPr>
            <w:tcW w:w="8803" w:type="dxa"/>
          </w:tcPr>
          <w:p w14:paraId="19ACA21F" w14:textId="77777777" w:rsidR="00FA0910" w:rsidRDefault="00FA0910" w:rsidP="00244D3E">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w:t>
            </w:r>
            <w:proofErr w:type="gramStart"/>
            <w:r>
              <w:rPr>
                <w:bCs/>
              </w:rPr>
              <w:t>i.e.</w:t>
            </w:r>
            <w:proofErr w:type="gramEnd"/>
            <w:r>
              <w:rPr>
                <w:bCs/>
              </w:rPr>
              <w:t xml:space="preserve"> the step 2:</w:t>
            </w:r>
          </w:p>
          <w:p w14:paraId="0ED43B82" w14:textId="77777777" w:rsidR="00FA0910" w:rsidRDefault="00FA0910" w:rsidP="00244D3E">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44D3E">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983579">
        <w:tc>
          <w:tcPr>
            <w:tcW w:w="1159" w:type="dxa"/>
          </w:tcPr>
          <w:p w14:paraId="38697E27" w14:textId="0BC7FE00" w:rsidR="00983579" w:rsidRPr="001427AC" w:rsidRDefault="00983579" w:rsidP="00DB678F">
            <w:pPr>
              <w:rPr>
                <w:bCs/>
              </w:rPr>
            </w:pPr>
            <w:r>
              <w:rPr>
                <w:rFonts w:eastAsia="Malgun Gothic"/>
                <w:bCs/>
              </w:rPr>
              <w:lastRenderedPageBreak/>
              <w:t>Sony</w:t>
            </w:r>
          </w:p>
        </w:tc>
        <w:tc>
          <w:tcPr>
            <w:tcW w:w="8803"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7130A7">
        <w:tc>
          <w:tcPr>
            <w:tcW w:w="1159" w:type="dxa"/>
            <w:vAlign w:val="center"/>
          </w:tcPr>
          <w:p w14:paraId="16C303E6" w14:textId="331714FA" w:rsidR="00792B13" w:rsidRDefault="00792B13" w:rsidP="00792B13">
            <w:pPr>
              <w:rPr>
                <w:rFonts w:eastAsia="Malgun Gothic"/>
                <w:bCs/>
              </w:rPr>
            </w:pPr>
            <w:r>
              <w:rPr>
                <w:bCs/>
                <w:color w:val="000000" w:themeColor="text1"/>
              </w:rPr>
              <w:t>QC</w:t>
            </w:r>
          </w:p>
        </w:tc>
        <w:tc>
          <w:tcPr>
            <w:tcW w:w="8803"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7130A7">
        <w:tc>
          <w:tcPr>
            <w:tcW w:w="1159" w:type="dxa"/>
            <w:vAlign w:val="center"/>
          </w:tcPr>
          <w:p w14:paraId="7C7C8951" w14:textId="17029F21" w:rsidR="00E22679" w:rsidRDefault="00E22679" w:rsidP="00E22679">
            <w:pPr>
              <w:rPr>
                <w:bCs/>
                <w:color w:val="000000" w:themeColor="text1"/>
              </w:rPr>
            </w:pPr>
            <w:r>
              <w:rPr>
                <w:bCs/>
                <w:lang w:eastAsia="zh-CN"/>
              </w:rPr>
              <w:t>Intel</w:t>
            </w:r>
          </w:p>
        </w:tc>
        <w:tc>
          <w:tcPr>
            <w:tcW w:w="8803" w:type="dxa"/>
            <w:vAlign w:val="center"/>
          </w:tcPr>
          <w:p w14:paraId="50ACD239" w14:textId="5A9F8469" w:rsidR="00E22679" w:rsidRDefault="00E22679" w:rsidP="00E22679">
            <w:pPr>
              <w:rPr>
                <w:rFonts w:ascii="Calibri" w:eastAsia="BatangChe" w:hAnsi="Calibri" w:cs="Calibri"/>
                <w:bCs/>
              </w:rPr>
            </w:pPr>
            <w:r>
              <w:rPr>
                <w:bCs/>
                <w:lang w:eastAsia="zh-CN"/>
              </w:rPr>
              <w:t>Support the proposal.</w:t>
            </w:r>
          </w:p>
        </w:tc>
      </w:tr>
    </w:tbl>
    <w:p w14:paraId="7BDFBED7" w14:textId="77777777" w:rsidR="00645915"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w:t>
      </w:r>
      <w:proofErr w:type="gramStart"/>
      <w:r w:rsidRPr="00473A93">
        <w:rPr>
          <w:rFonts w:cs="Times"/>
        </w:rPr>
        <w:t>macro TRP.</w:t>
      </w:r>
      <w:proofErr w:type="gramEnd"/>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both UL/DL traffic </w:t>
            </w:r>
            <w:proofErr w:type="gramStart"/>
            <w:r w:rsidRPr="00F027DE">
              <w:rPr>
                <w:bCs/>
                <w:color w:val="FF0000"/>
              </w:rPr>
              <w:t>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Malgun Gothic"/>
                <w:bCs/>
              </w:rPr>
              <w:t>Sony</w:t>
            </w:r>
          </w:p>
        </w:tc>
        <w:tc>
          <w:tcPr>
            <w:tcW w:w="8407" w:type="dxa"/>
          </w:tcPr>
          <w:p w14:paraId="69B60266" w14:textId="77777777" w:rsidR="00983579" w:rsidRDefault="00983579" w:rsidP="00DB678F">
            <w:pPr>
              <w:rPr>
                <w:bCs/>
              </w:rPr>
            </w:pPr>
            <w:r>
              <w:rPr>
                <w:rFonts w:eastAsia="Malgun Gothic" w:hint="eastAsia"/>
                <w:bCs/>
              </w:rPr>
              <w:t>Support</w:t>
            </w:r>
          </w:p>
        </w:tc>
      </w:tr>
      <w:tr w:rsidR="00E22679" w14:paraId="559D5D18" w14:textId="77777777" w:rsidTr="00EE6779">
        <w:tc>
          <w:tcPr>
            <w:tcW w:w="1555" w:type="dxa"/>
            <w:vAlign w:val="center"/>
          </w:tcPr>
          <w:p w14:paraId="289BCBFB" w14:textId="5A81F10B" w:rsidR="00E22679" w:rsidRDefault="00E22679" w:rsidP="00E22679">
            <w:pPr>
              <w:rPr>
                <w:rFonts w:eastAsia="Malgun Gothic"/>
                <w:bCs/>
              </w:rPr>
            </w:pPr>
            <w:r>
              <w:rPr>
                <w:bCs/>
                <w:lang w:eastAsia="zh-CN"/>
              </w:rPr>
              <w:t>Intel</w:t>
            </w:r>
          </w:p>
        </w:tc>
        <w:tc>
          <w:tcPr>
            <w:tcW w:w="8407" w:type="dxa"/>
            <w:vAlign w:val="center"/>
          </w:tcPr>
          <w:p w14:paraId="7BED31D3" w14:textId="46092BDB" w:rsidR="00E22679" w:rsidRDefault="00E22679" w:rsidP="00E22679">
            <w:pPr>
              <w:rPr>
                <w:rFonts w:eastAsia="Malgun Gothic" w:hint="eastAsia"/>
                <w:bCs/>
              </w:rPr>
            </w:pPr>
            <w:r>
              <w:rPr>
                <w:bCs/>
                <w:lang w:eastAsia="zh-CN"/>
              </w:rPr>
              <w:t>Support the proposal.</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77777777"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Ericsson,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lastRenderedPageBreak/>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w:t>
            </w:r>
            <w:proofErr w:type="gramStart"/>
            <w:r w:rsidR="004654C6">
              <w:rPr>
                <w:rFonts w:eastAsia="Malgun Gothic"/>
                <w:bCs/>
              </w:rPr>
              <w:t>is</w:t>
            </w:r>
            <w:proofErr w:type="gramEnd"/>
            <w:r w:rsidR="004654C6">
              <w:rPr>
                <w:rFonts w:eastAsia="Malgun Gothic"/>
                <w:bCs/>
              </w:rPr>
              <w:t xml:space="preserve">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525AD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525AD0">
        <w:tc>
          <w:tcPr>
            <w:tcW w:w="1555" w:type="dxa"/>
            <w:vAlign w:val="center"/>
          </w:tcPr>
          <w:p w14:paraId="15885F2F" w14:textId="4EDEA961" w:rsidR="00C02CFB" w:rsidRDefault="00C02CFB" w:rsidP="00C02CFB">
            <w:pPr>
              <w:rPr>
                <w:bCs/>
                <w:color w:val="000000" w:themeColor="text1"/>
              </w:rPr>
            </w:pPr>
            <w:r>
              <w:rPr>
                <w:bCs/>
                <w:lang w:eastAsia="zh-CN"/>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lang w:eastAsia="zh-CN"/>
              </w:rPr>
              <w:t>We still prefer Alt-2.</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3" w:author="Wang Fei" w:date="2022-10-11T09:17:00Z">
        <w:r w:rsidRPr="008276CC" w:rsidDel="004E7957">
          <w:delText xml:space="preserve">in </w:delText>
        </w:r>
      </w:del>
      <w:ins w:id="604" w:author="Wang Fei" w:date="2022-10-11T09:17:00Z">
        <w:r>
          <w:t>without</w:t>
        </w:r>
        <w:r w:rsidRPr="008276CC">
          <w:t xml:space="preserve"> </w:t>
        </w:r>
      </w:ins>
      <w:r w:rsidRPr="008276CC">
        <w:t>car</w:t>
      </w:r>
      <w:ins w:id="605" w:author="Wang Fei" w:date="2022-10-11T09:17:00Z">
        <w:r>
          <w:t xml:space="preserve"> penetration loss</w:t>
        </w:r>
      </w:ins>
      <w:del w:id="606" w:author="Wang Fei" w:date="2022-10-11T09:17:00Z">
        <w:r w:rsidRPr="008276CC" w:rsidDel="004E7957">
          <w:delText>s</w:delText>
        </w:r>
      </w:del>
      <w:r w:rsidRPr="008276CC">
        <w:t>: 3</w:t>
      </w:r>
      <w:del w:id="607"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w:t>
      </w:r>
      <w:proofErr w:type="gramStart"/>
      <w:r w:rsidRPr="008276CC">
        <w:t>m;</w:t>
      </w:r>
      <w:proofErr w:type="gramEnd"/>
      <w:r w:rsidRPr="008276CC">
        <w:t xml:space="preserve">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w:t>
      </w:r>
      <w:proofErr w:type="gramStart"/>
      <w:r w:rsidRPr="008276CC">
        <w:t>uniform(</w:t>
      </w:r>
      <w:proofErr w:type="gramEnd"/>
      <w:r w:rsidRPr="008276CC">
        <w:t>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t>Sony</w:t>
            </w:r>
          </w:p>
        </w:tc>
        <w:tc>
          <w:tcPr>
            <w:tcW w:w="8407" w:type="dxa"/>
          </w:tcPr>
          <w:p w14:paraId="2247234B" w14:textId="77777777" w:rsidR="00983579" w:rsidRPr="00F027DE" w:rsidRDefault="00983579" w:rsidP="00DB678F">
            <w:pPr>
              <w:rPr>
                <w:bCs/>
                <w:color w:val="FF0000"/>
              </w:rPr>
            </w:pPr>
            <w:r w:rsidRPr="008619DF">
              <w:rPr>
                <w:bCs/>
              </w:rPr>
              <w:t>Support</w:t>
            </w:r>
          </w:p>
        </w:tc>
      </w:tr>
      <w:tr w:rsidR="00792B13" w:rsidRPr="00F027DE" w14:paraId="26CC4DDF" w14:textId="77777777" w:rsidTr="008F31D9">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8F31D9">
        <w:tc>
          <w:tcPr>
            <w:tcW w:w="1555" w:type="dxa"/>
            <w:vAlign w:val="center"/>
          </w:tcPr>
          <w:p w14:paraId="5EFDE39B" w14:textId="6F3BB87F" w:rsidR="00C02CFB" w:rsidRDefault="00C02CFB" w:rsidP="00C02CFB">
            <w:pPr>
              <w:rPr>
                <w:bCs/>
                <w:color w:val="000000" w:themeColor="text1"/>
              </w:rPr>
            </w:pPr>
            <w:r>
              <w:rPr>
                <w:bCs/>
                <w:lang w:eastAsia="zh-CN"/>
              </w:rPr>
              <w:t>Intel</w:t>
            </w:r>
          </w:p>
        </w:tc>
        <w:tc>
          <w:tcPr>
            <w:tcW w:w="8407" w:type="dxa"/>
            <w:vAlign w:val="center"/>
          </w:tcPr>
          <w:p w14:paraId="4D118933" w14:textId="6121C18B" w:rsidR="00C02CFB" w:rsidRDefault="00C02CFB" w:rsidP="00C02CFB">
            <w:r>
              <w:rPr>
                <w:bCs/>
                <w:lang w:eastAsia="zh-CN"/>
              </w:rPr>
              <w:t>Support the proposal.</w:t>
            </w: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w:t>
      </w:r>
      <w:proofErr w:type="gramStart"/>
      <w:r w:rsidRPr="007E3B85">
        <w:rPr>
          <w:rFonts w:cs="Times"/>
        </w:rPr>
        <w:t>uniform(</w:t>
      </w:r>
      <w:proofErr w:type="gramEnd"/>
      <w:r w:rsidRPr="007E3B85">
        <w:rPr>
          <w:rFonts w:cs="Times"/>
        </w:rPr>
        <w:t>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w:t>
      </w:r>
      <w:proofErr w:type="gramStart"/>
      <w:r w:rsidRPr="008F34FE">
        <w:t>has to</w:t>
      </w:r>
      <w:proofErr w:type="gramEnd"/>
      <w:r w:rsidRPr="008F34FE">
        <w:t xml:space="preserve">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 xml:space="preserve">and indoor/outdoor </w:t>
      </w:r>
      <w:proofErr w:type="gramStart"/>
      <w:r>
        <w:rPr>
          <w:bCs/>
          <w:iCs/>
        </w:rPr>
        <w:t>UE :</w:t>
      </w:r>
      <w:proofErr w:type="gramEnd"/>
      <w:r>
        <w:rPr>
          <w:bCs/>
          <w:iCs/>
        </w:rPr>
        <w:t xml:space="preserve">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w:t>
            </w:r>
            <w:proofErr w:type="gramStart"/>
            <w:r w:rsidRPr="001E5B84">
              <w:rPr>
                <w:bCs/>
                <w:color w:val="000000" w:themeColor="text1"/>
              </w:rPr>
              <w:t>a large number of</w:t>
            </w:r>
            <w:proofErr w:type="gramEnd"/>
            <w:r w:rsidRPr="001E5B84">
              <w:rPr>
                <w:bCs/>
                <w:color w:val="000000" w:themeColor="text1"/>
              </w:rPr>
              <w:t xml:space="preserve">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w:t>
            </w:r>
            <w:proofErr w:type="gramStart"/>
            <w:r w:rsidR="00D92ED7">
              <w:rPr>
                <w:bCs/>
              </w:rPr>
              <w:t>open</w:t>
            </w:r>
            <w:proofErr w:type="gramEnd"/>
            <w:r w:rsidR="00D92ED7">
              <w:rPr>
                <w:bCs/>
              </w:rPr>
              <w:t xml:space="preserve">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 xml:space="preserve">For layer 2, as there are 12 indoor TRPs within a building and 10 dropped UEs for each TRP, the total number of UEs per building is 120. It will significantly increase the overload of simulation. We propose a small number of UE for each indoor TRP, </w:t>
            </w:r>
            <w:proofErr w:type="gramStart"/>
            <w:r>
              <w:rPr>
                <w:bCs/>
              </w:rPr>
              <w:t>e.g.</w:t>
            </w:r>
            <w:proofErr w:type="gramEnd"/>
            <w:r>
              <w:rPr>
                <w:bCs/>
              </w:rPr>
              <w:t xml:space="preserve">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r w:rsidR="00792B13" w:rsidRPr="002A3B7B" w14:paraId="5F4B71E3" w14:textId="77777777" w:rsidTr="00380A69">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lastRenderedPageBreak/>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380A69">
        <w:tc>
          <w:tcPr>
            <w:tcW w:w="1555" w:type="dxa"/>
            <w:vAlign w:val="center"/>
          </w:tcPr>
          <w:p w14:paraId="3B07AA4B" w14:textId="5B1FA588" w:rsidR="00FF61BD" w:rsidRDefault="00FF61BD" w:rsidP="00FF61BD">
            <w:pPr>
              <w:rPr>
                <w:rFonts w:eastAsia="Malgun Gothic"/>
                <w:bCs/>
              </w:rPr>
            </w:pPr>
            <w:r>
              <w:rPr>
                <w:bCs/>
                <w:lang w:eastAsia="zh-CN"/>
              </w:rPr>
              <w:lastRenderedPageBreak/>
              <w:t>Intel</w:t>
            </w:r>
          </w:p>
        </w:tc>
        <w:tc>
          <w:tcPr>
            <w:tcW w:w="8407" w:type="dxa"/>
            <w:vAlign w:val="center"/>
          </w:tcPr>
          <w:p w14:paraId="301CCE12" w14:textId="681E4B6A" w:rsidR="00FF61BD" w:rsidRDefault="00FF61BD" w:rsidP="00FF61BD">
            <w:pPr>
              <w:rPr>
                <w:rFonts w:eastAsia="Malgun Gothic"/>
                <w:bCs/>
              </w:rPr>
            </w:pPr>
            <w:r>
              <w:rPr>
                <w:bCs/>
                <w:lang w:eastAsia="zh-CN"/>
              </w:rPr>
              <w:t>Support the proposal.</w:t>
            </w: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lastRenderedPageBreak/>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 xml:space="preserve">Legacy TDD </w:t>
                  </w:r>
                  <w:proofErr w:type="gramStart"/>
                  <w:r w:rsidRPr="00B83904">
                    <w:rPr>
                      <w:rFonts w:cs="Times"/>
                      <w:b/>
                      <w:iCs/>
                    </w:rPr>
                    <w:t>operation  (</w:t>
                  </w:r>
                  <w:proofErr w:type="gramEnd"/>
                  <w:r w:rsidRPr="00B83904">
                    <w:rPr>
                      <w:rFonts w:cs="Times"/>
                      <w:b/>
                      <w:iCs/>
                    </w:rPr>
                    <w:t>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lastRenderedPageBreak/>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w:t>
                  </w:r>
                  <w:proofErr w:type="gramStart"/>
                  <w:r w:rsidRPr="00B83904">
                    <w:t>=[</w:t>
                  </w:r>
                  <w:proofErr w:type="gramEnd"/>
                  <w:r w:rsidRPr="00B83904">
                    <w:t>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proofErr w:type="gramStart"/>
                  <w:r w:rsidRPr="00B83904">
                    <w:t>DSUUU(</w:t>
                  </w:r>
                  <w:proofErr w:type="gramEnd"/>
                  <w:r w:rsidRPr="00B83904">
                    <w:t>small cell)</w:t>
                  </w:r>
                </w:p>
                <w:p w14:paraId="3296C858" w14:textId="77777777" w:rsidR="00405678" w:rsidRPr="00B83904" w:rsidRDefault="00405678" w:rsidP="00A47C47">
                  <w:pPr>
                    <w:spacing w:line="240" w:lineRule="auto"/>
                    <w:ind w:rightChars="-244" w:right="-537"/>
                  </w:pPr>
                  <w:r w:rsidRPr="00B83904">
                    <w:t>S</w:t>
                  </w:r>
                  <w:proofErr w:type="gramStart"/>
                  <w:r w:rsidRPr="00B83904">
                    <w:t>=[</w:t>
                  </w:r>
                  <w:proofErr w:type="gramEnd"/>
                  <w:r w:rsidRPr="00B83904">
                    <w:t>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8" w:name="_Toc115420052"/>
            <w:bookmarkStart w:id="609" w:name="_Toc115421584"/>
            <w:bookmarkStart w:id="610" w:name="_Toc115426233"/>
            <w:bookmarkStart w:id="611" w:name="_Toc115426423"/>
            <w:bookmarkStart w:id="612" w:name="_Toc115432684"/>
            <w:bookmarkStart w:id="613" w:name="_Toc115432749"/>
            <w:bookmarkStart w:id="614" w:name="_Toc115434253"/>
            <w:bookmarkStart w:id="615" w:name="_Toc115457213"/>
            <w:bookmarkStart w:id="616" w:name="_Toc115457291"/>
            <w:bookmarkStart w:id="617" w:name="_Toc115476222"/>
            <w:bookmarkStart w:id="618" w:name="_Toc115476486"/>
            <w:bookmarkStart w:id="619" w:name="_Toc115476867"/>
            <w:bookmarkStart w:id="62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11A21345" w14:textId="77777777" w:rsidR="001665F1" w:rsidRPr="00B83904" w:rsidRDefault="001665F1" w:rsidP="001665F1">
            <w:pPr>
              <w:pStyle w:val="Proposal"/>
              <w:widowControl/>
              <w:spacing w:after="0" w:line="240" w:lineRule="auto"/>
            </w:pPr>
            <w:bookmarkStart w:id="621" w:name="_Toc110462304"/>
            <w:bookmarkStart w:id="622" w:name="_Toc111041833"/>
            <w:bookmarkStart w:id="623" w:name="_Toc111143043"/>
            <w:bookmarkStart w:id="624" w:name="_Toc111143075"/>
            <w:bookmarkStart w:id="625" w:name="_Toc111143107"/>
            <w:bookmarkStart w:id="626" w:name="_Toc111143202"/>
            <w:bookmarkStart w:id="627" w:name="_Toc111145957"/>
            <w:bookmarkStart w:id="628" w:name="_Toc111194326"/>
            <w:bookmarkStart w:id="629" w:name="_Toc111229215"/>
            <w:bookmarkStart w:id="630" w:name="_Toc111235486"/>
            <w:bookmarkStart w:id="631" w:name="_Toc111244887"/>
            <w:bookmarkStart w:id="632" w:name="_Toc111245652"/>
            <w:bookmarkStart w:id="633" w:name="_Toc111213734"/>
            <w:bookmarkStart w:id="634" w:name="_Toc111213768"/>
            <w:bookmarkStart w:id="635" w:name="_Toc111213802"/>
            <w:bookmarkStart w:id="636" w:name="_Toc115258523"/>
            <w:bookmarkStart w:id="637" w:name="_Toc115420103"/>
            <w:bookmarkStart w:id="638" w:name="_Toc115421632"/>
            <w:bookmarkStart w:id="639" w:name="_Toc115426280"/>
            <w:bookmarkStart w:id="640" w:name="_Toc115426470"/>
            <w:bookmarkStart w:id="641" w:name="_Toc115432734"/>
            <w:bookmarkStart w:id="642" w:name="_Toc115432799"/>
            <w:bookmarkStart w:id="643" w:name="_Toc115434309"/>
            <w:bookmarkStart w:id="644" w:name="_Toc115457269"/>
            <w:bookmarkStart w:id="645" w:name="_Toc115457347"/>
            <w:bookmarkStart w:id="646" w:name="_Toc115476280"/>
            <w:bookmarkStart w:id="647" w:name="_Toc115476544"/>
            <w:bookmarkStart w:id="648" w:name="_Toc115476925"/>
            <w:bookmarkStart w:id="64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lastRenderedPageBreak/>
              <w:t>Proposal 26:</w:t>
            </w:r>
            <w:r w:rsidRPr="00B83904">
              <w:t xml:space="preserve"> For SBFD evaluations with configuration XXXXU, RAN1 to agree to change the time domain pattern to XXXSU where S includes 2 guard symbols</w:t>
            </w:r>
            <w:bookmarkEnd w:id="621"/>
            <w:bookmarkEnd w:id="622"/>
            <w:r w:rsidRPr="00B83904">
              <w:t xml:space="preserve"> and 12 OFDM symbols in the SBFD slot.</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B83904">
              <w:t xml:space="preserve"> </w:t>
            </w:r>
          </w:p>
          <w:p w14:paraId="72B15A72" w14:textId="7A2FE36F" w:rsidR="00E563A7" w:rsidRPr="00B83904" w:rsidRDefault="00E563A7" w:rsidP="00A318A0">
            <w:pPr>
              <w:pStyle w:val="Proposal"/>
              <w:widowControl/>
              <w:spacing w:after="0" w:line="240" w:lineRule="auto"/>
            </w:pPr>
            <w:bookmarkStart w:id="650" w:name="_Toc115432735"/>
            <w:bookmarkStart w:id="651" w:name="_Toc115432800"/>
            <w:bookmarkStart w:id="652" w:name="_Toc115434310"/>
            <w:bookmarkStart w:id="653" w:name="_Toc115457270"/>
            <w:bookmarkStart w:id="654" w:name="_Toc115457348"/>
            <w:bookmarkStart w:id="655" w:name="_Toc115476281"/>
            <w:bookmarkStart w:id="656" w:name="_Toc115476545"/>
            <w:bookmarkStart w:id="657" w:name="_Toc115476926"/>
            <w:bookmarkStart w:id="658" w:name="_Toc115477023"/>
            <w:r w:rsidRPr="00B83904">
              <w:rPr>
                <w:u w:val="single"/>
              </w:rPr>
              <w:t>Proposal 27:</w:t>
            </w:r>
            <w:r w:rsidRPr="00B83904">
              <w:t xml:space="preserve"> RAN1 to agree to the following regarding SBFD configuration for FR1</w:t>
            </w:r>
            <w:bookmarkEnd w:id="650"/>
            <w:bookmarkEnd w:id="651"/>
            <w:bookmarkEnd w:id="652"/>
            <w:bookmarkEnd w:id="653"/>
            <w:bookmarkEnd w:id="654"/>
            <w:bookmarkEnd w:id="655"/>
            <w:bookmarkEnd w:id="656"/>
            <w:bookmarkEnd w:id="657"/>
            <w:bookmarkEnd w:id="65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9" w:name="_Toc115432736"/>
            <w:bookmarkStart w:id="660" w:name="_Toc115432801"/>
            <w:bookmarkStart w:id="661" w:name="_Toc115434311"/>
            <w:bookmarkStart w:id="662" w:name="_Toc115457271"/>
            <w:bookmarkStart w:id="663" w:name="_Toc115457349"/>
            <w:bookmarkStart w:id="664" w:name="_Toc115476282"/>
            <w:bookmarkStart w:id="665" w:name="_Toc115476546"/>
            <w:bookmarkStart w:id="666" w:name="_Toc115476927"/>
            <w:bookmarkStart w:id="667" w:name="_Toc115477024"/>
            <w:r w:rsidRPr="00B83904">
              <w:t>For SBFD evaluation, the guard band size (</w:t>
            </w:r>
            <w:proofErr w:type="gramStart"/>
            <w:r w:rsidRPr="00B83904">
              <w:t>i.e.</w:t>
            </w:r>
            <w:proofErr w:type="gramEnd"/>
            <w:r w:rsidRPr="00B83904">
              <w:t xml:space="preserve"> NG) should be reported by companies.</w:t>
            </w:r>
            <w:bookmarkEnd w:id="659"/>
            <w:bookmarkEnd w:id="660"/>
            <w:bookmarkEnd w:id="661"/>
            <w:bookmarkEnd w:id="662"/>
            <w:bookmarkEnd w:id="663"/>
            <w:bookmarkEnd w:id="664"/>
            <w:bookmarkEnd w:id="665"/>
            <w:bookmarkEnd w:id="666"/>
            <w:bookmarkEnd w:id="66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8" w:name="_Toc115432737"/>
            <w:bookmarkStart w:id="669" w:name="_Toc115432802"/>
            <w:bookmarkStart w:id="670" w:name="_Toc115434312"/>
            <w:bookmarkStart w:id="671" w:name="_Toc115457272"/>
            <w:bookmarkStart w:id="672" w:name="_Toc115457350"/>
            <w:bookmarkStart w:id="673" w:name="_Toc115476283"/>
            <w:bookmarkStart w:id="674" w:name="_Toc115476547"/>
            <w:bookmarkStart w:id="675" w:name="_Toc115476928"/>
            <w:bookmarkStart w:id="67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68"/>
            <w:bookmarkEnd w:id="669"/>
            <w:bookmarkEnd w:id="670"/>
            <w:bookmarkEnd w:id="671"/>
            <w:bookmarkEnd w:id="672"/>
            <w:bookmarkEnd w:id="673"/>
            <w:bookmarkEnd w:id="674"/>
            <w:bookmarkEnd w:id="675"/>
            <w:bookmarkEnd w:id="676"/>
          </w:p>
          <w:p w14:paraId="3892E51B" w14:textId="77777777" w:rsidR="00E563A7" w:rsidRPr="00B83904" w:rsidRDefault="00E563A7" w:rsidP="004627B1">
            <w:pPr>
              <w:pStyle w:val="Proposal"/>
              <w:widowControl/>
              <w:numPr>
                <w:ilvl w:val="1"/>
                <w:numId w:val="99"/>
              </w:numPr>
              <w:spacing w:after="0" w:line="240" w:lineRule="auto"/>
            </w:pPr>
            <w:bookmarkStart w:id="677" w:name="_Toc115432738"/>
            <w:bookmarkStart w:id="678" w:name="_Toc115432803"/>
            <w:bookmarkStart w:id="679" w:name="_Toc115434313"/>
            <w:bookmarkStart w:id="680" w:name="_Toc115457273"/>
            <w:bookmarkStart w:id="681" w:name="_Toc115457351"/>
            <w:bookmarkStart w:id="682" w:name="_Toc115476284"/>
            <w:bookmarkStart w:id="683" w:name="_Toc115476548"/>
            <w:bookmarkStart w:id="684" w:name="_Toc115476929"/>
            <w:bookmarkStart w:id="685" w:name="_Toc115477026"/>
            <w:r w:rsidRPr="00B83904">
              <w:t xml:space="preserve">SBFD UL </w:t>
            </w:r>
            <w:proofErr w:type="spellStart"/>
            <w:r w:rsidRPr="00B83904">
              <w:t>subband</w:t>
            </w:r>
            <w:proofErr w:type="spellEnd"/>
            <w:r w:rsidRPr="00B83904">
              <w:t xml:space="preserve"> is about 20% of the channel bandwidth:</w:t>
            </w:r>
            <w:bookmarkEnd w:id="677"/>
            <w:bookmarkEnd w:id="678"/>
            <w:bookmarkEnd w:id="679"/>
            <w:bookmarkEnd w:id="680"/>
            <w:bookmarkEnd w:id="681"/>
            <w:bookmarkEnd w:id="682"/>
            <w:bookmarkEnd w:id="683"/>
            <w:bookmarkEnd w:id="684"/>
            <w:bookmarkEnd w:id="68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6" w:name="_Toc115432739"/>
            <w:bookmarkStart w:id="687" w:name="_Toc115432804"/>
            <w:bookmarkStart w:id="688" w:name="_Toc115434314"/>
            <w:bookmarkStart w:id="689" w:name="_Toc115457274"/>
            <w:bookmarkStart w:id="690" w:name="_Toc115457352"/>
            <w:bookmarkStart w:id="691" w:name="_Toc115476285"/>
            <w:bookmarkStart w:id="692" w:name="_Toc115476549"/>
            <w:bookmarkStart w:id="693" w:name="_Toc115476930"/>
            <w:bookmarkStart w:id="694" w:name="_Toc115477027"/>
            <w:r w:rsidRPr="00B83904">
              <w:t>For FR1 with 100MHz channel bandwidth and 30kHz SCS (273 PRB): &lt; ND, NU, NG &gt; = &lt;106, 51, 5&gt;.</w:t>
            </w:r>
            <w:bookmarkEnd w:id="686"/>
            <w:bookmarkEnd w:id="687"/>
            <w:bookmarkEnd w:id="688"/>
            <w:bookmarkEnd w:id="689"/>
            <w:bookmarkEnd w:id="690"/>
            <w:bookmarkEnd w:id="691"/>
            <w:bookmarkEnd w:id="692"/>
            <w:bookmarkEnd w:id="693"/>
            <w:bookmarkEnd w:id="69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5"/>
          </w:p>
          <w:p w14:paraId="4825B340" w14:textId="0EE2449E" w:rsidR="00297302" w:rsidRPr="00B83904" w:rsidRDefault="00297302" w:rsidP="00A318A0">
            <w:pPr>
              <w:pStyle w:val="Proposal"/>
              <w:widowControl/>
              <w:spacing w:after="0" w:line="240" w:lineRule="auto"/>
            </w:pPr>
            <w:bookmarkStart w:id="696" w:name="_Toc115420110"/>
            <w:bookmarkStart w:id="697" w:name="_Toc115421639"/>
            <w:bookmarkStart w:id="698" w:name="_Toc115426287"/>
            <w:bookmarkStart w:id="699" w:name="_Toc115426477"/>
            <w:bookmarkStart w:id="700" w:name="_Toc115432741"/>
            <w:bookmarkStart w:id="701" w:name="_Toc115432806"/>
            <w:bookmarkStart w:id="702" w:name="_Toc115434316"/>
            <w:bookmarkStart w:id="703" w:name="_Toc115457276"/>
            <w:bookmarkStart w:id="704" w:name="_Toc115457354"/>
            <w:bookmarkStart w:id="705" w:name="_Toc115476286"/>
            <w:bookmarkStart w:id="706" w:name="_Toc115476550"/>
            <w:bookmarkStart w:id="707" w:name="_Toc115476931"/>
            <w:bookmarkStart w:id="708" w:name="_Toc115477028"/>
            <w:r w:rsidRPr="00B83904">
              <w:rPr>
                <w:u w:val="single"/>
              </w:rPr>
              <w:t xml:space="preserve">Proposal 28: </w:t>
            </w:r>
            <w:r w:rsidRPr="00B83904">
              <w:t>RAN1 to agree to modify Alt 3 as following-</w:t>
            </w:r>
            <w:bookmarkEnd w:id="696"/>
            <w:bookmarkEnd w:id="697"/>
            <w:bookmarkEnd w:id="698"/>
            <w:bookmarkEnd w:id="699"/>
            <w:bookmarkEnd w:id="700"/>
            <w:bookmarkEnd w:id="701"/>
            <w:bookmarkEnd w:id="702"/>
            <w:bookmarkEnd w:id="703"/>
            <w:bookmarkEnd w:id="704"/>
            <w:bookmarkEnd w:id="705"/>
            <w:bookmarkEnd w:id="706"/>
            <w:bookmarkEnd w:id="707"/>
            <w:bookmarkEnd w:id="70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9" w:name="_Toc115420111"/>
            <w:bookmarkStart w:id="710" w:name="_Toc115421640"/>
            <w:bookmarkStart w:id="711" w:name="_Toc115426288"/>
            <w:bookmarkStart w:id="712" w:name="_Toc115426478"/>
            <w:bookmarkStart w:id="713" w:name="_Toc115432742"/>
            <w:bookmarkStart w:id="714" w:name="_Toc115432807"/>
            <w:bookmarkStart w:id="715" w:name="_Toc115434317"/>
            <w:bookmarkStart w:id="716" w:name="_Toc115457277"/>
            <w:bookmarkStart w:id="717" w:name="_Toc115457355"/>
            <w:bookmarkStart w:id="718" w:name="_Toc115476287"/>
            <w:bookmarkStart w:id="719" w:name="_Toc115476551"/>
            <w:bookmarkStart w:id="720" w:name="_Toc115476932"/>
            <w:bookmarkStart w:id="721" w:name="_Toc115477029"/>
            <w:r w:rsidRPr="00B83904">
              <w:t>For performance evaluation and comparison between baseline legacy TDD operation and SBFD operation under SBFD Deployment Case 1, make the following update for Alt 3:</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500E2CE5" w14:textId="77777777" w:rsidR="00297302" w:rsidRPr="00B83904" w:rsidRDefault="00297302" w:rsidP="004627B1">
            <w:pPr>
              <w:pStyle w:val="Proposal"/>
              <w:widowControl/>
              <w:numPr>
                <w:ilvl w:val="0"/>
                <w:numId w:val="100"/>
              </w:numPr>
              <w:spacing w:after="0" w:line="240" w:lineRule="auto"/>
            </w:pPr>
            <w:bookmarkStart w:id="722" w:name="_Toc115420112"/>
            <w:bookmarkStart w:id="723" w:name="_Toc115421641"/>
            <w:bookmarkStart w:id="724" w:name="_Toc115426289"/>
            <w:bookmarkStart w:id="725" w:name="_Toc115426479"/>
            <w:bookmarkStart w:id="726" w:name="_Toc115432743"/>
            <w:bookmarkStart w:id="727" w:name="_Toc115432808"/>
            <w:bookmarkStart w:id="728" w:name="_Toc115434318"/>
            <w:bookmarkStart w:id="729" w:name="_Toc115457278"/>
            <w:bookmarkStart w:id="730" w:name="_Toc115457356"/>
            <w:bookmarkStart w:id="731" w:name="_Toc115476288"/>
            <w:bookmarkStart w:id="732" w:name="_Toc115476552"/>
            <w:bookmarkStart w:id="733" w:name="_Toc115476933"/>
            <w:bookmarkStart w:id="734" w:name="_Toc115477030"/>
            <w:r w:rsidRPr="00B83904">
              <w:t>Alt 3 (strive for the same UL/DL resource ratio between Legacy TDD and SBFD):</w:t>
            </w:r>
            <w:bookmarkEnd w:id="722"/>
            <w:bookmarkEnd w:id="723"/>
            <w:bookmarkEnd w:id="724"/>
            <w:bookmarkEnd w:id="725"/>
            <w:bookmarkEnd w:id="726"/>
            <w:bookmarkEnd w:id="727"/>
            <w:bookmarkEnd w:id="728"/>
            <w:bookmarkEnd w:id="729"/>
            <w:bookmarkEnd w:id="730"/>
            <w:bookmarkEnd w:id="731"/>
            <w:bookmarkEnd w:id="732"/>
            <w:bookmarkEnd w:id="733"/>
            <w:bookmarkEnd w:id="73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5" w:name="_Toc115420113"/>
            <w:bookmarkStart w:id="736" w:name="_Toc115421642"/>
            <w:bookmarkStart w:id="737" w:name="_Toc115426290"/>
            <w:bookmarkStart w:id="738" w:name="_Toc115426480"/>
            <w:bookmarkStart w:id="739" w:name="_Toc115432744"/>
            <w:bookmarkStart w:id="740" w:name="_Toc115432809"/>
            <w:bookmarkStart w:id="741" w:name="_Toc115434319"/>
            <w:bookmarkStart w:id="742" w:name="_Toc115457279"/>
            <w:bookmarkStart w:id="743" w:name="_Toc115457357"/>
            <w:bookmarkStart w:id="744" w:name="_Toc115476289"/>
            <w:bookmarkStart w:id="745" w:name="_Toc115476553"/>
            <w:bookmarkStart w:id="746" w:name="_Toc115476934"/>
            <w:bookmarkStart w:id="747" w:name="_Toc115477031"/>
            <w:r w:rsidRPr="00B83904">
              <w:t>Legacy TDD: Static TDD UL/DL configuration with {DU’DDU’}, where U’=[0D:2G:12U], the switching slots are in the UL slot denoted as U’</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33D502D6" w14:textId="343A833C" w:rsidR="003F5525" w:rsidRPr="00B83904" w:rsidRDefault="00297302" w:rsidP="004627B1">
            <w:pPr>
              <w:pStyle w:val="Proposal"/>
              <w:widowControl/>
              <w:numPr>
                <w:ilvl w:val="0"/>
                <w:numId w:val="100"/>
              </w:numPr>
              <w:spacing w:after="0" w:line="240" w:lineRule="auto"/>
            </w:pPr>
            <w:bookmarkStart w:id="748" w:name="_Toc115420114"/>
            <w:bookmarkStart w:id="749" w:name="_Toc115421643"/>
            <w:bookmarkStart w:id="750" w:name="_Toc115426291"/>
            <w:bookmarkStart w:id="751" w:name="_Toc115426481"/>
            <w:bookmarkStart w:id="752" w:name="_Toc115432745"/>
            <w:bookmarkStart w:id="753" w:name="_Toc115432810"/>
            <w:bookmarkStart w:id="754" w:name="_Toc115434320"/>
            <w:bookmarkStart w:id="755" w:name="_Toc115457280"/>
            <w:bookmarkStart w:id="756" w:name="_Toc115457358"/>
            <w:bookmarkStart w:id="757" w:name="_Toc115476290"/>
            <w:bookmarkStart w:id="758" w:name="_Toc115476554"/>
            <w:bookmarkStart w:id="759" w:name="_Toc115476935"/>
            <w:bookmarkStart w:id="76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DDA8D62" w14:textId="4485AA14" w:rsidR="00297302" w:rsidRPr="00B83904" w:rsidRDefault="00297302" w:rsidP="00A318A0">
            <w:pPr>
              <w:pStyle w:val="Proposal"/>
              <w:widowControl/>
              <w:spacing w:after="0" w:line="240" w:lineRule="auto"/>
            </w:pPr>
            <w:bookmarkStart w:id="761" w:name="_Toc115421644"/>
            <w:bookmarkStart w:id="762" w:name="_Toc115426292"/>
            <w:bookmarkStart w:id="763" w:name="_Toc115426482"/>
            <w:bookmarkStart w:id="764" w:name="_Toc115432746"/>
            <w:bookmarkStart w:id="765" w:name="_Toc115432811"/>
            <w:bookmarkStart w:id="766" w:name="_Toc115434321"/>
            <w:bookmarkStart w:id="767" w:name="_Toc115457281"/>
            <w:bookmarkStart w:id="768" w:name="_Toc115457359"/>
            <w:bookmarkStart w:id="769" w:name="_Toc115476291"/>
            <w:bookmarkStart w:id="770" w:name="_Toc115476555"/>
            <w:bookmarkStart w:id="771" w:name="_Toc115476936"/>
            <w:bookmarkStart w:id="772" w:name="_Toc115477033"/>
            <w:r w:rsidRPr="00B83904">
              <w:rPr>
                <w:u w:val="single"/>
              </w:rPr>
              <w:t xml:space="preserve">Proposal 29: </w:t>
            </w:r>
            <w:r w:rsidRPr="00B83904">
              <w:t>RAN1 to agree to further down-select Alt2 and Alt3 (with the proposed DU’DDU’ configuration) for system level simulations.</w:t>
            </w:r>
            <w:bookmarkEnd w:id="761"/>
            <w:bookmarkEnd w:id="762"/>
            <w:bookmarkEnd w:id="763"/>
            <w:bookmarkEnd w:id="764"/>
            <w:bookmarkEnd w:id="765"/>
            <w:bookmarkEnd w:id="766"/>
            <w:bookmarkEnd w:id="767"/>
            <w:bookmarkEnd w:id="768"/>
            <w:bookmarkEnd w:id="769"/>
            <w:bookmarkEnd w:id="770"/>
            <w:bookmarkEnd w:id="771"/>
            <w:bookmarkEnd w:id="772"/>
          </w:p>
          <w:p w14:paraId="1CE75C30" w14:textId="1D821840" w:rsidR="00297302" w:rsidRPr="00B83904" w:rsidRDefault="00297302" w:rsidP="00A318A0">
            <w:pPr>
              <w:pStyle w:val="Proposal"/>
              <w:widowControl/>
              <w:spacing w:after="0" w:line="240" w:lineRule="auto"/>
            </w:pPr>
            <w:bookmarkStart w:id="773" w:name="_Toc115258524"/>
            <w:bookmarkStart w:id="774" w:name="_Toc115421645"/>
            <w:bookmarkStart w:id="775" w:name="_Toc115426293"/>
            <w:bookmarkStart w:id="776" w:name="_Toc115426483"/>
            <w:bookmarkStart w:id="777" w:name="_Toc115432747"/>
            <w:bookmarkStart w:id="778" w:name="_Toc115432812"/>
            <w:bookmarkStart w:id="779" w:name="_Toc115434322"/>
            <w:bookmarkStart w:id="780" w:name="_Toc115457282"/>
            <w:bookmarkStart w:id="781" w:name="_Toc115457360"/>
            <w:bookmarkStart w:id="782" w:name="_Toc115476292"/>
            <w:bookmarkStart w:id="783" w:name="_Toc115476556"/>
            <w:bookmarkStart w:id="784" w:name="_Toc115476937"/>
            <w:bookmarkStart w:id="78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73A8A0FB" w14:textId="793460B9" w:rsidR="00297302" w:rsidRPr="00B83904" w:rsidRDefault="00B20C71" w:rsidP="00BF517A">
            <w:pPr>
              <w:pStyle w:val="Proposal"/>
              <w:widowControl/>
              <w:spacing w:after="0" w:line="240" w:lineRule="auto"/>
            </w:pPr>
            <w:bookmarkStart w:id="786" w:name="_Toc115421646"/>
            <w:bookmarkStart w:id="787" w:name="_Toc115426294"/>
            <w:bookmarkStart w:id="788" w:name="_Toc115426484"/>
            <w:bookmarkStart w:id="789" w:name="_Toc115432748"/>
            <w:bookmarkStart w:id="790" w:name="_Toc115432813"/>
            <w:bookmarkStart w:id="791" w:name="_Toc115434323"/>
            <w:bookmarkStart w:id="792" w:name="_Toc115457283"/>
            <w:bookmarkStart w:id="793" w:name="_Toc115457361"/>
            <w:bookmarkStart w:id="794" w:name="_Toc115476293"/>
            <w:bookmarkStart w:id="795" w:name="_Toc115476557"/>
            <w:bookmarkStart w:id="796" w:name="_Toc115476938"/>
            <w:bookmarkStart w:id="797"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798" w:name="_Toc115258532"/>
            <w:bookmarkStart w:id="79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6"/>
            <w:bookmarkEnd w:id="787"/>
            <w:bookmarkEnd w:id="788"/>
            <w:bookmarkEnd w:id="798"/>
            <w:bookmarkEnd w:id="799"/>
            <w:r w:rsidRPr="00B83904">
              <w:t>.</w:t>
            </w:r>
            <w:bookmarkEnd w:id="789"/>
            <w:bookmarkEnd w:id="790"/>
            <w:bookmarkEnd w:id="791"/>
            <w:bookmarkEnd w:id="792"/>
            <w:bookmarkEnd w:id="793"/>
            <w:bookmarkEnd w:id="794"/>
            <w:bookmarkEnd w:id="795"/>
            <w:bookmarkEnd w:id="796"/>
            <w:bookmarkEnd w:id="79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proofErr w:type="gramStart"/>
            <w:r w:rsidRPr="00B83904">
              <w:rPr>
                <w:b/>
                <w:iCs/>
              </w:rPr>
              <w:lastRenderedPageBreak/>
              <w:t>E.g.</w:t>
            </w:r>
            <w:proofErr w:type="gramEnd"/>
            <w:r w:rsidRPr="00B83904">
              <w:rPr>
                <w:b/>
                <w:iCs/>
              </w:rPr>
              <w:t xml:space="preserve">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0"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w:t>
            </w:r>
            <w:proofErr w:type="gramStart"/>
            <w:r w:rsidRPr="00B83904">
              <w:rPr>
                <w:b/>
                <w:i/>
              </w:rPr>
              <w:t>down-selected</w:t>
            </w:r>
            <w:proofErr w:type="gramEnd"/>
            <w:r w:rsidRPr="00B83904">
              <w:rPr>
                <w:b/>
                <w:i/>
              </w:rPr>
              <w:t xml:space="preserve">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lastRenderedPageBreak/>
              <w:t xml:space="preserve">For FR1 with 100MHz channel bandwidth and 30kHz </w:t>
            </w:r>
            <w:proofErr w:type="gramStart"/>
            <w:r w:rsidRPr="00B83904">
              <w:rPr>
                <w:rFonts w:eastAsia="Batang"/>
                <w:b/>
                <w:bCs/>
                <w:iCs/>
              </w:rPr>
              <w:t>SCS  &lt;</w:t>
            </w:r>
            <w:proofErr w:type="gramEnd"/>
            <w:r w:rsidRPr="00B83904">
              <w:rPr>
                <w:rFonts w:eastAsia="Batang"/>
                <w:b/>
                <w:bCs/>
                <w:iCs/>
              </w:rPr>
              <w:t xml:space="preserve">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the SBFD Frame structures in Alt2(XXXXU) and Alt4(XXXXX) agreed for Deployment Case 1</w:t>
      </w:r>
      <w:proofErr w:type="gramStart"/>
      <w:r w:rsidR="00ED1D55" w:rsidRPr="004945F7">
        <w:t xml:space="preserve">, </w:t>
      </w:r>
      <w:r>
        <w:t>,</w:t>
      </w:r>
      <w:proofErr w:type="gramEnd"/>
      <w:r>
        <w:t xml:space="preserve">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lastRenderedPageBreak/>
              <w:t xml:space="preserve">Legacy TDD </w:t>
            </w:r>
            <w:proofErr w:type="gramStart"/>
            <w:r w:rsidRPr="00A318A0">
              <w:rPr>
                <w:rFonts w:cs="Times"/>
                <w:b/>
                <w:iCs/>
              </w:rPr>
              <w:t>operation  (</w:t>
            </w:r>
            <w:proofErr w:type="gramEnd"/>
            <w:r w:rsidRPr="00A318A0">
              <w:rPr>
                <w:rFonts w:cs="Times"/>
                <w:b/>
                <w:iCs/>
              </w:rPr>
              <w:t>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1" w:name="_Hlk116461500"/>
      <w:r w:rsidR="00823CF4">
        <w:t xml:space="preserve"> (Closed)</w:t>
      </w:r>
      <w:bookmarkEnd w:id="801"/>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lastRenderedPageBreak/>
              <w:t>3</w:t>
            </w:r>
            <w:r>
              <w:rPr>
                <w:bCs/>
              </w:rPr>
              <w:t xml:space="preserve">) We have already provided some simulation results for Alt.3. We will also provide simulation results for other alternatives in the </w:t>
            </w:r>
            <w:proofErr w:type="gramStart"/>
            <w:r>
              <w:rPr>
                <w:bCs/>
              </w:rPr>
              <w:t>future</w:t>
            </w:r>
            <w:proofErr w:type="gramEnd"/>
            <w:r>
              <w:rPr>
                <w:bCs/>
              </w:rPr>
              <w:t xml:space="preserv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w:t>
            </w:r>
            <w:proofErr w:type="gramStart"/>
            <w:r>
              <w:rPr>
                <w:bCs/>
              </w:rPr>
              <w:t>1,</w:t>
            </w:r>
            <w:proofErr w:type="gramEnd"/>
            <w:r>
              <w:rPr>
                <w:bCs/>
              </w:rPr>
              <w:t xml:space="preserve">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 xml:space="preserve">and Alt 4 </w:t>
            </w:r>
            <w:proofErr w:type="gramStart"/>
            <w:r w:rsidRPr="00300BFB">
              <w:rPr>
                <w:bCs/>
                <w:color w:val="FF0000"/>
                <w:u w:val="single"/>
              </w:rPr>
              <w:t>are</w:t>
            </w:r>
            <w:r w:rsidRPr="00300BFB">
              <w:rPr>
                <w:bCs/>
              </w:rPr>
              <w:t xml:space="preserve"> </w:t>
            </w:r>
            <w:r w:rsidRPr="00300BFB">
              <w:rPr>
                <w:bCs/>
                <w:strike/>
                <w:color w:val="FF0000"/>
              </w:rPr>
              <w:t>is</w:t>
            </w:r>
            <w:proofErr w:type="gramEnd"/>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w:t>
      </w:r>
      <w:r w:rsidRPr="00B83904">
        <w:lastRenderedPageBreak/>
        <w:t>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 xml:space="preserve">We do not have a strong view on whether the channel BW assumption for FR2-1 should be </w:t>
            </w:r>
            <w:r>
              <w:lastRenderedPageBreak/>
              <w:t>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 xml:space="preserve">It will be good to define some values to have closer calibration among companies, </w:t>
            </w:r>
            <w:proofErr w:type="gramStart"/>
            <w:r>
              <w:rPr>
                <w:bCs/>
              </w:rPr>
              <w:t>e.g.</w:t>
            </w:r>
            <w:proofErr w:type="gramEnd"/>
            <w:r>
              <w:rPr>
                <w:bCs/>
              </w:rPr>
              <w:t xml:space="preserve">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lastRenderedPageBreak/>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w:t>
            </w:r>
            <w:proofErr w:type="gramStart"/>
            <w:r>
              <w:rPr>
                <w:bCs/>
              </w:rPr>
              <w:t>is</w:t>
            </w:r>
            <w:proofErr w:type="gramEnd"/>
            <w:r>
              <w:rPr>
                <w:bCs/>
              </w:rPr>
              <w:t xml:space="preserve">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lastRenderedPageBreak/>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Heading3"/>
      </w:pPr>
      <w:r>
        <w:t>2nd Round Proposals</w:t>
      </w:r>
      <w:r w:rsidR="00E3411E">
        <w:t xml:space="preserve"> (Open)</w:t>
      </w:r>
    </w:p>
    <w:p w14:paraId="2C8B828E" w14:textId="008D1624"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w:t>
      </w:r>
      <w:proofErr w:type="gramStart"/>
      <w:r>
        <w:rPr>
          <w:bCs/>
        </w:rPr>
        <w:t>deprioritized</w:t>
      </w:r>
      <w:proofErr w:type="gramEnd"/>
      <w:ins w:id="802"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3" w:author="Wang Fei" w:date="2022-10-11T15:38:00Z">
        <w:r w:rsidRPr="00FA7323" w:rsidDel="00FA7323">
          <w:rPr>
            <w:iCs/>
            <w:color w:val="FF0000"/>
            <w:rPrChange w:id="804" w:author="Wang Fei" w:date="2022-10-11T15:38:00Z">
              <w:rPr>
                <w:iCs/>
              </w:rPr>
            </w:rPrChange>
          </w:rPr>
          <w:delText>20</w:delText>
        </w:r>
      </w:del>
      <w:ins w:id="805" w:author="Wang Fei" w:date="2022-10-11T15:38:00Z">
        <w:r w:rsidRPr="00FA7323">
          <w:rPr>
            <w:iCs/>
            <w:color w:val="FF0000"/>
            <w:rPrChange w:id="806" w:author="Wang Fei" w:date="2022-10-11T15:38:00Z">
              <w:rPr>
                <w:iCs/>
              </w:rPr>
            </w:rPrChange>
          </w:rPr>
          <w:t>25</w:t>
        </w:r>
      </w:ins>
      <w:r w:rsidRPr="00FA7323">
        <w:rPr>
          <w:iCs/>
          <w:color w:val="FF0000"/>
          <w:rPrChange w:id="807"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w:t>
            </w:r>
            <w:proofErr w:type="gramStart"/>
            <w:r>
              <w:rPr>
                <w:bCs/>
              </w:rPr>
              <w:t>first round</w:t>
            </w:r>
            <w:proofErr w:type="gramEnd"/>
            <w:r>
              <w:rPr>
                <w:bCs/>
              </w:rPr>
              <w:t xml:space="preserve">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r w:rsidR="007E2AA2" w:rsidRPr="00CA5F54" w14:paraId="0904FC37" w14:textId="77777777" w:rsidTr="00C705E3">
        <w:tc>
          <w:tcPr>
            <w:tcW w:w="1555" w:type="dxa"/>
            <w:vAlign w:val="center"/>
          </w:tcPr>
          <w:p w14:paraId="580A79B5" w14:textId="7687996F" w:rsidR="007E2AA2" w:rsidRDefault="007E2AA2" w:rsidP="007E2AA2">
            <w:pPr>
              <w:rPr>
                <w:bCs/>
              </w:rPr>
            </w:pPr>
            <w:r>
              <w:rPr>
                <w:bCs/>
                <w:lang w:eastAsia="zh-CN"/>
              </w:rPr>
              <w:t>Intel</w:t>
            </w:r>
          </w:p>
        </w:tc>
        <w:tc>
          <w:tcPr>
            <w:tcW w:w="8407" w:type="dxa"/>
            <w:vAlign w:val="center"/>
          </w:tcPr>
          <w:p w14:paraId="24EBE6E1" w14:textId="4B16258B" w:rsidR="007E2AA2" w:rsidRPr="008619DF" w:rsidRDefault="007E2AA2" w:rsidP="007E2AA2">
            <w:pPr>
              <w:rPr>
                <w:bCs/>
              </w:rPr>
            </w:pPr>
            <w:r>
              <w:rPr>
                <w:bCs/>
                <w:lang w:eastAsia="zh-CN"/>
              </w:rPr>
              <w:t>Support the proposal.</w:t>
            </w:r>
          </w:p>
        </w:tc>
      </w:tr>
    </w:tbl>
    <w:p w14:paraId="20AA4218" w14:textId="77777777" w:rsidR="007A35CB" w:rsidRDefault="007A35CB" w:rsidP="007A35CB">
      <w:pPr>
        <w:spacing w:after="120"/>
      </w:pPr>
    </w:p>
    <w:p w14:paraId="3EB6454C" w14:textId="5D1C330F"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w:t>
      </w:r>
      <w:proofErr w:type="gramStart"/>
      <w:r w:rsidRPr="00B83904">
        <w:t>i.e.</w:t>
      </w:r>
      <w:proofErr w:type="gramEnd"/>
      <w:r w:rsidRPr="00B83904">
        <w:t xml:space="preserv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proofErr w:type="gramStart"/>
            <w:r>
              <w:rPr>
                <w:bCs/>
                <w:color w:val="FF0000"/>
              </w:rPr>
              <w:t>to stick</w:t>
            </w:r>
            <w:proofErr w:type="gramEnd"/>
            <w:r>
              <w:rPr>
                <w:bCs/>
                <w:color w:val="FF0000"/>
              </w:rPr>
              <w:t xml:space="preserve">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w:t>
            </w:r>
            <w:proofErr w:type="gramStart"/>
            <w:r>
              <w:rPr>
                <w:rFonts w:eastAsia="Malgun Gothic"/>
                <w:bCs/>
              </w:rPr>
              <w:t>company</w:t>
            </w:r>
            <w:proofErr w:type="gramEnd"/>
            <w:r>
              <w:rPr>
                <w:rFonts w:eastAsia="Malgun Gothic"/>
                <w:bCs/>
              </w:rPr>
              <w:t xml:space="preserve">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67791E">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67791E">
        <w:tc>
          <w:tcPr>
            <w:tcW w:w="1555" w:type="dxa"/>
            <w:vAlign w:val="center"/>
          </w:tcPr>
          <w:p w14:paraId="1A49CD4C" w14:textId="745A5A5B" w:rsidR="007E2AA2" w:rsidRDefault="007E2AA2" w:rsidP="007E2AA2">
            <w:pPr>
              <w:rPr>
                <w:rFonts w:eastAsia="Malgun Gothic"/>
                <w:bCs/>
              </w:rPr>
            </w:pPr>
            <w:r>
              <w:rPr>
                <w:bCs/>
                <w:lang w:eastAsia="zh-CN"/>
              </w:rPr>
              <w:t>Intel</w:t>
            </w:r>
          </w:p>
        </w:tc>
        <w:tc>
          <w:tcPr>
            <w:tcW w:w="8407" w:type="dxa"/>
            <w:vAlign w:val="center"/>
          </w:tcPr>
          <w:p w14:paraId="1C559136" w14:textId="49493C03" w:rsidR="007E2AA2" w:rsidRDefault="007E2AA2" w:rsidP="007E2AA2">
            <w:pPr>
              <w:rPr>
                <w:rFonts w:eastAsia="Malgun Gothic"/>
                <w:bCs/>
              </w:rPr>
            </w:pPr>
            <w:r>
              <w:rPr>
                <w:bCs/>
                <w:lang w:eastAsia="zh-CN"/>
              </w:rPr>
              <w:t xml:space="preserve">Support the proposal. </w:t>
            </w:r>
          </w:p>
        </w:tc>
      </w:tr>
    </w:tbl>
    <w:p w14:paraId="6254A806" w14:textId="77777777" w:rsidR="007A35CB" w:rsidRPr="005040FF" w:rsidRDefault="007A35CB" w:rsidP="007A35CB"/>
    <w:p w14:paraId="64BEE0D1" w14:textId="75B96D3B"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Malgun Gothic"/>
                <w:bCs/>
              </w:rPr>
              <w:t>Sony</w:t>
            </w:r>
          </w:p>
        </w:tc>
        <w:tc>
          <w:tcPr>
            <w:tcW w:w="8407" w:type="dxa"/>
          </w:tcPr>
          <w:p w14:paraId="012319D5" w14:textId="77777777" w:rsidR="008F1655" w:rsidRPr="002A3B7B" w:rsidRDefault="008F1655" w:rsidP="00DB678F">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B111F1">
        <w:tc>
          <w:tcPr>
            <w:tcW w:w="1555" w:type="dxa"/>
            <w:vAlign w:val="center"/>
          </w:tcPr>
          <w:p w14:paraId="288F6664" w14:textId="0B14E55C" w:rsidR="000C5E71" w:rsidRDefault="000C5E71" w:rsidP="000C5E71">
            <w:pPr>
              <w:rPr>
                <w:bCs/>
                <w:color w:val="000000" w:themeColor="text1"/>
              </w:rPr>
            </w:pPr>
            <w:r>
              <w:rPr>
                <w:bCs/>
                <w:lang w:eastAsia="zh-CN"/>
              </w:rPr>
              <w:lastRenderedPageBreak/>
              <w:t>Intel</w:t>
            </w:r>
          </w:p>
        </w:tc>
        <w:tc>
          <w:tcPr>
            <w:tcW w:w="8407" w:type="dxa"/>
            <w:vAlign w:val="center"/>
          </w:tcPr>
          <w:p w14:paraId="2057DCC0" w14:textId="3BAF9E17" w:rsidR="000C5E71" w:rsidRDefault="000C5E71" w:rsidP="000C5E71">
            <w:pPr>
              <w:rPr>
                <w:rFonts w:eastAsia="Malgun Gothic"/>
                <w:bCs/>
              </w:rPr>
            </w:pPr>
            <w:r>
              <w:rPr>
                <w:bCs/>
                <w:lang w:eastAsia="zh-CN"/>
              </w:rPr>
              <w:t>Support the proposal.</w:t>
            </w:r>
          </w:p>
        </w:tc>
      </w:tr>
    </w:tbl>
    <w:p w14:paraId="3AB29950" w14:textId="4B54651C" w:rsidR="007A35CB" w:rsidRDefault="007A35CB" w:rsidP="007A35CB"/>
    <w:p w14:paraId="70B06515" w14:textId="77777777" w:rsidR="007A35CB" w:rsidRDefault="007A35CB" w:rsidP="007A35CB"/>
    <w:p w14:paraId="3A22BA5C" w14:textId="0CFE9BFF"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08"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5941BB">
        <w:tc>
          <w:tcPr>
            <w:tcW w:w="1555" w:type="dxa"/>
            <w:vAlign w:val="center"/>
          </w:tcPr>
          <w:p w14:paraId="21CF3288" w14:textId="6EF7DBC2" w:rsidR="00792B13" w:rsidRDefault="00792B13" w:rsidP="00792B13">
            <w:pPr>
              <w:rPr>
                <w:bCs/>
              </w:rPr>
            </w:pPr>
            <w:r>
              <w:rPr>
                <w:rFonts w:eastAsia="Malgun Gothic"/>
                <w:bCs/>
              </w:rPr>
              <w:lastRenderedPageBreak/>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5941BB">
        <w:tc>
          <w:tcPr>
            <w:tcW w:w="1555" w:type="dxa"/>
            <w:vAlign w:val="center"/>
          </w:tcPr>
          <w:p w14:paraId="2F62258A" w14:textId="10F8ACBA" w:rsidR="000C5E71" w:rsidRDefault="000C5E71" w:rsidP="000C5E71">
            <w:pPr>
              <w:rPr>
                <w:rFonts w:eastAsia="Malgun Gothic"/>
                <w:bCs/>
              </w:rPr>
            </w:pPr>
            <w:r>
              <w:rPr>
                <w:bCs/>
                <w:lang w:eastAsia="zh-CN"/>
              </w:rPr>
              <w:t>Intel</w:t>
            </w:r>
          </w:p>
        </w:tc>
        <w:tc>
          <w:tcPr>
            <w:tcW w:w="8407" w:type="dxa"/>
            <w:vAlign w:val="center"/>
          </w:tcPr>
          <w:p w14:paraId="6346FDC4" w14:textId="2F0726E0" w:rsidR="000C5E71" w:rsidRDefault="000C5E71" w:rsidP="000C5E71">
            <w:pPr>
              <w:tabs>
                <w:tab w:val="left" w:pos="1107"/>
              </w:tabs>
              <w:rPr>
                <w:rFonts w:eastAsia="Malgun Gothic"/>
                <w:bCs/>
              </w:rPr>
            </w:pPr>
            <w:r>
              <w:rPr>
                <w:bCs/>
                <w:lang w:eastAsia="zh-CN"/>
              </w:rPr>
              <w:t>Support the proposal.</w:t>
            </w:r>
          </w:p>
        </w:tc>
      </w:tr>
    </w:tbl>
    <w:p w14:paraId="341463DA" w14:textId="0D47809C" w:rsidR="007A35CB" w:rsidRPr="007A35CB" w:rsidRDefault="007A35CB" w:rsidP="009A5537"/>
    <w:p w14:paraId="0B1D8F0E" w14:textId="77777777" w:rsidR="007A35CB" w:rsidRPr="002218B5" w:rsidRDefault="007A35CB"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 xml:space="preserve">UL arrival rate for </w:t>
                  </w:r>
                  <w:r w:rsidRPr="00F05397">
                    <w:rPr>
                      <w:rFonts w:cs="Times"/>
                      <w:iCs/>
                    </w:rPr>
                    <w:lastRenderedPageBreak/>
                    <w:t>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UL arrival rate#1 of Macro cell and UL arrival rate#2 of Micro cell are selected to </w:t>
                  </w:r>
                  <w:r w:rsidRPr="00F05397">
                    <w:rPr>
                      <w:rFonts w:cs="Times"/>
                      <w:iCs/>
                    </w:rPr>
                    <w:lastRenderedPageBreak/>
                    <w:t>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lastRenderedPageBreak/>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lastRenderedPageBreak/>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lastRenderedPageBreak/>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(calculated per </w:t>
                  </w:r>
                  <w:r w:rsidRPr="00F05397">
                    <w:rPr>
                      <w:rFonts w:eastAsia="Batang" w:cs="Times"/>
                      <w:iCs/>
                    </w:rPr>
                    <w:lastRenderedPageBreak/>
                    <w:t>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 xml:space="preserve">UL Traffic load: low UL RU ([&lt;10%]), medium UL RU </w:t>
                  </w:r>
                  <w:r w:rsidRPr="00F05397">
                    <w:rPr>
                      <w:rFonts w:eastAsia="Batang" w:cs="Times"/>
                      <w:iCs/>
                    </w:rPr>
                    <w:lastRenderedPageBreak/>
                    <w:t>([20%-30%]),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w:t>
            </w:r>
            <w:proofErr w:type="gramStart"/>
            <w:r w:rsidRPr="00F05397">
              <w:rPr>
                <w:i/>
              </w:rPr>
              <w:t>probability;</w:t>
            </w:r>
            <w:proofErr w:type="gramEnd"/>
            <w:r w:rsidRPr="00F05397">
              <w:rPr>
                <w:i/>
              </w:rPr>
              <w:t xml:space="preserve">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lastRenderedPageBreak/>
              <w:t xml:space="preserve">for medium load, the adjacent channel interference will be applied with 50% as the </w:t>
            </w:r>
            <w:proofErr w:type="gramStart"/>
            <w:r w:rsidRPr="00F05397">
              <w:rPr>
                <w:i/>
              </w:rPr>
              <w:t>probability;</w:t>
            </w:r>
            <w:proofErr w:type="gramEnd"/>
            <w:r w:rsidRPr="00F05397">
              <w:rPr>
                <w:i/>
              </w:rPr>
              <w:t xml:space="preserve">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9" w:name="_Toc111194319"/>
            <w:bookmarkStart w:id="810" w:name="_Toc111229209"/>
            <w:bookmarkStart w:id="811" w:name="_Toc111235480"/>
            <w:bookmarkStart w:id="812" w:name="_Toc111244881"/>
            <w:bookmarkStart w:id="813" w:name="_Toc111245646"/>
            <w:bookmarkStart w:id="814" w:name="_Toc111213728"/>
            <w:bookmarkStart w:id="815" w:name="_Toc111213762"/>
            <w:bookmarkStart w:id="816" w:name="_Toc111213796"/>
            <w:bookmarkStart w:id="817" w:name="_Toc115258518"/>
            <w:bookmarkStart w:id="818" w:name="_Toc115420095"/>
            <w:bookmarkStart w:id="819" w:name="_Toc115421625"/>
            <w:bookmarkStart w:id="820" w:name="_Toc115426273"/>
            <w:bookmarkStart w:id="821" w:name="_Toc115426463"/>
            <w:bookmarkStart w:id="822" w:name="_Toc115432727"/>
            <w:bookmarkStart w:id="823" w:name="_Toc115432792"/>
            <w:bookmarkStart w:id="824" w:name="_Toc115434293"/>
            <w:bookmarkStart w:id="825" w:name="_Toc115457253"/>
            <w:bookmarkStart w:id="826" w:name="_Toc115457331"/>
            <w:bookmarkStart w:id="827" w:name="_Toc115476264"/>
            <w:bookmarkStart w:id="828" w:name="_Toc115476528"/>
            <w:bookmarkStart w:id="829" w:name="_Toc115476909"/>
            <w:bookmarkStart w:id="83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547E452" w14:textId="3D763695" w:rsidR="003F5525" w:rsidRPr="00F05397" w:rsidRDefault="00156523" w:rsidP="00D9226C">
            <w:pPr>
              <w:pStyle w:val="Proposal"/>
              <w:widowControl/>
              <w:spacing w:after="0" w:line="240" w:lineRule="auto"/>
            </w:pPr>
            <w:bookmarkStart w:id="831" w:name="_Toc110462300"/>
            <w:bookmarkStart w:id="832" w:name="_Toc111041829"/>
            <w:bookmarkStart w:id="833" w:name="_Toc111143039"/>
            <w:bookmarkStart w:id="834" w:name="_Toc111143071"/>
            <w:bookmarkStart w:id="835" w:name="_Toc111143103"/>
            <w:bookmarkStart w:id="836" w:name="_Toc111143198"/>
            <w:bookmarkStart w:id="837" w:name="_Toc111145953"/>
            <w:bookmarkStart w:id="838" w:name="_Toc111194322"/>
            <w:bookmarkStart w:id="839" w:name="_Toc111229211"/>
            <w:bookmarkStart w:id="840" w:name="_Toc111235482"/>
            <w:bookmarkStart w:id="841" w:name="_Toc111244883"/>
            <w:bookmarkStart w:id="842" w:name="_Toc111245648"/>
            <w:bookmarkStart w:id="843" w:name="_Toc111213730"/>
            <w:bookmarkStart w:id="844" w:name="_Toc111213764"/>
            <w:bookmarkStart w:id="845" w:name="_Toc111213798"/>
            <w:bookmarkStart w:id="846" w:name="_Toc115258520"/>
            <w:bookmarkStart w:id="847" w:name="_Toc115420096"/>
            <w:bookmarkStart w:id="848" w:name="_Toc115421626"/>
            <w:bookmarkStart w:id="849" w:name="_Toc115426274"/>
            <w:bookmarkStart w:id="850" w:name="_Toc115426464"/>
            <w:bookmarkStart w:id="851" w:name="_Toc115432728"/>
            <w:bookmarkStart w:id="852" w:name="_Toc115432793"/>
            <w:bookmarkStart w:id="853" w:name="_Toc115434294"/>
            <w:bookmarkStart w:id="854" w:name="_Toc115457254"/>
            <w:bookmarkStart w:id="855" w:name="_Toc115457332"/>
            <w:bookmarkStart w:id="856" w:name="_Toc115476265"/>
            <w:bookmarkStart w:id="857" w:name="_Toc115476529"/>
            <w:bookmarkStart w:id="858" w:name="_Toc115476910"/>
            <w:bookmarkStart w:id="859" w:name="_Toc115477007"/>
            <w:r w:rsidRPr="00F05397">
              <w:rPr>
                <w:u w:val="single"/>
              </w:rPr>
              <w:t xml:space="preserve">Proposal20: </w:t>
            </w:r>
            <w:r w:rsidRPr="00F05397">
              <w:t>RAN1 to agree that for co-existence evaluations (</w:t>
            </w:r>
            <w:proofErr w:type="gramStart"/>
            <w:r w:rsidRPr="00F05397">
              <w:t>e.g.</w:t>
            </w:r>
            <w:proofErr w:type="gramEnd"/>
            <w:r w:rsidRPr="00F05397">
              <w:t xml:space="preserve"> between two networks), further consider high input traffic in the aggressor network and low traffic in the victim network.</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0" w:name="_Hlk115945749"/>
            <w:r w:rsidRPr="00F05397">
              <w:rPr>
                <w:b/>
                <w:bCs/>
              </w:rPr>
              <w:t>Remove square bracket for the traffic load</w:t>
            </w:r>
            <w:r w:rsidRPr="00F05397">
              <w:t xml:space="preserve"> (i.e.,</w:t>
            </w:r>
            <w:r w:rsidRPr="00F05397">
              <w:rPr>
                <w:b/>
                <w:iCs/>
              </w:rPr>
              <w:t xml:space="preserve"> low (&lt;10%), medium (20%-40%) and high (~50%)).</w:t>
            </w:r>
            <w:bookmarkEnd w:id="86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28"/>
              <w:gridCol w:w="2353"/>
              <w:gridCol w:w="2353"/>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lastRenderedPageBreak/>
                    <w:t>Case #3</w:t>
                  </w:r>
                </w:p>
              </w:tc>
              <w:tc>
                <w:tcPr>
                  <w:tcW w:w="0" w:type="auto"/>
                </w:tcPr>
                <w:p w14:paraId="09DBBC6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w:t>
      </w:r>
      <w:proofErr w:type="gramStart"/>
      <w:r>
        <w:t>to r</w:t>
      </w:r>
      <w:r w:rsidRPr="00F167C8">
        <w:t>emove</w:t>
      </w:r>
      <w:proofErr w:type="gramEnd"/>
      <w:r w:rsidRPr="00F167C8">
        <w:t xml:space="preser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lastRenderedPageBreak/>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w:t>
      </w:r>
      <w:proofErr w:type="gramStart"/>
      <w:r w:rsidR="00CE3012">
        <w:rPr>
          <w:iCs/>
        </w:rPr>
        <w:t xml:space="preserve">to </w:t>
      </w:r>
      <w:r w:rsidR="00CE3012" w:rsidRPr="00C148FE">
        <w:rPr>
          <w:iCs/>
        </w:rPr>
        <w:t>reuse</w:t>
      </w:r>
      <w:proofErr w:type="gramEnd"/>
      <w:r w:rsidR="00CE3012" w:rsidRPr="00C148FE">
        <w:rPr>
          <w:iCs/>
        </w:rPr>
        <w:t xml:space="preserv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28"/>
        <w:gridCol w:w="2669"/>
        <w:gridCol w:w="2669"/>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w:t>
      </w:r>
      <w:proofErr w:type="gramStart"/>
      <w:r w:rsidRPr="00E97B0B">
        <w:rPr>
          <w:bCs/>
        </w:rPr>
        <w:t>probability;</w:t>
      </w:r>
      <w:proofErr w:type="gramEnd"/>
      <w:r w:rsidRPr="00E97B0B">
        <w:rPr>
          <w:bCs/>
        </w:rPr>
        <w:t xml:space="preserve">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w:t>
      </w:r>
      <w:proofErr w:type="gramStart"/>
      <w:r w:rsidRPr="00E97B0B">
        <w:rPr>
          <w:bCs/>
        </w:rPr>
        <w:t>probability;</w:t>
      </w:r>
      <w:proofErr w:type="gramEnd"/>
      <w:r w:rsidRPr="00E97B0B">
        <w:rPr>
          <w:bCs/>
        </w:rPr>
        <w:t xml:space="preserve">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lastRenderedPageBreak/>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 xml:space="preserve">SBFD deployment case </w:t>
            </w:r>
            <w:r w:rsidR="008C7A84" w:rsidRPr="00DF5C14">
              <w:rPr>
                <w:b/>
                <w:bCs/>
              </w:rPr>
              <w:lastRenderedPageBreak/>
              <w:t>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 xml:space="preserve">It is better to reduce the number of options to one or two maximums. Is the motivation </w:t>
            </w:r>
            <w:proofErr w:type="gramStart"/>
            <w:r>
              <w:rPr>
                <w:bCs/>
              </w:rPr>
              <w:t>is</w:t>
            </w:r>
            <w:proofErr w:type="gramEnd"/>
            <w:r>
              <w:rPr>
                <w:bCs/>
              </w:rPr>
              <w:t xml:space="preserve">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lastRenderedPageBreak/>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Heading3"/>
      </w:pPr>
      <w:r>
        <w:lastRenderedPageBreak/>
        <w:t>2nd Round Proposals</w:t>
      </w:r>
      <w:r w:rsidR="00256BE4" w:rsidRPr="00256BE4">
        <w:t xml:space="preserve"> (Open)</w:t>
      </w:r>
    </w:p>
    <w:p w14:paraId="183DE047" w14:textId="56F454C9"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proofErr w:type="gramStart"/>
            <w:r w:rsidRPr="00CA5F54">
              <w:rPr>
                <w:bCs/>
                <w:color w:val="FF0000"/>
              </w:rPr>
              <w:t>vivo</w:t>
            </w:r>
            <w:proofErr w:type="gramEnd"/>
            <w:r w:rsidRPr="00CA5F54">
              <w:rPr>
                <w:bCs/>
                <w:color w:val="FF0000"/>
              </w:rPr>
              <w:t xml:space="preserve">,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A0910">
        <w:tc>
          <w:tcPr>
            <w:tcW w:w="1555" w:type="dxa"/>
          </w:tcPr>
          <w:p w14:paraId="7A5E2CD4" w14:textId="77777777" w:rsidR="00FA0910" w:rsidRPr="0005596B" w:rsidRDefault="00FA0910" w:rsidP="00244D3E">
            <w:pPr>
              <w:rPr>
                <w:bCs/>
              </w:rPr>
            </w:pPr>
            <w:r>
              <w:rPr>
                <w:rFonts w:hint="eastAsia"/>
                <w:bCs/>
              </w:rPr>
              <w:t>X</w:t>
            </w:r>
            <w:r>
              <w:rPr>
                <w:bCs/>
              </w:rPr>
              <w:t>iaomi</w:t>
            </w:r>
          </w:p>
        </w:tc>
        <w:tc>
          <w:tcPr>
            <w:tcW w:w="8407"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833E34">
        <w:tc>
          <w:tcPr>
            <w:tcW w:w="1555" w:type="dxa"/>
          </w:tcPr>
          <w:p w14:paraId="57B6C37D" w14:textId="51DD611F" w:rsidR="00833E34" w:rsidRDefault="00833E34" w:rsidP="00DB678F">
            <w:pPr>
              <w:rPr>
                <w:bCs/>
              </w:rPr>
            </w:pPr>
            <w:r>
              <w:rPr>
                <w:rFonts w:eastAsia="Malgun Gothic"/>
                <w:bCs/>
              </w:rPr>
              <w:t>Sony</w:t>
            </w:r>
          </w:p>
        </w:tc>
        <w:tc>
          <w:tcPr>
            <w:tcW w:w="8407" w:type="dxa"/>
          </w:tcPr>
          <w:p w14:paraId="1976679B" w14:textId="77777777" w:rsidR="00833E34" w:rsidRDefault="00833E34" w:rsidP="00DB678F">
            <w:pPr>
              <w:rPr>
                <w:bCs/>
              </w:rPr>
            </w:pPr>
            <w:r>
              <w:rPr>
                <w:rFonts w:eastAsia="Malgun Gothic" w:hint="eastAsia"/>
                <w:bCs/>
              </w:rPr>
              <w:t>Support</w:t>
            </w:r>
          </w:p>
        </w:tc>
      </w:tr>
      <w:tr w:rsidR="00792B13" w14:paraId="1FE755B0" w14:textId="77777777" w:rsidTr="0045749D">
        <w:tc>
          <w:tcPr>
            <w:tcW w:w="1555" w:type="dxa"/>
            <w:vAlign w:val="center"/>
          </w:tcPr>
          <w:p w14:paraId="38842A16" w14:textId="041CD1FC" w:rsidR="00792B13" w:rsidRDefault="00792B13" w:rsidP="00792B13">
            <w:pPr>
              <w:rPr>
                <w:rFonts w:eastAsia="Malgun Gothic"/>
                <w:bCs/>
              </w:rPr>
            </w:pPr>
            <w:r>
              <w:rPr>
                <w:rFonts w:eastAsia="Malgun Gothic"/>
                <w:bCs/>
              </w:rPr>
              <w:t>QC</w:t>
            </w:r>
          </w:p>
        </w:tc>
        <w:tc>
          <w:tcPr>
            <w:tcW w:w="8407"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It will create problems to achieve target traffic load in some scenarios. For example, where randomization assign 1-2 DL UE out of the M UEs, then it will be very hard or impossible to achieve target RU (</w:t>
            </w:r>
            <w:proofErr w:type="gramStart"/>
            <w:r>
              <w:rPr>
                <w:rFonts w:eastAsia="Malgun Gothic"/>
                <w:bCs/>
              </w:rPr>
              <w:t>i.e.</w:t>
            </w:r>
            <w:proofErr w:type="gramEnd"/>
            <w:r>
              <w:rPr>
                <w:rFonts w:eastAsia="Malgun Gothic"/>
                <w:bCs/>
              </w:rPr>
              <w:t xml:space="preserv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45749D">
        <w:tc>
          <w:tcPr>
            <w:tcW w:w="1555" w:type="dxa"/>
            <w:vAlign w:val="center"/>
          </w:tcPr>
          <w:p w14:paraId="7738A6C8" w14:textId="0E32C452" w:rsidR="003A5D16" w:rsidRDefault="003A5D16" w:rsidP="003A5D16">
            <w:pPr>
              <w:rPr>
                <w:rFonts w:eastAsia="Malgun Gothic"/>
                <w:bCs/>
              </w:rPr>
            </w:pPr>
            <w:r>
              <w:rPr>
                <w:bCs/>
                <w:lang w:eastAsia="zh-CN"/>
              </w:rPr>
              <w:t>Intel</w:t>
            </w:r>
          </w:p>
        </w:tc>
        <w:tc>
          <w:tcPr>
            <w:tcW w:w="8407" w:type="dxa"/>
            <w:vAlign w:val="center"/>
          </w:tcPr>
          <w:p w14:paraId="53634549" w14:textId="4CA2249A" w:rsidR="003A5D16" w:rsidRDefault="003A5D16" w:rsidP="003A5D16">
            <w:pPr>
              <w:rPr>
                <w:rFonts w:eastAsia="Malgun Gothic"/>
                <w:bCs/>
              </w:rPr>
            </w:pPr>
            <w:r>
              <w:rPr>
                <w:bCs/>
                <w:lang w:eastAsia="zh-CN"/>
              </w:rPr>
              <w:t>Support the proposal.</w:t>
            </w:r>
          </w:p>
        </w:tc>
      </w:tr>
    </w:tbl>
    <w:p w14:paraId="5266DAA4" w14:textId="77777777" w:rsidR="00E1250B" w:rsidRDefault="00E1250B" w:rsidP="00E1250B">
      <w:pPr>
        <w:spacing w:after="120"/>
      </w:pPr>
    </w:p>
    <w:p w14:paraId="4EDEBA17" w14:textId="209B2784" w:rsidR="00E1250B" w:rsidRPr="00394EBD" w:rsidRDefault="00E1250B" w:rsidP="00E1250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61" w:author="Wang Fei" w:date="2022-10-11T09:26:00Z">
        <w:r>
          <w:t xml:space="preserve"> and update the high </w:t>
        </w:r>
      </w:ins>
      <w:ins w:id="862" w:author="Wang Fei" w:date="2022-10-11T09:27:00Z">
        <w:r>
          <w:t xml:space="preserve">traffic </w:t>
        </w:r>
      </w:ins>
      <w:ins w:id="8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Malgun Gothic"/>
                <w:bCs/>
              </w:rPr>
              <w:t>Sony</w:t>
            </w:r>
          </w:p>
        </w:tc>
        <w:tc>
          <w:tcPr>
            <w:tcW w:w="8407" w:type="dxa"/>
          </w:tcPr>
          <w:p w14:paraId="2101741E" w14:textId="77777777" w:rsidR="00833E34" w:rsidRDefault="00833E34" w:rsidP="00DB678F">
            <w:pPr>
              <w:rPr>
                <w:bCs/>
              </w:rPr>
            </w:pPr>
            <w:r>
              <w:rPr>
                <w:rFonts w:eastAsia="Malgun Gothic" w:hint="eastAsia"/>
                <w:bCs/>
              </w:rPr>
              <w:t>Support</w:t>
            </w:r>
          </w:p>
        </w:tc>
      </w:tr>
      <w:tr w:rsidR="00792B13" w14:paraId="3B24A584" w14:textId="77777777" w:rsidTr="00CE6FA6">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CE6FA6">
        <w:tc>
          <w:tcPr>
            <w:tcW w:w="1555" w:type="dxa"/>
            <w:vAlign w:val="center"/>
          </w:tcPr>
          <w:p w14:paraId="6F65A667" w14:textId="60D3177D" w:rsidR="003A5D16" w:rsidRDefault="003A5D16" w:rsidP="003A5D16">
            <w:pPr>
              <w:rPr>
                <w:rFonts w:eastAsia="Malgun Gothic"/>
                <w:bCs/>
              </w:rPr>
            </w:pPr>
            <w:r>
              <w:rPr>
                <w:bCs/>
                <w:lang w:eastAsia="zh-CN"/>
              </w:rPr>
              <w:t>Intel</w:t>
            </w:r>
          </w:p>
        </w:tc>
        <w:tc>
          <w:tcPr>
            <w:tcW w:w="8407" w:type="dxa"/>
            <w:vAlign w:val="center"/>
          </w:tcPr>
          <w:p w14:paraId="29ADB395" w14:textId="1D38F113" w:rsidR="003A5D16" w:rsidRDefault="003A5D16" w:rsidP="003A5D16">
            <w:pPr>
              <w:rPr>
                <w:rFonts w:eastAsia="Malgun Gothic"/>
                <w:bCs/>
              </w:rPr>
            </w:pPr>
            <w:r>
              <w:rPr>
                <w:bCs/>
                <w:lang w:eastAsia="zh-CN"/>
              </w:rPr>
              <w:t>Support the proposal.</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4" w:author="Wang Fei" w:date="2022-10-11T13:09:00Z">
        <w:r w:rsidRPr="002B376E">
          <w:rPr>
            <w:rFonts w:cs="Times"/>
            <w:iCs/>
          </w:rPr>
          <w:t>packet arrival rate</w:t>
        </w:r>
      </w:ins>
      <w:ins w:id="865" w:author="Wang Fei" w:date="2022-10-11T13:10:00Z">
        <w:r w:rsidRPr="002B376E">
          <w:rPr>
            <w:rFonts w:cs="Times"/>
            <w:iCs/>
          </w:rPr>
          <w:t>s</w:t>
        </w:r>
      </w:ins>
      <w:del w:id="86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DF31DE">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DF31DE">
        <w:tc>
          <w:tcPr>
            <w:tcW w:w="1555" w:type="dxa"/>
            <w:vAlign w:val="center"/>
          </w:tcPr>
          <w:p w14:paraId="2FA33E81" w14:textId="3E221F1D" w:rsidR="006C6E00" w:rsidRDefault="006C6E00" w:rsidP="006C6E00">
            <w:pPr>
              <w:rPr>
                <w:rFonts w:eastAsia="Malgun Gothic"/>
                <w:bCs/>
              </w:rPr>
            </w:pPr>
            <w:r>
              <w:rPr>
                <w:bCs/>
                <w:lang w:eastAsia="zh-CN"/>
              </w:rPr>
              <w:t>Intel</w:t>
            </w:r>
          </w:p>
        </w:tc>
        <w:tc>
          <w:tcPr>
            <w:tcW w:w="8407" w:type="dxa"/>
            <w:vAlign w:val="center"/>
          </w:tcPr>
          <w:p w14:paraId="24A1A39F" w14:textId="3E106F01" w:rsidR="006C6E00" w:rsidRDefault="006C6E00" w:rsidP="006C6E00">
            <w:pPr>
              <w:tabs>
                <w:tab w:val="left" w:pos="1214"/>
              </w:tabs>
              <w:rPr>
                <w:rFonts w:eastAsia="Malgun Gothic"/>
                <w:bCs/>
              </w:rPr>
            </w:pPr>
            <w:r>
              <w:rPr>
                <w:bCs/>
                <w:lang w:eastAsia="zh-CN"/>
              </w:rPr>
              <w:t>Support the proposal.</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7" w:author="Wang Fei" w:date="2022-10-11T13:11:00Z">
        <w:r w:rsidRPr="00A04B79">
          <w:rPr>
            <w:rFonts w:cs="Times"/>
            <w:iCs/>
          </w:rPr>
          <w:t>packet arrival rate</w:t>
        </w:r>
        <w:r>
          <w:rPr>
            <w:rFonts w:cs="Times"/>
            <w:iCs/>
          </w:rPr>
          <w:t>s</w:t>
        </w:r>
      </w:ins>
      <w:del w:id="868"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 xml:space="preserve">The examples are deleted, and it can be up to companies or </w:t>
            </w:r>
            <w:proofErr w:type="gramStart"/>
            <w:r>
              <w:rPr>
                <w:bCs/>
                <w:color w:val="FF0000"/>
              </w:rPr>
              <w:t>we</w:t>
            </w:r>
            <w:proofErr w:type="gramEnd"/>
            <w:r>
              <w:rPr>
                <w:bCs/>
                <w:color w:val="FF0000"/>
              </w:rPr>
              <w:t xml:space="preserv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lastRenderedPageBreak/>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Malgun Gothic"/>
                <w:bCs/>
              </w:rPr>
              <w:t>Sony</w:t>
            </w:r>
          </w:p>
        </w:tc>
        <w:tc>
          <w:tcPr>
            <w:tcW w:w="8407" w:type="dxa"/>
          </w:tcPr>
          <w:p w14:paraId="4B290CB3" w14:textId="77777777" w:rsidR="00833E34" w:rsidRDefault="00833E34" w:rsidP="00DB678F">
            <w:pPr>
              <w:rPr>
                <w:bCs/>
              </w:rPr>
            </w:pPr>
            <w:r>
              <w:rPr>
                <w:rFonts w:eastAsia="Malgun Gothic" w:hint="eastAsia"/>
                <w:bCs/>
              </w:rPr>
              <w:t>Support</w:t>
            </w:r>
          </w:p>
        </w:tc>
      </w:tr>
      <w:tr w:rsidR="00792B13" w14:paraId="3A78684D" w14:textId="77777777" w:rsidTr="003026AF">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3026AF">
        <w:tc>
          <w:tcPr>
            <w:tcW w:w="1555" w:type="dxa"/>
            <w:vAlign w:val="center"/>
          </w:tcPr>
          <w:p w14:paraId="4CFDC024" w14:textId="72E62115" w:rsidR="006C6E00" w:rsidRDefault="006C6E00" w:rsidP="006C6E00">
            <w:pPr>
              <w:rPr>
                <w:rFonts w:eastAsia="Malgun Gothic"/>
                <w:bCs/>
              </w:rPr>
            </w:pPr>
            <w:r>
              <w:rPr>
                <w:bCs/>
                <w:lang w:eastAsia="zh-CN"/>
              </w:rPr>
              <w:t>Intel</w:t>
            </w:r>
          </w:p>
        </w:tc>
        <w:tc>
          <w:tcPr>
            <w:tcW w:w="8407" w:type="dxa"/>
            <w:vAlign w:val="center"/>
          </w:tcPr>
          <w:p w14:paraId="3DC101B1" w14:textId="01902AC7" w:rsidR="006C6E00" w:rsidRDefault="006C6E00" w:rsidP="006C6E00">
            <w:pPr>
              <w:rPr>
                <w:rFonts w:eastAsia="Malgun Gothic"/>
                <w:bCs/>
              </w:rPr>
            </w:pPr>
            <w:r>
              <w:rPr>
                <w:bCs/>
                <w:lang w:eastAsia="zh-CN"/>
              </w:rPr>
              <w:t>Support the proposal.</w:t>
            </w:r>
          </w:p>
        </w:tc>
      </w:tr>
    </w:tbl>
    <w:p w14:paraId="4A9477AC" w14:textId="77777777" w:rsidR="00E1250B" w:rsidRPr="005C2762" w:rsidRDefault="00E1250B"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proofErr w:type="gramStart"/>
            <w:r w:rsidRPr="006747B0">
              <w:rPr>
                <w:iCs/>
              </w:rPr>
              <w:t>M,N</w:t>
            </w:r>
            <w:proofErr w:type="gramEnd"/>
            <w:r w:rsidRPr="006747B0">
              <w:rPr>
                <w:iCs/>
              </w:rPr>
              <w:t>,P,Mg,Ng;Mp,Np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proofErr w:type="gramStart"/>
            <w:r w:rsidRPr="006747B0">
              <w:rPr>
                <w:iCs/>
              </w:rPr>
              <w:t>M,N</w:t>
            </w:r>
            <w:proofErr w:type="gramEnd"/>
            <w:r w:rsidRPr="006747B0">
              <w:rPr>
                <w:iCs/>
              </w:rPr>
              <w:t>,P,Mg,Ng;Mp,Np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proofErr w:type="gramStart"/>
            <w:r w:rsidRPr="006747B0">
              <w:rPr>
                <w:bCs/>
                <w:iCs/>
              </w:rPr>
              <w:t>M,N</w:t>
            </w:r>
            <w:proofErr w:type="gramEnd"/>
            <w:r w:rsidRPr="006747B0">
              <w:rPr>
                <w:bCs/>
                <w:iCs/>
              </w:rPr>
              <w:t>,P,Mg,Ng;Mp,Np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9" w:name="_Toc111145913"/>
            <w:bookmarkStart w:id="87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69"/>
            <w:bookmarkEnd w:id="87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1" w:name="_Toc115420097"/>
            <w:bookmarkStart w:id="872" w:name="_Toc115421627"/>
            <w:bookmarkStart w:id="873" w:name="_Toc115426275"/>
            <w:bookmarkStart w:id="874" w:name="_Toc115426465"/>
            <w:bookmarkStart w:id="875" w:name="_Toc115432729"/>
            <w:bookmarkStart w:id="876" w:name="_Toc115432794"/>
            <w:bookmarkStart w:id="877" w:name="_Toc115434295"/>
            <w:bookmarkStart w:id="878" w:name="_Toc115457255"/>
            <w:bookmarkStart w:id="879" w:name="_Toc115457333"/>
            <w:bookmarkStart w:id="880" w:name="_Toc115476266"/>
            <w:bookmarkStart w:id="881" w:name="_Toc115476530"/>
            <w:bookmarkStart w:id="882" w:name="_Toc115476911"/>
            <w:bookmarkStart w:id="883" w:name="_Toc115477008"/>
            <w:r w:rsidRPr="006747B0">
              <w:rPr>
                <w:u w:val="single"/>
              </w:rPr>
              <w:t xml:space="preserve">Proposal 21: </w:t>
            </w:r>
            <w:r w:rsidRPr="006747B0">
              <w:t>RAN1 to modify the table for the antenna assumptions for system level simulations as follows.</w:t>
            </w:r>
            <w:bookmarkEnd w:id="871"/>
            <w:bookmarkEnd w:id="872"/>
            <w:bookmarkEnd w:id="873"/>
            <w:bookmarkEnd w:id="874"/>
            <w:bookmarkEnd w:id="875"/>
            <w:bookmarkEnd w:id="876"/>
            <w:bookmarkEnd w:id="877"/>
            <w:bookmarkEnd w:id="878"/>
            <w:bookmarkEnd w:id="879"/>
            <w:bookmarkEnd w:id="880"/>
            <w:bookmarkEnd w:id="881"/>
            <w:bookmarkEnd w:id="882"/>
            <w:bookmarkEnd w:id="88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ED2F84"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ED2F84"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lastRenderedPageBreak/>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ED2F84"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ED2F84"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1C6BE6" w:rsidRPr="006747B0">
                    <w:rPr>
                      <w:rFonts w:cs="Arial"/>
                    </w:rPr>
                    <w:t>=(</w:t>
                  </w:r>
                  <w:proofErr w:type="gramEnd"/>
                  <w:r w:rsidR="001C6BE6" w:rsidRPr="006747B0">
                    <w:rPr>
                      <w:rFonts w:cs="Arial"/>
                    </w:rPr>
                    <w:t>16,8,2,1,1; 1,1)</w:t>
                  </w:r>
                </w:p>
                <w:p w14:paraId="76406C3D" w14:textId="77777777" w:rsidR="001C6BE6" w:rsidRPr="006747B0" w:rsidRDefault="00ED2F84"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(0.5, </w:t>
                  </w:r>
                  <w:proofErr w:type="gramStart"/>
                  <w:r w:rsidR="001C6BE6" w:rsidRPr="006747B0">
                    <w:rPr>
                      <w:rFonts w:cs="Arial"/>
                    </w:rPr>
                    <w:t>0.5)λ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ED2F84"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ED2F84"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ED2F84"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proofErr w:type="gramStart"/>
                  <w:r w:rsidR="001C6BE6" w:rsidRPr="006747B0">
                    <w:rPr>
                      <w:rFonts w:cs="Arial"/>
                      <w:color w:val="FF0000"/>
                    </w:rPr>
                    <w:t>0.7</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ED2F84"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r w:rsidR="001C6BE6" w:rsidRPr="00FB04F6">
                    <w:rPr>
                      <w:rFonts w:cs="Arial"/>
                      <w:lang w:val="da-DK" w:eastAsia="x-none"/>
                    </w:rPr>
                    <w:lastRenderedPageBreak/>
                    <w:t>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ED2F84"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ED2F84"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 xml:space="preserve">0.5, </w:t>
                  </w:r>
                  <w:proofErr w:type="gramStart"/>
                  <w:r w:rsidR="001C6BE6" w:rsidRPr="006747B0">
                    <w:rPr>
                      <w:rFonts w:cs="Arial"/>
                      <w:color w:val="FF0000"/>
                    </w:rPr>
                    <w:t>0.6</w:t>
                  </w:r>
                  <w:r w:rsidR="001C6BE6" w:rsidRPr="006747B0">
                    <w:rPr>
                      <w:rFonts w:cs="Arial"/>
                    </w:rPr>
                    <w:t>)λ</w:t>
                  </w:r>
                  <w:proofErr w:type="gramEnd"/>
                  <w:r w:rsidR="001C6BE6" w:rsidRPr="006747B0">
                    <w:rPr>
                      <w:rFonts w:cs="Arial"/>
                    </w:rPr>
                    <w:t>,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ED2F84"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4" w:name="_Toc115420098"/>
            <w:bookmarkEnd w:id="88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lastRenderedPageBreak/>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proofErr w:type="gramStart"/>
      <w:r w:rsidR="00F17720">
        <w:t xml:space="preserve">the </w:t>
      </w:r>
      <w:r w:rsidR="002A4F2B">
        <w:t>both</w:t>
      </w:r>
      <w:proofErr w:type="gramEnd"/>
      <w:r w:rsidR="002A4F2B">
        <w:t xml:space="preserve">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lastRenderedPageBreak/>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ED2F84"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ED2F84"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ED2F84"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ED2F84"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proofErr w:type="gramStart"/>
                  <w:r w:rsidR="00E565D4" w:rsidRPr="00D9263B">
                    <w:rPr>
                      <w:color w:val="FF0000"/>
                    </w:rPr>
                    <w:t>=(</w:t>
                  </w:r>
                  <w:proofErr w:type="gramEnd"/>
                  <w:r w:rsidR="00E565D4" w:rsidRPr="00D9263B">
                    <w:rPr>
                      <w:rFonts w:hint="eastAsia"/>
                      <w:color w:val="FF0000"/>
                    </w:rPr>
                    <w:t>16</w:t>
                  </w:r>
                  <w:r w:rsidR="00E565D4" w:rsidRPr="00D9263B">
                    <w:rPr>
                      <w:color w:val="FF0000"/>
                    </w:rPr>
                    <w:t>,8,2,1,1; 1,1)</w:t>
                  </w:r>
                </w:p>
                <w:p w14:paraId="79E37D98" w14:textId="77777777" w:rsidR="00E565D4" w:rsidRDefault="00ED2F84"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w:t>
                  </w:r>
                  <w:proofErr w:type="gramStart"/>
                  <w:r w:rsidR="00E565D4">
                    <w:t>0.5)λ</w:t>
                  </w:r>
                  <w:proofErr w:type="gramEnd"/>
                  <w:r w:rsidR="00E565D4">
                    <w:t>,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ED2F84"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ED2F84"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ED2F84"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ED2F84"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ED2F84"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ED2F84"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ED2F84"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Pr="00CF4E65">
        <w:rPr>
          <w:rFonts w:cs="Arial"/>
        </w:rPr>
        <w:t>=(</w:t>
      </w:r>
      <w:proofErr w:type="gramEnd"/>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885" w:name="_Hlk116461815"/>
      <w:r w:rsidR="00951474">
        <w:t xml:space="preserve"> (Closed)</w:t>
      </w:r>
      <w:bookmarkEnd w:id="885"/>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ED2F84"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ED2F84"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ED2F84"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ED2F84"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proofErr w:type="gramStart"/>
            <w:r w:rsidR="00030E38" w:rsidRPr="006747B0">
              <w:rPr>
                <w:rFonts w:cs="Arial"/>
              </w:rPr>
              <w:t>=(</w:t>
            </w:r>
            <w:proofErr w:type="gramEnd"/>
            <w:r w:rsidR="00030E38" w:rsidRPr="006747B0">
              <w:rPr>
                <w:rFonts w:cs="Arial"/>
              </w:rPr>
              <w:t>16,8,2,1,1; 1,1)</w:t>
            </w:r>
          </w:p>
          <w:p w14:paraId="0A588C03" w14:textId="77777777" w:rsidR="00030E38" w:rsidRPr="006747B0" w:rsidRDefault="00ED2F84"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(0.5, </w:t>
            </w:r>
            <w:proofErr w:type="gramStart"/>
            <w:r w:rsidR="00030E38" w:rsidRPr="006747B0">
              <w:rPr>
                <w:rFonts w:cs="Arial"/>
              </w:rPr>
              <w:t>0.5)λ</w:t>
            </w:r>
            <w:proofErr w:type="gramEnd"/>
            <w:r w:rsidR="00030E38" w:rsidRPr="006747B0">
              <w:rPr>
                <w:rFonts w:cs="Arial"/>
              </w:rPr>
              <w:t>,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ED2F84"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ED2F84"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ED2F84"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proofErr w:type="gramStart"/>
            <w:r w:rsidR="00030E38" w:rsidRPr="006747B0">
              <w:rPr>
                <w:rFonts w:cs="Arial"/>
                <w:color w:val="FF0000"/>
              </w:rPr>
              <w:t>0.7</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ED2F84"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ED2F84"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ED2F84"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 xml:space="preserve">0.5, </w:t>
            </w:r>
            <w:proofErr w:type="gramStart"/>
            <w:r w:rsidR="00030E38" w:rsidRPr="006747B0">
              <w:rPr>
                <w:rFonts w:cs="Arial"/>
                <w:color w:val="FF0000"/>
              </w:rPr>
              <w:t>0.6</w:t>
            </w:r>
            <w:r w:rsidR="00030E38" w:rsidRPr="006747B0">
              <w:rPr>
                <w:rFonts w:cs="Arial"/>
              </w:rPr>
              <w:t>)λ</w:t>
            </w:r>
            <w:proofErr w:type="gramEnd"/>
            <w:r w:rsidR="00030E38" w:rsidRPr="006747B0">
              <w:rPr>
                <w:rFonts w:cs="Arial"/>
              </w:rPr>
              <w:t>,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ED2F84"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 xml:space="preserve">No need to modify the previous agreement, </w:t>
            </w:r>
            <w:proofErr w:type="gramStart"/>
            <w:r>
              <w:rPr>
                <w:bCs/>
              </w:rPr>
              <w:t>i.e.</w:t>
            </w:r>
            <w:proofErr w:type="gramEnd"/>
            <w:r>
              <w:rPr>
                <w:bCs/>
              </w:rPr>
              <w:t xml:space="preserve"> stick to the previous agreement.  </w:t>
            </w:r>
            <w:proofErr w:type="gramStart"/>
            <w:r>
              <w:rPr>
                <w:bCs/>
              </w:rPr>
              <w:t>Generally</w:t>
            </w:r>
            <w:proofErr w:type="gramEnd"/>
            <w:r>
              <w:rPr>
                <w:bCs/>
              </w:rPr>
              <w:t xml:space="preserve">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lastRenderedPageBreak/>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 (1,1,2,1,1;1,1)</w:t>
            </w:r>
            <w:r>
              <w:rPr>
                <w:bCs/>
              </w:rPr>
              <w:t xml:space="preserve"> is preferred for FR1. We can also live with 4Tx/Rx with </w:t>
            </w:r>
            <w:r w:rsidRPr="00AB036B">
              <w:rPr>
                <w:bCs/>
              </w:rPr>
              <w:t>(</w:t>
            </w:r>
            <w:proofErr w:type="spellStart"/>
            <w:proofErr w:type="gramStart"/>
            <w:r w:rsidRPr="00AB036B">
              <w:rPr>
                <w:bCs/>
              </w:rPr>
              <w:t>M,N</w:t>
            </w:r>
            <w:proofErr w:type="gramEnd"/>
            <w:r w:rsidRPr="00AB036B">
              <w:rPr>
                <w:bCs/>
              </w:rPr>
              <w:t>,P,Mg,Ng;Mp,Np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bearing angle and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Heading3"/>
      </w:pPr>
      <w:r>
        <w:t>2nd Round Proposals</w:t>
      </w:r>
      <w:bookmarkStart w:id="886" w:name="_Hlk116461842"/>
      <w:r w:rsidR="00D61EC7">
        <w:t xml:space="preserve"> (Open)</w:t>
      </w:r>
      <w:bookmarkEnd w:id="886"/>
    </w:p>
    <w:p w14:paraId="32EDFF06" w14:textId="5A5BF3C6"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proofErr w:type="gramStart"/>
      <w:r w:rsidRPr="00F97D8F">
        <w:rPr>
          <w:iCs/>
        </w:rPr>
        <w:t>M,N</w:t>
      </w:r>
      <w:proofErr w:type="gramEnd"/>
      <w:r w:rsidRPr="00F97D8F">
        <w:rPr>
          <w:iCs/>
        </w:rPr>
        <w:t>,P,Mg,Ng;Mp,Np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lastRenderedPageBreak/>
        <w:t>4Rx: (</w:t>
      </w:r>
      <w:proofErr w:type="spellStart"/>
      <w:proofErr w:type="gramStart"/>
      <w:r w:rsidRPr="00F97D8F">
        <w:rPr>
          <w:iCs/>
        </w:rPr>
        <w:t>M,N</w:t>
      </w:r>
      <w:proofErr w:type="gramEnd"/>
      <w:r w:rsidRPr="00F97D8F">
        <w:rPr>
          <w:iCs/>
        </w:rPr>
        <w:t>,P,Mg,Ng;Mp,Np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87" w:author="Wang Fei" w:date="2022-10-11T16:12:00Z"/>
          <w:bCs/>
          <w:iCs/>
        </w:rPr>
      </w:pPr>
      <w:r w:rsidRPr="00F97D8F">
        <w:rPr>
          <w:bCs/>
          <w:iCs/>
        </w:rPr>
        <w:t>4Tx/Rx: (</w:t>
      </w:r>
      <w:proofErr w:type="spellStart"/>
      <w:proofErr w:type="gramStart"/>
      <w:r w:rsidRPr="00F97D8F">
        <w:rPr>
          <w:bCs/>
          <w:iCs/>
        </w:rPr>
        <w:t>M,N</w:t>
      </w:r>
      <w:proofErr w:type="gramEnd"/>
      <w:r w:rsidRPr="00F97D8F">
        <w:rPr>
          <w:bCs/>
          <w:iCs/>
        </w:rPr>
        <w:t>,P,Mg,Ng;Mp,Np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888" w:author="Wang Fei" w:date="2022-10-11T16:12:00Z">
        <w:r>
          <w:rPr>
            <w:bCs/>
            <w:iCs/>
          </w:rPr>
          <w:t>;</w:t>
        </w:r>
        <w:r w:rsidRPr="0026470F">
          <w:rPr>
            <w:rFonts w:ascii="Arial" w:hAnsi="Arial" w:cs="Arial"/>
            <w:sz w:val="18"/>
            <w:szCs w:val="18"/>
            <w:lang w:val="pt-BR" w:eastAsia="ja-JP"/>
          </w:rPr>
          <w:t xml:space="preserve"> </w:t>
        </w:r>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ins>
    </w:p>
    <w:p w14:paraId="7EA7D231" w14:textId="77777777" w:rsidR="00951474" w:rsidRPr="0026470F" w:rsidRDefault="00951474" w:rsidP="00951474">
      <w:pPr>
        <w:pStyle w:val="ListParagraph"/>
        <w:numPr>
          <w:ilvl w:val="1"/>
          <w:numId w:val="48"/>
        </w:numPr>
        <w:ind w:firstLineChars="0"/>
        <w:rPr>
          <w:bCs/>
          <w:iCs/>
        </w:rPr>
      </w:pPr>
      <w:ins w:id="889" w:author="Wang Fei" w:date="2022-10-11T16:12:00Z">
        <w:r w:rsidRPr="00E55D62">
          <w:rPr>
            <w:rFonts w:ascii="Arial" w:hAnsi="Arial" w:cs="Arial"/>
            <w:sz w:val="18"/>
            <w:szCs w:val="18"/>
            <w:lang w:val="pt-BR" w:eastAsia="ja-JP"/>
          </w:rPr>
          <w:t>Note:</w:t>
        </w:r>
        <w:r>
          <w:rPr>
            <w:rFonts w:ascii="Arial" w:hAnsi="Arial" w:cs="Arial"/>
            <w:sz w:val="18"/>
            <w:szCs w:val="18"/>
            <w:lang w:val="pt-BR" w:eastAsia="ja-JP"/>
          </w:rPr>
          <w:t xml:space="preserve"> </w:t>
        </w:r>
        <w:r w:rsidRPr="00E55D62">
          <w:rPr>
            <w:rFonts w:ascii="Arial" w:hAnsi="Arial" w:cs="Arial"/>
            <w:sz w:val="18"/>
            <w:szCs w:val="18"/>
            <w:lang w:val="pt-BR" w:eastAsia="ja-JP"/>
          </w:rPr>
          <w:t>introduce (Ωmg,ng, Θmg,ng) for orientation of the panel (mg, ng), 0≤mg&lt;Mg, 0≤ng&lt;Ng, where the orientation of the first panel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is the same as UE orientation, </w:t>
        </w:r>
        <w:proofErr w:type="spellStart"/>
        <w:r w:rsidRPr="00E4573B">
          <w:rPr>
            <w:rFonts w:ascii="Arial" w:hAnsi="Arial" w:cs="Arial"/>
            <w:sz w:val="18"/>
            <w:szCs w:val="18"/>
            <w:lang w:eastAsia="ja-JP"/>
          </w:rPr>
          <w:t>Ω</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bearing angle and </w:t>
        </w:r>
        <w:proofErr w:type="spellStart"/>
        <w:r w:rsidRPr="00E4573B">
          <w:rPr>
            <w:rFonts w:ascii="Arial" w:hAnsi="Arial" w:cs="Arial"/>
            <w:sz w:val="18"/>
            <w:szCs w:val="18"/>
            <w:lang w:eastAsia="ja-JP"/>
          </w:rPr>
          <w:t>Θ</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Malgun Gothic"/>
                <w:bCs/>
              </w:rPr>
              <w:t>Sony</w:t>
            </w:r>
          </w:p>
        </w:tc>
        <w:tc>
          <w:tcPr>
            <w:tcW w:w="8407" w:type="dxa"/>
          </w:tcPr>
          <w:p w14:paraId="12285D95" w14:textId="77777777" w:rsidR="00833E34" w:rsidRDefault="00833E34" w:rsidP="00DB678F">
            <w:pPr>
              <w:rPr>
                <w:bCs/>
              </w:rPr>
            </w:pPr>
            <w:r>
              <w:rPr>
                <w:rFonts w:eastAsia="Malgun Gothic" w:hint="eastAsia"/>
                <w:bCs/>
              </w:rPr>
              <w:t>Support</w:t>
            </w:r>
          </w:p>
        </w:tc>
      </w:tr>
      <w:tr w:rsidR="00792B13" w14:paraId="796012E0" w14:textId="77777777" w:rsidTr="00723FEB">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723FEB">
        <w:tc>
          <w:tcPr>
            <w:tcW w:w="1555" w:type="dxa"/>
            <w:vAlign w:val="center"/>
          </w:tcPr>
          <w:p w14:paraId="3322FDA0" w14:textId="6B958F21" w:rsidR="00CC5D33" w:rsidRDefault="00CC5D33" w:rsidP="00CC5D33">
            <w:pPr>
              <w:rPr>
                <w:rFonts w:eastAsia="Malgun Gothic"/>
                <w:bCs/>
              </w:rPr>
            </w:pPr>
            <w:r>
              <w:rPr>
                <w:bCs/>
                <w:lang w:eastAsia="zh-CN"/>
              </w:rPr>
              <w:t>Intel</w:t>
            </w:r>
          </w:p>
        </w:tc>
        <w:tc>
          <w:tcPr>
            <w:tcW w:w="8407" w:type="dxa"/>
            <w:vAlign w:val="center"/>
          </w:tcPr>
          <w:p w14:paraId="6068C50E" w14:textId="63A0DB60" w:rsidR="00CC5D33" w:rsidRDefault="00CC5D33" w:rsidP="00CC5D33">
            <w:pPr>
              <w:rPr>
                <w:rFonts w:eastAsia="Malgun Gothic"/>
                <w:bCs/>
              </w:rPr>
            </w:pPr>
            <w:r>
              <w:rPr>
                <w:bCs/>
                <w:lang w:eastAsia="zh-CN"/>
              </w:rPr>
              <w:t>Support the proposal.</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w:t>
                        </w:r>
                        <w:proofErr w:type="gramStart"/>
                        <w:r w:rsidRPr="00F97D8F">
                          <w:t>1 :</w:t>
                        </w:r>
                        <w:proofErr w:type="gramEnd"/>
                        <w:r w:rsidRPr="00F97D8F">
                          <w:t xml:space="preserve">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w:t>
                        </w:r>
                        <w:r w:rsidRPr="00F97D8F">
                          <w:lastRenderedPageBreak/>
                          <w:t xml:space="preserve">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ASD statistics </w:t>
                        </w:r>
                        <w:r w:rsidRPr="00F97D8F">
                          <w:lastRenderedPageBreak/>
                          <w:t>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F97D8F">
              <w:t>otherwise</w:t>
            </w:r>
            <w:proofErr w:type="gramEnd"/>
            <w:r w:rsidRPr="00F97D8F">
              <w:t xml:space="preserv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lastRenderedPageBreak/>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lastRenderedPageBreak/>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 xml:space="preserve">-UE model in 38.901 </w:t>
            </w:r>
            <w:r w:rsidRPr="005D4DA5">
              <w:rPr>
                <w:rFonts w:eastAsia="Batang"/>
                <w:b/>
              </w:rPr>
              <w:lastRenderedPageBreak/>
              <w:t>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w:t>
            </w:r>
            <w:proofErr w:type="gramStart"/>
            <w:r w:rsidRPr="005D4DA5">
              <w:rPr>
                <w:b/>
                <w:i/>
              </w:rPr>
              <w:t>small scale</w:t>
            </w:r>
            <w:proofErr w:type="gramEnd"/>
            <w:r w:rsidRPr="005D4DA5">
              <w:rPr>
                <w:b/>
                <w:i/>
              </w:rPr>
              <w:t xml:space="preserv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lastRenderedPageBreak/>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w:t>
                  </w:r>
                  <w:r w:rsidRPr="00582B4B">
                    <w:rPr>
                      <w:rFonts w:cs="Times"/>
                      <w:szCs w:val="20"/>
                    </w:rPr>
                    <w:lastRenderedPageBreak/>
                    <w:t xml:space="preserve">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w:t>
                  </w:r>
                  <w:r w:rsidRPr="00582B4B">
                    <w:rPr>
                      <w:rFonts w:cs="Times"/>
                      <w:szCs w:val="20"/>
                    </w:rPr>
                    <w:lastRenderedPageBreak/>
                    <w:t>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 xml:space="preserve">CMCC] suggest </w:t>
      </w:r>
      <w:proofErr w:type="gramStart"/>
      <w:r w:rsidR="00656CD5">
        <w:t>to confirm</w:t>
      </w:r>
      <w:proofErr w:type="gramEnd"/>
      <w:r w:rsidR="00656CD5">
        <w:t xml:space="preserve">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w:t>
      </w:r>
      <w:proofErr w:type="gramStart"/>
      <w:r>
        <w:t xml:space="preserve">to </w:t>
      </w:r>
      <w:r w:rsidRPr="00E23524">
        <w:t>define</w:t>
      </w:r>
      <w:proofErr w:type="gramEnd"/>
      <w:r w:rsidRPr="00E23524">
        <w:t xml:space="preserv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lastRenderedPageBreak/>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lastRenderedPageBreak/>
                    <w:t>FR1:</w:t>
                  </w:r>
                </w:p>
                <w:p w14:paraId="038BF991" w14:textId="77777777" w:rsidR="008379FB" w:rsidRDefault="008379FB" w:rsidP="008379FB">
                  <w:pPr>
                    <w:pStyle w:val="ListParagraph"/>
                    <w:numPr>
                      <w:ilvl w:val="0"/>
                      <w:numId w:val="22"/>
                    </w:numPr>
                    <w:overflowPunct w:val="0"/>
                    <w:ind w:left="420" w:firstLineChars="0" w:hanging="420"/>
                    <w:textAlignment w:val="baseline"/>
                  </w:pPr>
                  <w:r>
                    <w:t>Option</w:t>
                  </w:r>
                  <w:proofErr w:type="gramStart"/>
                  <w:r>
                    <w:t>1 :</w:t>
                  </w:r>
                  <w:proofErr w:type="gramEnd"/>
                  <w:r>
                    <w:t xml:space="preserve">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lastRenderedPageBreak/>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 xml:space="preserve">CMCC] suggest </w:t>
      </w:r>
      <w:proofErr w:type="gramStart"/>
      <w:r w:rsidR="00295933">
        <w:t>to confirm</w:t>
      </w:r>
      <w:proofErr w:type="gramEnd"/>
      <w:r w:rsidR="00295933">
        <w:t xml:space="preserve">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lastRenderedPageBreak/>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 xml:space="preserve">Macro TRP to Macro TRP: not </w:t>
      </w:r>
      <w:proofErr w:type="gramStart"/>
      <w:r>
        <w:rPr>
          <w:bCs/>
        </w:rPr>
        <w:t>needed, since</w:t>
      </w:r>
      <w:proofErr w:type="gramEnd"/>
      <w:r>
        <w:rPr>
          <w:bCs/>
        </w:rPr>
        <w:t xml:space="preserv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lastRenderedPageBreak/>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ED2F84"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ED2F84"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 xml:space="preserve">UE and </w:t>
      </w:r>
      <w:proofErr w:type="gramStart"/>
      <w:r w:rsidR="005F10B2" w:rsidRPr="002425AF">
        <w:rPr>
          <w:bCs/>
        </w:rPr>
        <w:t>BS</w:t>
      </w:r>
      <w:r w:rsidR="005F10B2">
        <w:rPr>
          <w:bCs/>
        </w:rPr>
        <w:t>;</w:t>
      </w:r>
      <w:proofErr w:type="gramEnd"/>
    </w:p>
    <w:p w14:paraId="0FE072F3" w14:textId="77777777" w:rsidR="005F10B2" w:rsidRPr="002425AF" w:rsidRDefault="00ED2F84"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 xml:space="preserve">UE and the building </w:t>
      </w:r>
      <w:proofErr w:type="gramStart"/>
      <w:r w:rsidR="005F10B2" w:rsidRPr="002425AF">
        <w:rPr>
          <w:bCs/>
        </w:rPr>
        <w:t>wall;</w:t>
      </w:r>
      <w:proofErr w:type="gramEnd"/>
    </w:p>
    <w:p w14:paraId="53D13E08" w14:textId="30A69E4F" w:rsidR="00570FAE" w:rsidRDefault="00ED2F84"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object w:dxaOrig="6194" w:dyaOrig="3347" w14:anchorId="77B25226">
          <v:shape id="_x0000_i1029" type="#_x0000_t75" alt="" style="width:206.35pt;height:109.05pt;mso-width-percent:0;mso-height-percent:0;mso-width-percent:0;mso-height-percent:0" o:ole="" o:allowoverlap="f">
            <v:imagedata r:id="rId25" o:title=""/>
          </v:shape>
          <o:OLEObject Type="Embed" ProgID="Visio.Drawing.11" ShapeID="_x0000_i1029" DrawAspect="Content" ObjectID="_1727091402" r:id="rId26"/>
        </w:object>
      </w:r>
      <w:r w:rsidR="005F10B2">
        <w:t xml:space="preserve">  </w:t>
      </w:r>
      <w:r>
        <w:object w:dxaOrig="8385" w:dyaOrig="3420" w14:anchorId="13FFE5C1">
          <v:shape id="_x0000_i1030" type="#_x0000_t75" alt="" style="width:278.85pt;height:115.5pt;mso-width-percent:0;mso-height-percent:0;mso-width-percent:0;mso-height-percent:0" o:ole="">
            <v:imagedata r:id="rId27" o:title=""/>
          </v:shape>
          <o:OLEObject Type="Embed" ProgID="Visio.Drawing.15" ShapeID="_x0000_i1030" DrawAspect="Content" ObjectID="_1727091403"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lastRenderedPageBreak/>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lastRenderedPageBreak/>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lastRenderedPageBreak/>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lastRenderedPageBreak/>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Heading3"/>
      </w:pPr>
      <w:r>
        <w:t>2nd Round Proposals</w:t>
      </w:r>
      <w:r w:rsidR="004135E2" w:rsidRPr="004135E2">
        <w:t xml:space="preserve"> (Open)</w:t>
      </w:r>
    </w:p>
    <w:p w14:paraId="6CF2A0FA" w14:textId="7A36260A"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0" w:name="_Hlk116461938"/>
      <w:r w:rsidR="004135E2">
        <w:rPr>
          <w:b/>
          <w:i/>
          <w:u w:val="single"/>
        </w:rPr>
        <w:t xml:space="preserve"> (Open)</w:t>
      </w:r>
      <w:bookmarkEnd w:id="890"/>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Pr="005C1383">
        <w:t>otherwise</w:t>
      </w:r>
      <w:proofErr w:type="gramEnd"/>
      <w:r w:rsidRPr="005C1383">
        <w:t xml:space="preserv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891" w:author="Wang Fei" w:date="2022-10-11T16:14:00Z">
              <w:r w:rsidRPr="00F97D8F" w:rsidDel="0087005D">
                <w:rPr>
                  <w:bCs/>
                  <w:color w:val="FF0000"/>
                </w:rPr>
                <w:delText xml:space="preserve">except that </w:delText>
              </w:r>
            </w:del>
            <m:oMath>
              <m:sSub>
                <m:sSubPr>
                  <m:ctrlPr>
                    <w:del w:id="892" w:author="Wang Fei" w:date="2022-10-11T16:14:00Z">
                      <w:rPr>
                        <w:rFonts w:ascii="Cambria Math" w:hAnsi="Cambria Math"/>
                        <w:bCs/>
                        <w:color w:val="FF0000"/>
                      </w:rPr>
                    </w:del>
                  </m:ctrlPr>
                </m:sSubPr>
                <m:e>
                  <m:r>
                    <w:del w:id="893" w:author="Wang Fei" w:date="2022-10-11T16:14:00Z">
                      <w:rPr>
                        <w:rFonts w:ascii="Cambria Math" w:hAnsi="Cambria Math"/>
                        <w:color w:val="FF0000"/>
                      </w:rPr>
                      <m:t>d</m:t>
                    </w:del>
                  </m:r>
                </m:e>
                <m:sub>
                  <m:r>
                    <w:del w:id="894" w:author="Wang Fei" w:date="2022-10-11T16:14:00Z">
                      <m:rPr>
                        <m:sty m:val="p"/>
                      </m:rPr>
                      <w:rPr>
                        <w:rFonts w:ascii="Cambria Math" w:hAnsi="Cambria Math"/>
                        <w:color w:val="FF0000"/>
                      </w:rPr>
                      <m:t>2D-in</m:t>
                    </w:del>
                  </m:r>
                </m:sub>
              </m:sSub>
            </m:oMath>
            <w:del w:id="89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97" w:author="Wang Fei" w:date="2022-10-11T16:14:00Z">
                      <w:rPr>
                        <w:rFonts w:ascii="Cambria Math" w:hAnsi="Cambria Math"/>
                        <w:bCs/>
                        <w:color w:val="FF0000"/>
                      </w:rPr>
                    </w:del>
                  </m:ctrlPr>
                </m:sSubPr>
                <m:e>
                  <m:r>
                    <w:del w:id="898" w:author="Wang Fei" w:date="2022-10-11T16:14:00Z">
                      <w:rPr>
                        <w:rFonts w:ascii="Cambria Math" w:hAnsi="Cambria Math"/>
                        <w:color w:val="FF0000"/>
                      </w:rPr>
                      <m:t>d</m:t>
                    </w:del>
                  </m:r>
                </m:e>
                <m:sub>
                  <m:r>
                    <w:del w:id="899" w:author="Wang Fei" w:date="2022-10-11T16:14:00Z">
                      <m:rPr>
                        <m:sty m:val="p"/>
                      </m:rPr>
                      <w:rPr>
                        <w:rFonts w:ascii="Cambria Math" w:hAnsi="Cambria Math"/>
                        <w:color w:val="FF0000"/>
                      </w:rPr>
                      <m:t>2D-in</m:t>
                    </w:del>
                  </m:r>
                </m:sub>
              </m:sSub>
            </m:oMath>
            <w:del w:id="90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Malgun Gothic"/>
                <w:bCs/>
              </w:rPr>
              <w:t>Sony</w:t>
            </w:r>
          </w:p>
        </w:tc>
        <w:tc>
          <w:tcPr>
            <w:tcW w:w="8407" w:type="dxa"/>
          </w:tcPr>
          <w:p w14:paraId="388A31B6" w14:textId="77777777" w:rsidR="0014358B" w:rsidRDefault="0014358B" w:rsidP="00DB678F">
            <w:pPr>
              <w:rPr>
                <w:bCs/>
              </w:rPr>
            </w:pPr>
            <w:r>
              <w:rPr>
                <w:rFonts w:eastAsia="Malgun Gothic" w:hint="eastAsia"/>
                <w:bCs/>
              </w:rPr>
              <w:t>Support</w:t>
            </w:r>
          </w:p>
        </w:tc>
      </w:tr>
      <w:tr w:rsidR="00792B13" w14:paraId="6DF3CA0E" w14:textId="77777777" w:rsidTr="004715C6">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4715C6">
        <w:tc>
          <w:tcPr>
            <w:tcW w:w="1555" w:type="dxa"/>
            <w:vAlign w:val="center"/>
          </w:tcPr>
          <w:p w14:paraId="30F717DD" w14:textId="52C5ECB4" w:rsidR="00912D40" w:rsidRDefault="00912D40" w:rsidP="00912D40">
            <w:pPr>
              <w:rPr>
                <w:rFonts w:eastAsia="Malgun Gothic"/>
                <w:bCs/>
              </w:rPr>
            </w:pPr>
            <w:r>
              <w:rPr>
                <w:bCs/>
                <w:lang w:eastAsia="zh-CN"/>
              </w:rPr>
              <w:t>Intel</w:t>
            </w:r>
          </w:p>
        </w:tc>
        <w:tc>
          <w:tcPr>
            <w:tcW w:w="8407" w:type="dxa"/>
            <w:vAlign w:val="center"/>
          </w:tcPr>
          <w:p w14:paraId="125B3C80" w14:textId="0E169AD9" w:rsidR="00912D40" w:rsidRDefault="00912D40" w:rsidP="00912D40">
            <w:pPr>
              <w:rPr>
                <w:rFonts w:eastAsia="Malgun Gothic"/>
                <w:bCs/>
              </w:rPr>
            </w:pPr>
            <w:r>
              <w:rPr>
                <w:bCs/>
                <w:lang w:eastAsia="zh-CN"/>
              </w:rPr>
              <w:t>Support the proposal.</w:t>
            </w:r>
          </w:p>
        </w:tc>
      </w:tr>
    </w:tbl>
    <w:p w14:paraId="09FEC724" w14:textId="77777777" w:rsidR="00E413A3" w:rsidRPr="00B65B67" w:rsidRDefault="00E413A3" w:rsidP="00E413A3"/>
    <w:p w14:paraId="0E2A5D30" w14:textId="020A01DB"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0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Malgun Gothic"/>
                <w:bCs/>
              </w:rPr>
              <w:t>Sony</w:t>
            </w:r>
          </w:p>
        </w:tc>
        <w:tc>
          <w:tcPr>
            <w:tcW w:w="8407" w:type="dxa"/>
          </w:tcPr>
          <w:p w14:paraId="256199A2" w14:textId="77777777" w:rsidR="0014358B" w:rsidRDefault="0014358B" w:rsidP="00DB678F">
            <w:pPr>
              <w:rPr>
                <w:bCs/>
              </w:rPr>
            </w:pPr>
            <w:r>
              <w:rPr>
                <w:rFonts w:eastAsia="Malgun Gothic" w:hint="eastAsia"/>
                <w:bCs/>
              </w:rPr>
              <w:t>Support</w:t>
            </w:r>
          </w:p>
        </w:tc>
      </w:tr>
      <w:tr w:rsidR="00792B13" w14:paraId="22ABE8BC" w14:textId="77777777" w:rsidTr="00167412">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167412">
        <w:tc>
          <w:tcPr>
            <w:tcW w:w="1555" w:type="dxa"/>
            <w:vAlign w:val="center"/>
          </w:tcPr>
          <w:p w14:paraId="38DB570D" w14:textId="2AC55DDF" w:rsidR="00D46A3B" w:rsidRDefault="00D46A3B" w:rsidP="00D46A3B">
            <w:pPr>
              <w:rPr>
                <w:rFonts w:eastAsia="Malgun Gothic"/>
                <w:bCs/>
              </w:rPr>
            </w:pPr>
            <w:r>
              <w:rPr>
                <w:bCs/>
                <w:lang w:eastAsia="zh-CN"/>
              </w:rPr>
              <w:t>Intel</w:t>
            </w:r>
          </w:p>
        </w:tc>
        <w:tc>
          <w:tcPr>
            <w:tcW w:w="8407" w:type="dxa"/>
            <w:vAlign w:val="center"/>
          </w:tcPr>
          <w:p w14:paraId="51A764B7" w14:textId="70AF02D5" w:rsidR="00D46A3B" w:rsidRDefault="00D46A3B" w:rsidP="00D46A3B">
            <w:pPr>
              <w:rPr>
                <w:rFonts w:eastAsia="Malgun Gothic"/>
                <w:bCs/>
              </w:rPr>
            </w:pPr>
            <w:r>
              <w:rPr>
                <w:bCs/>
                <w:lang w:eastAsia="zh-CN"/>
              </w:rPr>
              <w:t>Support the proposal.</w:t>
            </w:r>
          </w:p>
        </w:tc>
      </w:tr>
    </w:tbl>
    <w:p w14:paraId="1D8CB243" w14:textId="77777777" w:rsidR="00E413A3" w:rsidRPr="00B65B67" w:rsidRDefault="00E413A3" w:rsidP="00E413A3"/>
    <w:p w14:paraId="399F74B4" w14:textId="77755852"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szCs w:val="24"/>
              </w:rPr>
              <w:lastRenderedPageBreak/>
              <w:t>(*):</w:t>
            </w:r>
            <w:r w:rsidRPr="007B3041">
              <w:rPr>
                <w:rFonts w:ascii="Times" w:eastAsia="Batang" w:hAnsi="Times"/>
                <w:szCs w:val="24"/>
              </w:rPr>
              <w:tab/>
              <w:t xml:space="preserve">For outdoor to indoor case, and indoor to indoor case, use “Remaining Layout Options” in A.2.1.2 of TR36.843 for pathloss calculation, and “ITU-R IMT </w:t>
            </w:r>
            <w:proofErr w:type="spellStart"/>
            <w:r w:rsidRPr="007B3041">
              <w:rPr>
                <w:rFonts w:ascii="Times" w:eastAsia="Batang" w:hAnsi="Times"/>
                <w:szCs w:val="24"/>
              </w:rPr>
              <w:t>UMi</w:t>
            </w:r>
            <w:proofErr w:type="spellEnd"/>
            <w:r w:rsidRPr="007B3041">
              <w:rPr>
                <w:rFonts w:ascii="Times" w:eastAsia="Batang" w:hAnsi="Times"/>
                <w:szCs w:val="24"/>
              </w:rPr>
              <w:t>”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Malgun Gothic"/>
                <w:bCs/>
              </w:rPr>
              <w:t>Sony</w:t>
            </w:r>
          </w:p>
        </w:tc>
        <w:tc>
          <w:tcPr>
            <w:tcW w:w="8407" w:type="dxa"/>
          </w:tcPr>
          <w:p w14:paraId="178D99C0" w14:textId="77777777" w:rsidR="0014358B" w:rsidRDefault="0014358B" w:rsidP="00DB678F">
            <w:pPr>
              <w:rPr>
                <w:bCs/>
              </w:rPr>
            </w:pPr>
            <w:r>
              <w:rPr>
                <w:rFonts w:eastAsia="Malgun Gothic" w:hint="eastAsia"/>
                <w:bCs/>
              </w:rPr>
              <w:t>Support</w:t>
            </w:r>
          </w:p>
        </w:tc>
      </w:tr>
      <w:tr w:rsidR="00792B13" w14:paraId="391B8B59" w14:textId="77777777" w:rsidTr="00BA2635">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BA2635">
        <w:tc>
          <w:tcPr>
            <w:tcW w:w="1555" w:type="dxa"/>
            <w:vAlign w:val="center"/>
          </w:tcPr>
          <w:p w14:paraId="4BCF350D" w14:textId="525B4B30" w:rsidR="00D46A3B" w:rsidRDefault="00D46A3B" w:rsidP="00D46A3B">
            <w:pPr>
              <w:rPr>
                <w:rFonts w:eastAsia="Malgun Gothic"/>
                <w:bCs/>
              </w:rPr>
            </w:pPr>
            <w:r>
              <w:rPr>
                <w:bCs/>
                <w:lang w:eastAsia="zh-CN"/>
              </w:rPr>
              <w:t>Intel</w:t>
            </w:r>
          </w:p>
        </w:tc>
        <w:tc>
          <w:tcPr>
            <w:tcW w:w="8407" w:type="dxa"/>
            <w:vAlign w:val="center"/>
          </w:tcPr>
          <w:p w14:paraId="67330159" w14:textId="136064CE" w:rsidR="00D46A3B" w:rsidRDefault="00D46A3B" w:rsidP="00D46A3B">
            <w:pPr>
              <w:rPr>
                <w:rFonts w:eastAsia="Malgun Gothic"/>
                <w:bCs/>
              </w:rPr>
            </w:pPr>
            <w:r>
              <w:rPr>
                <w:bCs/>
                <w:lang w:eastAsia="zh-CN"/>
              </w:rPr>
              <w:t>Support the proposal.</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 xml:space="preserve">For calibration purpose, assume the BS transmit power spectrum density is kept the same for SBFD operation and legacy TDD operation. BS transmit power is </w:t>
            </w:r>
            <w:r w:rsidRPr="00213C05">
              <w:rPr>
                <w:iCs/>
              </w:rPr>
              <w:lastRenderedPageBreak/>
              <w:t>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w:t>
            </w:r>
            <w:proofErr w:type="gramStart"/>
            <w:r w:rsidRPr="00213C05">
              <w:rPr>
                <w:i/>
              </w:rPr>
              <w:t>probability;</w:t>
            </w:r>
            <w:proofErr w:type="gramEnd"/>
            <w:r w:rsidRPr="00213C05">
              <w:rPr>
                <w:i/>
              </w:rPr>
              <w:t xml:space="preserve">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lastRenderedPageBreak/>
              <w:t xml:space="preserve">for medium load, the adjacent channel interference will be applied with 50% as the </w:t>
            </w:r>
            <w:proofErr w:type="gramStart"/>
            <w:r w:rsidRPr="00213C05">
              <w:rPr>
                <w:i/>
              </w:rPr>
              <w:t>probability;</w:t>
            </w:r>
            <w:proofErr w:type="gramEnd"/>
            <w:r w:rsidRPr="00213C05">
              <w:rPr>
                <w:i/>
              </w:rPr>
              <w:t xml:space="preserve">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lastRenderedPageBreak/>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w:t>
            </w:r>
            <w:proofErr w:type="gramStart"/>
            <w:r w:rsidRPr="00213C05">
              <w:rPr>
                <w:i/>
                <w:iCs/>
              </w:rPr>
              <w:t>and also</w:t>
            </w:r>
            <w:proofErr w:type="gramEnd"/>
            <w:r w:rsidRPr="00213C05">
              <w:rPr>
                <w:i/>
                <w:iCs/>
              </w:rPr>
              <w:t xml:space="preserve">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lastRenderedPageBreak/>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lastRenderedPageBreak/>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w:t>
      </w:r>
      <w:proofErr w:type="gramStart"/>
      <w:r>
        <w:t xml:space="preserve">to </w:t>
      </w:r>
      <w:r w:rsidRPr="00011E7A">
        <w:t>replace</w:t>
      </w:r>
      <w:proofErr w:type="gramEnd"/>
      <w:r w:rsidRPr="00011E7A">
        <w:t xml:space="preserv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proofErr w:type="gramStart"/>
      <w:r w:rsidR="0052406F" w:rsidRPr="00D503A3">
        <w:t>BS</w:t>
      </w:r>
      <w:proofErr w:type="gramEnd"/>
      <w:r w:rsidR="0052406F" w:rsidRPr="00D503A3">
        <w:t xml:space="preserve">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lastRenderedPageBreak/>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w:t>
      </w:r>
      <w:proofErr w:type="gramStart"/>
      <w:r>
        <w:t>to consider</w:t>
      </w:r>
      <w:proofErr w:type="gramEnd"/>
      <w:r>
        <w:t xml:space="preserve">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lastRenderedPageBreak/>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w:t>
            </w:r>
            <w:proofErr w:type="gramStart"/>
            <w:r>
              <w:rPr>
                <w:bCs/>
              </w:rPr>
              <w:t>So</w:t>
            </w:r>
            <w:proofErr w:type="gramEnd"/>
            <w:r>
              <w:rPr>
                <w:bCs/>
              </w:rPr>
              <w:t xml:space="preserve">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lastRenderedPageBreak/>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 xml:space="preserve">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w:t>
            </w:r>
            <w:proofErr w:type="gramStart"/>
            <w:r>
              <w:rPr>
                <w:bCs/>
              </w:rPr>
              <w:t>or</w:t>
            </w:r>
            <w:proofErr w:type="gramEnd"/>
            <w:r>
              <w:rPr>
                <w:bCs/>
              </w:rPr>
              <w:t xml:space="preserve">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Heading3"/>
      </w:pPr>
      <w:r>
        <w:t>2nd Round Proposals</w:t>
      </w:r>
      <w:bookmarkStart w:id="911" w:name="_Hlk116462028"/>
      <w:r w:rsidR="000B1241">
        <w:t xml:space="preserve"> (Open)</w:t>
      </w:r>
      <w:bookmarkEnd w:id="911"/>
    </w:p>
    <w:p w14:paraId="27F80458" w14:textId="1C0F2C77"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6" w:author="Wang Fei" w:date="2022-10-11T16:19:00Z">
              <w:r w:rsidRPr="00D503A3" w:rsidDel="0087005D">
                <w:delText>[33]</w:delText>
              </w:r>
            </w:del>
            <w:ins w:id="917" w:author="Wang Fei" w:date="2022-10-11T16:20:00Z">
              <w:r>
                <w:t>30</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6E685B">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Malgun Gothic"/>
                <w:bCs/>
              </w:rPr>
              <w:t>Sony</w:t>
            </w:r>
          </w:p>
        </w:tc>
        <w:tc>
          <w:tcPr>
            <w:tcW w:w="8407" w:type="dxa"/>
          </w:tcPr>
          <w:p w14:paraId="632F94E5" w14:textId="77777777" w:rsidR="0014358B" w:rsidRDefault="0014358B" w:rsidP="00DB678F">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003EC3">
        <w:tc>
          <w:tcPr>
            <w:tcW w:w="1555" w:type="dxa"/>
            <w:vAlign w:val="center"/>
          </w:tcPr>
          <w:p w14:paraId="27CA08DC" w14:textId="107F1A6A" w:rsidR="00B26DC1" w:rsidRDefault="00B26DC1" w:rsidP="00B26DC1">
            <w:pPr>
              <w:rPr>
                <w:bCs/>
                <w:color w:val="000000" w:themeColor="text1"/>
              </w:rPr>
            </w:pPr>
            <w:r>
              <w:rPr>
                <w:bCs/>
                <w:lang w:eastAsia="zh-CN"/>
              </w:rPr>
              <w:t>Intel</w:t>
            </w:r>
          </w:p>
        </w:tc>
        <w:tc>
          <w:tcPr>
            <w:tcW w:w="8407" w:type="dxa"/>
            <w:vAlign w:val="center"/>
          </w:tcPr>
          <w:p w14:paraId="0CC29F64" w14:textId="11CE8583" w:rsidR="00B26DC1" w:rsidRDefault="00514D0C" w:rsidP="00B26DC1">
            <w:pPr>
              <w:rPr>
                <w:rFonts w:eastAsia="Malgun Gothic"/>
                <w:bCs/>
              </w:rPr>
            </w:pPr>
            <w:r>
              <w:rPr>
                <w:bCs/>
                <w:lang w:eastAsia="zh-CN"/>
              </w:rPr>
              <w:t>F</w:t>
            </w:r>
            <w:r w:rsidR="00B26DC1">
              <w:rPr>
                <w:bCs/>
                <w:lang w:eastAsia="zh-CN"/>
              </w:rPr>
              <w:t>ine with the proposal</w:t>
            </w:r>
            <w:r w:rsidR="00BA27D9">
              <w:rPr>
                <w:bCs/>
                <w:lang w:eastAsia="zh-CN"/>
              </w:rPr>
              <w:t xml:space="preserve"> for sake of </w:t>
            </w:r>
            <w:proofErr w:type="gramStart"/>
            <w:r w:rsidR="00BA27D9">
              <w:rPr>
                <w:bCs/>
                <w:lang w:eastAsia="zh-CN"/>
              </w:rPr>
              <w:t>progress</w:t>
            </w:r>
            <w:r>
              <w:rPr>
                <w:bCs/>
                <w:lang w:eastAsia="zh-CN"/>
              </w:rPr>
              <w:t>, and</w:t>
            </w:r>
            <w:proofErr w:type="gramEnd"/>
            <w:r>
              <w:rPr>
                <w:bCs/>
                <w:lang w:eastAsia="zh-CN"/>
              </w:rPr>
              <w:t xml:space="preserve"> have same question as Samsung.</w:t>
            </w: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lastRenderedPageBreak/>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Pr="009B213E">
                    <w:t>=(</w:t>
                  </w:r>
                  <w:proofErr w:type="gramEnd"/>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ED2F84"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lastRenderedPageBreak/>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w:t>
            </w:r>
            <w:proofErr w:type="gramStart"/>
            <w:r w:rsidRPr="009B213E">
              <w:rPr>
                <w:i/>
              </w:rPr>
              <w:t>budget, and</w:t>
            </w:r>
            <w:proofErr w:type="gramEnd"/>
            <w:r w:rsidRPr="009B213E">
              <w:rPr>
                <w:i/>
              </w:rPr>
              <w:t xml:space="preserve">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 xml:space="preserve">Constraints imposed by certain beamforming implementation, such as the possibility to simultaneously receive or transmit with maximum gain in more than one </w:t>
            </w:r>
            <w:proofErr w:type="gramStart"/>
            <w:r w:rsidRPr="009B213E">
              <w:rPr>
                <w:i/>
                <w:lang w:eastAsia="fr-FR"/>
              </w:rPr>
              <w:t>direction;</w:t>
            </w:r>
            <w:proofErr w:type="gramEnd"/>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MPL = MIL – Shadow fading margin + BS selection/macro-diversity gain – </w:t>
            </w:r>
            <w:r w:rsidRPr="009B213E">
              <w:rPr>
                <w:i/>
              </w:rPr>
              <w:lastRenderedPageBreak/>
              <w:t>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roofErr w:type="gramStart"/>
            <w:r w:rsidRPr="009B213E">
              <w:rPr>
                <w:i/>
              </w:rPr>
              <w:t>);</w:t>
            </w:r>
            <w:proofErr w:type="gramEnd"/>
          </w:p>
          <w:p w14:paraId="61235496" w14:textId="77777777" w:rsidR="00F46C5A" w:rsidRPr="009B213E" w:rsidRDefault="00F46C5A" w:rsidP="00A47C47">
            <w:pPr>
              <w:spacing w:line="240" w:lineRule="auto"/>
              <w:ind w:leftChars="100" w:left="220"/>
              <w:rPr>
                <w:i/>
              </w:rPr>
            </w:pPr>
            <w:r w:rsidRPr="009B213E">
              <w:rPr>
                <w:i/>
              </w:rPr>
              <w:t xml:space="preserve">Step2: Perform LLS for legacy TDD system to get the target SINR (SINR#2), with which UE can achieve a certain bit rate in UL and </w:t>
            </w:r>
            <w:proofErr w:type="gramStart"/>
            <w:r w:rsidRPr="009B213E">
              <w:rPr>
                <w:i/>
              </w:rPr>
              <w:t>DL;</w:t>
            </w:r>
            <w:proofErr w:type="gramEnd"/>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roofErr w:type="gramStart"/>
            <w:r w:rsidRPr="009B213E">
              <w:rPr>
                <w:i/>
              </w:rPr>
              <w:t>);</w:t>
            </w:r>
            <w:proofErr w:type="gramEnd"/>
          </w:p>
          <w:p w14:paraId="3DCB8829" w14:textId="77777777" w:rsidR="00F46C5A" w:rsidRPr="009B213E" w:rsidRDefault="00F46C5A" w:rsidP="00A47C47">
            <w:pPr>
              <w:spacing w:line="240" w:lineRule="auto"/>
              <w:ind w:leftChars="100" w:left="220"/>
              <w:rPr>
                <w:i/>
              </w:rPr>
            </w:pPr>
            <w:r w:rsidRPr="009B213E">
              <w:rPr>
                <w:i/>
              </w:rPr>
              <w:t xml:space="preserve">Step4: Perform LLS for SBFD system to get the target SINR (SINR#4), with which UE can achieve a certain bit rate in UL and </w:t>
            </w:r>
            <w:proofErr w:type="gramStart"/>
            <w:r w:rsidRPr="009B213E">
              <w:rPr>
                <w:i/>
              </w:rPr>
              <w:t>DL;</w:t>
            </w:r>
            <w:proofErr w:type="gramEnd"/>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 xml:space="preserve">Step1: Perform SLS for SBFD system and consider the SBFD interferences in the SLS to get the interference levels for the 5%-tile </w:t>
            </w:r>
            <w:proofErr w:type="gramStart"/>
            <w:r w:rsidRPr="009B213E">
              <w:rPr>
                <w:i/>
              </w:rPr>
              <w:t>UE;</w:t>
            </w:r>
            <w:proofErr w:type="gramEnd"/>
          </w:p>
          <w:p w14:paraId="205812B7" w14:textId="77777777" w:rsidR="00F46C5A" w:rsidRPr="009B213E" w:rsidRDefault="00F46C5A" w:rsidP="00A47C47">
            <w:pPr>
              <w:spacing w:line="240" w:lineRule="auto"/>
              <w:ind w:leftChars="100" w:left="220"/>
              <w:rPr>
                <w:i/>
              </w:rPr>
            </w:pPr>
            <w:r w:rsidRPr="009B213E">
              <w:rPr>
                <w:i/>
              </w:rPr>
              <w:t xml:space="preserve">Step2: Perform LLS for SBFD system to get the target SINR, with which UE can achieve a certain bit rate in UL and </w:t>
            </w:r>
            <w:proofErr w:type="gramStart"/>
            <w:r w:rsidRPr="009B213E">
              <w:rPr>
                <w:i/>
              </w:rPr>
              <w:t>DL;</w:t>
            </w:r>
            <w:proofErr w:type="gramEnd"/>
          </w:p>
          <w:p w14:paraId="6DD2A84E" w14:textId="77777777" w:rsidR="00F46C5A" w:rsidRPr="009B213E" w:rsidRDefault="00F46C5A" w:rsidP="00A47C47">
            <w:pPr>
              <w:spacing w:line="240" w:lineRule="auto"/>
              <w:ind w:leftChars="100" w:left="220"/>
              <w:rPr>
                <w:i/>
              </w:rPr>
            </w:pPr>
            <w:r w:rsidRPr="009B213E">
              <w:rPr>
                <w:i/>
              </w:rPr>
              <w:t xml:space="preserve">Step3: Generate a link budget for MPL and input the interference levels in Step1 and target SINR in Step2 in the link </w:t>
            </w:r>
            <w:proofErr w:type="gramStart"/>
            <w:r w:rsidRPr="009B213E">
              <w:rPr>
                <w:i/>
              </w:rPr>
              <w:t>budget;</w:t>
            </w:r>
            <w:proofErr w:type="gramEnd"/>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The self-interference channel should be modeled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lastRenderedPageBreak/>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 xml:space="preserve">Realistic model for the </w:t>
            </w:r>
            <w:proofErr w:type="spellStart"/>
            <w:r w:rsidRPr="009B213E">
              <w:t>gNB</w:t>
            </w:r>
            <w:proofErr w:type="spellEnd"/>
            <w:r w:rsidRPr="009B213E">
              <w:t xml:space="preserve">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12"/>
            <w:bookmarkEnd w:id="1313"/>
            <w:bookmarkEnd w:id="1314"/>
            <w:bookmarkEnd w:id="1315"/>
            <w:bookmarkEnd w:id="1316"/>
            <w:bookmarkEnd w:id="1317"/>
            <w:bookmarkEnd w:id="1318"/>
            <w:bookmarkEnd w:id="1319"/>
            <w:bookmarkEnd w:id="1320"/>
            <w:proofErr w:type="spellEnd"/>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 xml:space="preserve">A coverage metric based on the pathloss corresponding to a given certain bit rate is a good metric for system level simulations as it </w:t>
            </w:r>
            <w:r w:rsidR="007C472F" w:rsidRPr="009B213E">
              <w:rPr>
                <w:rFonts w:asciiTheme="minorHAnsi" w:hAnsiTheme="minorHAnsi"/>
              </w:rPr>
              <w:lastRenderedPageBreak/>
              <w:t>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w:t>
            </w:r>
            <w:proofErr w:type="gramStart"/>
            <w:r w:rsidRPr="009B213E">
              <w:rPr>
                <w:rFonts w:eastAsiaTheme="minorEastAsia" w:cs="Arial"/>
                <w:b w:val="0"/>
                <w:i/>
              </w:rPr>
              <w:t>taken into account</w:t>
            </w:r>
            <w:proofErr w:type="gramEnd"/>
            <w:r w:rsidRPr="009B213E">
              <w:rPr>
                <w:rFonts w:eastAsiaTheme="minorEastAsia" w:cs="Arial"/>
                <w:b w:val="0"/>
                <w:i/>
              </w:rPr>
              <w:t xml:space="preserve">.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lastRenderedPageBreak/>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 xml:space="preserve">As Rel. 17 NR coverage enhancements studies, RAN1 should focus on link-budget analysis to determine MPL, which already includes MCL/MIL as intermediate steps, with use of LLS evaluations to derive the required SNRs and possibly SLS evaluations to estimate Tx antenna gain correction </w:t>
            </w:r>
            <w:proofErr w:type="gramStart"/>
            <w:r w:rsidRPr="009B213E">
              <w:rPr>
                <w:b/>
                <w:bCs/>
              </w:rPr>
              <w:t>factor  (</w:t>
            </w:r>
            <w:proofErr w:type="gramEnd"/>
            <w:r w:rsidRPr="009B213E">
              <w:rPr>
                <w:b/>
                <w:bCs/>
              </w:rPr>
              <w:t>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lastRenderedPageBreak/>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roofErr w:type="gramStart"/>
      <w:r w:rsidRPr="00397C73">
        <w:t>);</w:t>
      </w:r>
      <w:proofErr w:type="gramEnd"/>
    </w:p>
    <w:p w14:paraId="1C2329CC" w14:textId="77777777" w:rsidR="00A11774" w:rsidRPr="00397C73" w:rsidRDefault="00A11774" w:rsidP="00A11774">
      <w:pPr>
        <w:pStyle w:val="ListParagraph"/>
        <w:numPr>
          <w:ilvl w:val="2"/>
          <w:numId w:val="48"/>
        </w:numPr>
        <w:spacing w:after="120"/>
        <w:ind w:firstLineChars="0"/>
      </w:pPr>
      <w:r w:rsidRPr="00397C73">
        <w:t xml:space="preserve">Step2: Perform LLS for legacy TDD system to get the target SINR (SINR#2), with which UE can achieve a certain bit rate in UL and </w:t>
      </w:r>
      <w:proofErr w:type="gramStart"/>
      <w:r w:rsidRPr="00397C73">
        <w:t>DL;</w:t>
      </w:r>
      <w:proofErr w:type="gramEnd"/>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roofErr w:type="gramStart"/>
      <w:r w:rsidRPr="00397C73">
        <w:t>);</w:t>
      </w:r>
      <w:proofErr w:type="gramEnd"/>
    </w:p>
    <w:p w14:paraId="0CEAAC49" w14:textId="77777777" w:rsidR="00A11774" w:rsidRPr="00397C73" w:rsidRDefault="00A11774" w:rsidP="00A11774">
      <w:pPr>
        <w:pStyle w:val="ListParagraph"/>
        <w:numPr>
          <w:ilvl w:val="2"/>
          <w:numId w:val="48"/>
        </w:numPr>
        <w:spacing w:after="120"/>
        <w:ind w:firstLineChars="0"/>
      </w:pPr>
      <w:r w:rsidRPr="00397C73">
        <w:t xml:space="preserve">Step4: Perform LLS for SBFD system to get the target SINR (SINR#4), with which UE can achieve a certain bit rate in UL and </w:t>
      </w:r>
      <w:proofErr w:type="gramStart"/>
      <w:r w:rsidRPr="00397C73">
        <w:t>DL;</w:t>
      </w:r>
      <w:proofErr w:type="gramEnd"/>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proofErr w:type="gramStart"/>
      <w:r w:rsidR="006C127F">
        <w:t>to use</w:t>
      </w:r>
      <w:proofErr w:type="gramEnd"/>
      <w:r w:rsidR="006C127F">
        <w:t xml:space="preserv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lastRenderedPageBreak/>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w:t>
            </w:r>
            <w:r w:rsidR="00F9486E">
              <w:rPr>
                <w:bCs/>
              </w:rPr>
              <w:lastRenderedPageBreak/>
              <w:t>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w:t>
            </w:r>
            <w:proofErr w:type="gramStart"/>
            <w:r>
              <w:rPr>
                <w:rFonts w:eastAsia="Malgun Gothic"/>
                <w:bCs/>
              </w:rPr>
              <w:t>taking into account</w:t>
            </w:r>
            <w:proofErr w:type="gramEnd"/>
            <w:r>
              <w:rPr>
                <w:rFonts w:eastAsia="Malgun Gothic"/>
                <w:bCs/>
              </w:rPr>
              <w:t xml:space="preserve">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w:t>
            </w:r>
            <w:proofErr w:type="gramStart"/>
            <w:r>
              <w:rPr>
                <w:bCs/>
              </w:rPr>
              <w:t>agree</w:t>
            </w:r>
            <w:proofErr w:type="gramEnd"/>
            <w:r>
              <w:rPr>
                <w:bCs/>
              </w:rPr>
              <w:t xml:space="preserv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lastRenderedPageBreak/>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 xml:space="preserve">Support Method </w:t>
            </w:r>
            <w:proofErr w:type="gramStart"/>
            <w:r>
              <w:rPr>
                <w:bCs/>
              </w:rPr>
              <w:t>1.This</w:t>
            </w:r>
            <w:proofErr w:type="gramEnd"/>
            <w:r>
              <w:rPr>
                <w:bCs/>
              </w:rPr>
              <w:t xml:space="preserve">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roofErr w:type="gramStart"/>
      <w:r w:rsidRPr="00F52E45">
        <w:rPr>
          <w:iCs/>
        </w:rPr>
        <w:t>);</w:t>
      </w:r>
      <w:proofErr w:type="gramEnd"/>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xml:space="preserve">), with which UE can achieve a certain bit rate in UL and </w:t>
      </w:r>
      <w:proofErr w:type="gramStart"/>
      <w:r w:rsidRPr="00F52E45">
        <w:rPr>
          <w:iCs/>
        </w:rPr>
        <w:t>DL;</w:t>
      </w:r>
      <w:proofErr w:type="gramEnd"/>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proofErr w:type="gramStart"/>
      <w:r w:rsidRPr="00F52E45">
        <w:rPr>
          <w:iCs/>
        </w:rPr>
        <w:t>);</w:t>
      </w:r>
      <w:proofErr w:type="gramEnd"/>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xml:space="preserve">), with which UE can achieve a certain bit rate in UL and </w:t>
      </w:r>
      <w:proofErr w:type="gramStart"/>
      <w:r w:rsidRPr="00F52E45">
        <w:rPr>
          <w:iCs/>
        </w:rPr>
        <w:t>DL;</w:t>
      </w:r>
      <w:proofErr w:type="gramEnd"/>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 xml:space="preserve">The main benefit of Option3 is that we don’t need to simulate interferences in the </w:t>
            </w:r>
            <w:proofErr w:type="gramStart"/>
            <w:r w:rsidR="00E0105B">
              <w:rPr>
                <w:bCs/>
              </w:rPr>
              <w:t>LLS</w:t>
            </w:r>
            <w:proofErr w:type="gramEnd"/>
            <w:r w:rsidR="00E0105B">
              <w:rPr>
                <w:bCs/>
              </w:rPr>
              <w:t xml:space="preserve">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 xml:space="preserve">considering the legacy </w:t>
            </w:r>
            <w:proofErr w:type="gramStart"/>
            <w:r w:rsidRPr="00687BD5">
              <w:rPr>
                <w:i/>
                <w:iCs/>
                <w:color w:val="FF0000"/>
                <w:u w:val="single"/>
              </w:rPr>
              <w:t>interferences</w:t>
            </w:r>
            <w:r w:rsidRPr="00687BD5">
              <w:rPr>
                <w:i/>
                <w:iCs/>
              </w:rPr>
              <w:t>;</w:t>
            </w:r>
            <w:proofErr w:type="gramEnd"/>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certain bit rate in UL and </w:t>
            </w:r>
            <w:proofErr w:type="gramStart"/>
            <w:r w:rsidRPr="00687BD5">
              <w:rPr>
                <w:i/>
                <w:iCs/>
              </w:rPr>
              <w:t>DL;</w:t>
            </w:r>
            <w:proofErr w:type="gramEnd"/>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w:t>
            </w:r>
            <w:proofErr w:type="gramStart"/>
            <w:r w:rsidRPr="00687BD5">
              <w:rPr>
                <w:i/>
                <w:iCs/>
                <w:color w:val="FF0000"/>
                <w:u w:val="single"/>
              </w:rPr>
              <w:t>interferences</w:t>
            </w:r>
            <w:r w:rsidRPr="00687BD5">
              <w:rPr>
                <w:i/>
                <w:iCs/>
              </w:rPr>
              <w:t>;</w:t>
            </w:r>
            <w:proofErr w:type="gramEnd"/>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xml:space="preserve">, with which UE can achieve a certain bit rate in UL and </w:t>
            </w:r>
            <w:proofErr w:type="gramStart"/>
            <w:r w:rsidRPr="00687BD5">
              <w:rPr>
                <w:i/>
                <w:iCs/>
              </w:rPr>
              <w:t>DL;</w:t>
            </w:r>
            <w:proofErr w:type="gramEnd"/>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w:t>
            </w:r>
            <w:r>
              <w:rPr>
                <w:bCs/>
              </w:rPr>
              <w:lastRenderedPageBreak/>
              <w:t xml:space="preserve">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lastRenderedPageBreak/>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Heading3"/>
      </w:pPr>
      <w:r>
        <w:t>2nd Round Proposals</w:t>
      </w:r>
      <w:r w:rsidR="007226B6">
        <w:t xml:space="preserve"> (Open)</w:t>
      </w:r>
    </w:p>
    <w:p w14:paraId="086B2F35" w14:textId="6A8E71C0"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lang w:eastAsia="zh-CN"/>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lang w:eastAsia="zh-CN"/>
              </w:rPr>
              <w:t>Support the proposal.</w:t>
            </w: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ED2F84" w:rsidP="00EB28DA">
            <w:pPr>
              <w:spacing w:line="240" w:lineRule="auto"/>
            </w:pPr>
            <w:hyperlink r:id="rId33"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ED2F84" w:rsidP="00BA699B">
            <w:pPr>
              <w:spacing w:line="240" w:lineRule="auto"/>
              <w:rPr>
                <w:rStyle w:val="Hyperlink"/>
                <w:rFonts w:eastAsia="Malgun Gothic" w:cstheme="minorHAnsi"/>
              </w:rPr>
            </w:pPr>
            <w:hyperlink r:id="rId34" w:history="1">
              <w:r w:rsidR="004204CC" w:rsidRPr="00D835CE">
                <w:rPr>
                  <w:rStyle w:val="Hyperlink"/>
                  <w:rFonts w:eastAsia="Malgun Gothic" w:cstheme="minorHAnsi"/>
                </w:rPr>
                <w:t>minwoo1.song@lge.com</w:t>
              </w:r>
            </w:hyperlink>
          </w:p>
          <w:p w14:paraId="2792814B" w14:textId="518B2EF3" w:rsidR="004204CC" w:rsidRPr="00CF08D6" w:rsidRDefault="00ED2F84" w:rsidP="004204CC">
            <w:pPr>
              <w:spacing w:line="240" w:lineRule="auto"/>
            </w:pPr>
            <w:hyperlink r:id="rId35"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ED2F84" w:rsidP="0023245A">
            <w:pPr>
              <w:spacing w:line="240" w:lineRule="auto"/>
              <w:rPr>
                <w:rFonts w:eastAsia="MS Mincho"/>
              </w:rPr>
            </w:pPr>
            <w:hyperlink r:id="rId36"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ED2F84" w:rsidP="004204CC">
            <w:pPr>
              <w:spacing w:line="240" w:lineRule="auto"/>
            </w:pPr>
            <w:hyperlink r:id="rId37"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ED2F84" w:rsidP="002218B5">
            <w:pPr>
              <w:spacing w:line="240" w:lineRule="auto"/>
            </w:pPr>
            <w:hyperlink r:id="rId38" w:history="1">
              <w:r w:rsidR="002218B5" w:rsidRPr="005F0A2E">
                <w:rPr>
                  <w:rStyle w:val="Hyperlink"/>
                  <w:rFonts w:hint="eastAsia"/>
                </w:rPr>
                <w:t>c</w:t>
              </w:r>
              <w:r w:rsidR="002218B5" w:rsidRPr="005F0A2E">
                <w:rPr>
                  <w:rStyle w:val="Hyperlink"/>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355" w:name="_Ref450735844"/>
      <w:bookmarkStart w:id="1356" w:name="_Ref450342757"/>
      <w:bookmarkStart w:id="1357" w:name="_Ref457730460"/>
    </w:p>
    <w:p w14:paraId="67D40CF5" w14:textId="77777777" w:rsidR="0001781D" w:rsidRDefault="0001781D">
      <w:pPr>
        <w:pStyle w:val="ListParagraph"/>
        <w:numPr>
          <w:ilvl w:val="0"/>
          <w:numId w:val="135"/>
        </w:numPr>
        <w:ind w:firstLineChars="0"/>
      </w:pPr>
      <w:bookmarkStart w:id="1358" w:name="_Ref115735826"/>
      <w:bookmarkEnd w:id="1355"/>
      <w:bookmarkEnd w:id="1356"/>
      <w:bookmarkEnd w:id="1357"/>
      <w:r>
        <w:t>RP-213591, New SI: Study on evolution of NR duplex operation, CMCC</w:t>
      </w:r>
      <w:bookmarkEnd w:id="1358"/>
    </w:p>
    <w:p w14:paraId="4D01F5FC" w14:textId="4204BEED" w:rsidR="0001781D" w:rsidRDefault="00207704">
      <w:pPr>
        <w:pStyle w:val="ListParagraph"/>
        <w:numPr>
          <w:ilvl w:val="0"/>
          <w:numId w:val="135"/>
        </w:numPr>
        <w:ind w:firstLineChars="0"/>
      </w:pPr>
      <w:bookmarkStart w:id="1359" w:name="_Ref115735841"/>
      <w:r w:rsidRPr="00207704">
        <w:t>RP-222110</w:t>
      </w:r>
      <w:r w:rsidR="0001781D">
        <w:t>, Revised SID: Study on evolution of NR duplex operation, CMCC</w:t>
      </w:r>
      <w:bookmarkEnd w:id="1359"/>
    </w:p>
    <w:p w14:paraId="11448796" w14:textId="3A06F8F5" w:rsidR="00525DC8" w:rsidRDefault="00525DC8">
      <w:pPr>
        <w:pStyle w:val="ListParagraph"/>
        <w:numPr>
          <w:ilvl w:val="0"/>
          <w:numId w:val="135"/>
        </w:numPr>
        <w:ind w:firstLineChars="0"/>
      </w:pPr>
      <w:bookmarkStart w:id="1360" w:name="_Ref115735926"/>
      <w:r>
        <w:t>R1-2208408</w:t>
      </w:r>
      <w:r>
        <w:tab/>
        <w:t>Discussion on evaluation and methodologies on evolution of NR duplex operation</w:t>
      </w:r>
      <w:r>
        <w:tab/>
        <w:t>Huawei, HiSilicon</w:t>
      </w:r>
      <w:bookmarkEnd w:id="1360"/>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lastRenderedPageBreak/>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361" w:name="_Ref115735939"/>
      <w:r>
        <w:t>R1-2210194</w:t>
      </w:r>
      <w:r>
        <w:tab/>
        <w:t>Considerations and Recommendations for Evaluation of NR Duplex evolution</w:t>
      </w:r>
      <w:r>
        <w:tab/>
        <w:t>Charter Communications, Inc</w:t>
      </w:r>
      <w:bookmarkEnd w:id="1361"/>
    </w:p>
    <w:p w14:paraId="1799B360" w14:textId="7E832AD6" w:rsidR="00E261D7" w:rsidRDefault="00E261D7" w:rsidP="0030453B"/>
    <w:sectPr w:rsidR="00E261D7">
      <w:headerReference w:type="even" r:id="rId39"/>
      <w:footerReference w:type="even" r:id="rId40"/>
      <w:footerReference w:type="default" r:id="rId41"/>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DEBFD" w14:textId="77777777" w:rsidR="00ED2F84" w:rsidRDefault="00ED2F84">
      <w:r>
        <w:separator/>
      </w:r>
    </w:p>
  </w:endnote>
  <w:endnote w:type="continuationSeparator" w:id="0">
    <w:p w14:paraId="5F6CC3F9" w14:textId="77777777" w:rsidR="00ED2F84" w:rsidRDefault="00ED2F84">
      <w:r>
        <w:continuationSeparator/>
      </w:r>
    </w:p>
  </w:endnote>
  <w:endnote w:type="continuationNotice" w:id="1">
    <w:p w14:paraId="25F79A9E" w14:textId="77777777" w:rsidR="00ED2F84" w:rsidRDefault="00ED2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微软雅黑"/>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936D8" w:rsidRDefault="007936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7936D8" w:rsidRDefault="00793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6E883518" w:rsidR="007936D8" w:rsidRDefault="007936D8">
    <w:pPr>
      <w:pStyle w:val="Footer"/>
      <w:ind w:right="360"/>
    </w:pPr>
    <w:r>
      <w:rPr>
        <w:rStyle w:val="PageNumber"/>
      </w:rPr>
      <w:fldChar w:fldCharType="begin"/>
    </w:r>
    <w:r>
      <w:rPr>
        <w:rStyle w:val="PageNumber"/>
      </w:rPr>
      <w:instrText xml:space="preserve"> PAGE </w:instrText>
    </w:r>
    <w:r>
      <w:rPr>
        <w:rStyle w:val="PageNumber"/>
      </w:rPr>
      <w:fldChar w:fldCharType="separate"/>
    </w:r>
    <w:r w:rsidR="00FA0910">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FA0910">
      <w:rPr>
        <w:rStyle w:val="PageNumber"/>
        <w:noProof/>
      </w:rPr>
      <w:t>158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28EAE" w14:textId="77777777" w:rsidR="00ED2F84" w:rsidRDefault="00ED2F84">
      <w:r>
        <w:separator/>
      </w:r>
    </w:p>
  </w:footnote>
  <w:footnote w:type="continuationSeparator" w:id="0">
    <w:p w14:paraId="0B387C81" w14:textId="77777777" w:rsidR="00ED2F84" w:rsidRDefault="00ED2F84">
      <w:r>
        <w:continuationSeparator/>
      </w:r>
    </w:p>
  </w:footnote>
  <w:footnote w:type="continuationNotice" w:id="1">
    <w:p w14:paraId="40A0BEF2" w14:textId="77777777" w:rsidR="00ED2F84" w:rsidRDefault="00ED2F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8"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9"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6"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9"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2"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0"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4"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5"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7"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8"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9"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7"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1"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5"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7"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1"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5"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7"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8"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9"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0"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1"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3"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4"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5"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1"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3"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5"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2"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4"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6"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8"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9"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7"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8"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9"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49"/>
  </w:num>
  <w:num w:numId="3">
    <w:abstractNumId w:val="65"/>
  </w:num>
  <w:num w:numId="4">
    <w:abstractNumId w:val="83"/>
  </w:num>
  <w:num w:numId="5">
    <w:abstractNumId w:val="94"/>
  </w:num>
  <w:num w:numId="6">
    <w:abstractNumId w:val="160"/>
  </w:num>
  <w:num w:numId="7">
    <w:abstractNumId w:val="95"/>
  </w:num>
  <w:num w:numId="8">
    <w:abstractNumId w:val="146"/>
  </w:num>
  <w:num w:numId="9">
    <w:abstractNumId w:val="75"/>
  </w:num>
  <w:num w:numId="10">
    <w:abstractNumId w:val="112"/>
  </w:num>
  <w:num w:numId="11">
    <w:abstractNumId w:val="86"/>
  </w:num>
  <w:num w:numId="12">
    <w:abstractNumId w:val="51"/>
  </w:num>
  <w:num w:numId="13">
    <w:abstractNumId w:val="134"/>
  </w:num>
  <w:num w:numId="14">
    <w:abstractNumId w:val="78"/>
  </w:num>
  <w:num w:numId="15">
    <w:abstractNumId w:val="152"/>
  </w:num>
  <w:num w:numId="16">
    <w:abstractNumId w:val="136"/>
  </w:num>
  <w:num w:numId="17">
    <w:abstractNumId w:val="151"/>
  </w:num>
  <w:num w:numId="18">
    <w:abstractNumId w:val="100"/>
  </w:num>
  <w:num w:numId="19">
    <w:abstractNumId w:val="97"/>
  </w:num>
  <w:num w:numId="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num>
  <w:num w:numId="22">
    <w:abstractNumId w:val="145"/>
  </w:num>
  <w:num w:numId="23">
    <w:abstractNumId w:val="35"/>
  </w:num>
  <w:num w:numId="24">
    <w:abstractNumId w:val="48"/>
  </w:num>
  <w:num w:numId="25">
    <w:abstractNumId w:val="10"/>
  </w:num>
  <w:num w:numId="26">
    <w:abstractNumId w:val="70"/>
  </w:num>
  <w:num w:numId="27">
    <w:abstractNumId w:val="98"/>
  </w:num>
  <w:num w:numId="28">
    <w:abstractNumId w:val="142"/>
  </w:num>
  <w:num w:numId="29">
    <w:abstractNumId w:val="131"/>
  </w:num>
  <w:num w:numId="30">
    <w:abstractNumId w:val="57"/>
  </w:num>
  <w:num w:numId="31">
    <w:abstractNumId w:val="36"/>
  </w:num>
  <w:num w:numId="32">
    <w:abstractNumId w:val="143"/>
  </w:num>
  <w:num w:numId="33">
    <w:abstractNumId w:val="154"/>
  </w:num>
  <w:num w:numId="34">
    <w:abstractNumId w:val="3"/>
  </w:num>
  <w:num w:numId="35">
    <w:abstractNumId w:val="28"/>
  </w:num>
  <w:num w:numId="36">
    <w:abstractNumId w:val="105"/>
  </w:num>
  <w:num w:numId="37">
    <w:abstractNumId w:val="101"/>
  </w:num>
  <w:num w:numId="38">
    <w:abstractNumId w:val="67"/>
  </w:num>
  <w:num w:numId="39">
    <w:abstractNumId w:val="60"/>
  </w:num>
  <w:num w:numId="40">
    <w:abstractNumId w:val="45"/>
  </w:num>
  <w:num w:numId="41">
    <w:abstractNumId w:val="89"/>
  </w:num>
  <w:num w:numId="42">
    <w:abstractNumId w:val="91"/>
  </w:num>
  <w:num w:numId="43">
    <w:abstractNumId w:val="128"/>
  </w:num>
  <w:num w:numId="44">
    <w:abstractNumId w:val="69"/>
  </w:num>
  <w:num w:numId="45">
    <w:abstractNumId w:val="15"/>
  </w:num>
  <w:num w:numId="46">
    <w:abstractNumId w:val="40"/>
  </w:num>
  <w:num w:numId="47">
    <w:abstractNumId w:val="11"/>
  </w:num>
  <w:num w:numId="48">
    <w:abstractNumId w:val="53"/>
  </w:num>
  <w:num w:numId="49">
    <w:abstractNumId w:val="117"/>
  </w:num>
  <w:num w:numId="50">
    <w:abstractNumId w:val="147"/>
  </w:num>
  <w:num w:numId="51">
    <w:abstractNumId w:val="125"/>
  </w:num>
  <w:num w:numId="52">
    <w:abstractNumId w:val="158"/>
  </w:num>
  <w:num w:numId="53">
    <w:abstractNumId w:val="76"/>
  </w:num>
  <w:num w:numId="54">
    <w:abstractNumId w:val="104"/>
  </w:num>
  <w:num w:numId="55">
    <w:abstractNumId w:val="99"/>
  </w:num>
  <w:num w:numId="56">
    <w:abstractNumId w:val="108"/>
  </w:num>
  <w:num w:numId="57">
    <w:abstractNumId w:val="126"/>
  </w:num>
  <w:num w:numId="58">
    <w:abstractNumId w:val="93"/>
  </w:num>
  <w:num w:numId="59">
    <w:abstractNumId w:val="153"/>
  </w:num>
  <w:num w:numId="60">
    <w:abstractNumId w:val="130"/>
  </w:num>
  <w:num w:numId="61">
    <w:abstractNumId w:val="92"/>
  </w:num>
  <w:num w:numId="62">
    <w:abstractNumId w:val="82"/>
  </w:num>
  <w:num w:numId="63">
    <w:abstractNumId w:val="140"/>
  </w:num>
  <w:num w:numId="64">
    <w:abstractNumId w:val="39"/>
  </w:num>
  <w:num w:numId="65">
    <w:abstractNumId w:val="27"/>
  </w:num>
  <w:num w:numId="66">
    <w:abstractNumId w:val="133"/>
  </w:num>
  <w:num w:numId="67">
    <w:abstractNumId w:val="52"/>
  </w:num>
  <w:num w:numId="68">
    <w:abstractNumId w:val="1"/>
  </w:num>
  <w:num w:numId="69">
    <w:abstractNumId w:val="85"/>
  </w:num>
  <w:num w:numId="70">
    <w:abstractNumId w:val="81"/>
  </w:num>
  <w:num w:numId="71">
    <w:abstractNumId w:val="139"/>
  </w:num>
  <w:num w:numId="72">
    <w:abstractNumId w:val="5"/>
  </w:num>
  <w:num w:numId="73">
    <w:abstractNumId w:val="29"/>
  </w:num>
  <w:num w:numId="74">
    <w:abstractNumId w:val="46"/>
  </w:num>
  <w:num w:numId="75">
    <w:abstractNumId w:val="63"/>
  </w:num>
  <w:num w:numId="76">
    <w:abstractNumId w:val="118"/>
  </w:num>
  <w:num w:numId="77">
    <w:abstractNumId w:val="129"/>
  </w:num>
  <w:num w:numId="78">
    <w:abstractNumId w:val="2"/>
  </w:num>
  <w:num w:numId="79">
    <w:abstractNumId w:val="50"/>
  </w:num>
  <w:num w:numId="80">
    <w:abstractNumId w:val="66"/>
  </w:num>
  <w:num w:numId="81">
    <w:abstractNumId w:val="14"/>
  </w:num>
  <w:num w:numId="82">
    <w:abstractNumId w:val="119"/>
  </w:num>
  <w:num w:numId="83">
    <w:abstractNumId w:val="113"/>
  </w:num>
  <w:num w:numId="84">
    <w:abstractNumId w:val="132"/>
  </w:num>
  <w:num w:numId="85">
    <w:abstractNumId w:val="21"/>
  </w:num>
  <w:num w:numId="86">
    <w:abstractNumId w:val="110"/>
  </w:num>
  <w:num w:numId="87">
    <w:abstractNumId w:val="64"/>
  </w:num>
  <w:num w:numId="88">
    <w:abstractNumId w:val="80"/>
  </w:num>
  <w:num w:numId="89">
    <w:abstractNumId w:val="114"/>
  </w:num>
  <w:num w:numId="90">
    <w:abstractNumId w:val="157"/>
  </w:num>
  <w:num w:numId="91">
    <w:abstractNumId w:val="43"/>
  </w:num>
  <w:num w:numId="92">
    <w:abstractNumId w:val="87"/>
  </w:num>
  <w:num w:numId="93">
    <w:abstractNumId w:val="59"/>
  </w:num>
  <w:num w:numId="94">
    <w:abstractNumId w:val="37"/>
  </w:num>
  <w:num w:numId="95">
    <w:abstractNumId w:val="106"/>
  </w:num>
  <w:num w:numId="96">
    <w:abstractNumId w:val="68"/>
  </w:num>
  <w:num w:numId="97">
    <w:abstractNumId w:val="4"/>
  </w:num>
  <w:num w:numId="98">
    <w:abstractNumId w:val="74"/>
  </w:num>
  <w:num w:numId="99">
    <w:abstractNumId w:val="24"/>
  </w:num>
  <w:num w:numId="100">
    <w:abstractNumId w:val="141"/>
  </w:num>
  <w:num w:numId="101">
    <w:abstractNumId w:val="127"/>
  </w:num>
  <w:num w:numId="102">
    <w:abstractNumId w:val="56"/>
  </w:num>
  <w:num w:numId="103">
    <w:abstractNumId w:val="32"/>
  </w:num>
  <w:num w:numId="104">
    <w:abstractNumId w:val="58"/>
  </w:num>
  <w:num w:numId="105">
    <w:abstractNumId w:val="16"/>
  </w:num>
  <w:num w:numId="106">
    <w:abstractNumId w:val="73"/>
  </w:num>
  <w:num w:numId="107">
    <w:abstractNumId w:val="18"/>
  </w:num>
  <w:num w:numId="108">
    <w:abstractNumId w:val="109"/>
  </w:num>
  <w:num w:numId="109">
    <w:abstractNumId w:val="72"/>
  </w:num>
  <w:num w:numId="110">
    <w:abstractNumId w:val="34"/>
  </w:num>
  <w:num w:numId="111">
    <w:abstractNumId w:val="30"/>
  </w:num>
  <w:num w:numId="112">
    <w:abstractNumId w:val="13"/>
  </w:num>
  <w:num w:numId="113">
    <w:abstractNumId w:val="47"/>
  </w:num>
  <w:num w:numId="114">
    <w:abstractNumId w:val="62"/>
  </w:num>
  <w:num w:numId="115">
    <w:abstractNumId w:val="159"/>
  </w:num>
  <w:num w:numId="116">
    <w:abstractNumId w:val="115"/>
  </w:num>
  <w:num w:numId="117">
    <w:abstractNumId w:val="90"/>
  </w:num>
  <w:num w:numId="118">
    <w:abstractNumId w:val="7"/>
  </w:num>
  <w:num w:numId="119">
    <w:abstractNumId w:val="137"/>
  </w:num>
  <w:num w:numId="120">
    <w:abstractNumId w:val="20"/>
  </w:num>
  <w:num w:numId="121">
    <w:abstractNumId w:val="71"/>
  </w:num>
  <w:num w:numId="122">
    <w:abstractNumId w:val="8"/>
  </w:num>
  <w:num w:numId="123">
    <w:abstractNumId w:val="107"/>
  </w:num>
  <w:num w:numId="124">
    <w:abstractNumId w:val="77"/>
  </w:num>
  <w:num w:numId="125">
    <w:abstractNumId w:val="121"/>
  </w:num>
  <w:num w:numId="126">
    <w:abstractNumId w:val="88"/>
  </w:num>
  <w:num w:numId="127">
    <w:abstractNumId w:val="150"/>
  </w:num>
  <w:num w:numId="128">
    <w:abstractNumId w:val="120"/>
  </w:num>
  <w:num w:numId="129">
    <w:abstractNumId w:val="122"/>
  </w:num>
  <w:num w:numId="130">
    <w:abstractNumId w:val="38"/>
  </w:num>
  <w:num w:numId="131">
    <w:abstractNumId w:val="22"/>
  </w:num>
  <w:num w:numId="13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56"/>
  </w:num>
  <w:num w:numId="135">
    <w:abstractNumId w:val="0"/>
  </w:num>
  <w:num w:numId="136">
    <w:abstractNumId w:val="155"/>
  </w:num>
  <w:num w:numId="137">
    <w:abstractNumId w:val="25"/>
  </w:num>
  <w:num w:numId="138">
    <w:abstractNumId w:val="138"/>
  </w:num>
  <w:num w:numId="139">
    <w:abstractNumId w:val="111"/>
  </w:num>
  <w:num w:numId="140">
    <w:abstractNumId w:val="42"/>
  </w:num>
  <w:num w:numId="141">
    <w:abstractNumId w:val="149"/>
  </w:num>
  <w:num w:numId="142">
    <w:abstractNumId w:val="44"/>
  </w:num>
  <w:num w:numId="143">
    <w:abstractNumId w:val="123"/>
  </w:num>
  <w:num w:numId="144">
    <w:abstractNumId w:val="116"/>
  </w:num>
  <w:num w:numId="145">
    <w:abstractNumId w:val="144"/>
  </w:num>
  <w:num w:numId="146">
    <w:abstractNumId w:val="61"/>
  </w:num>
  <w:num w:numId="147">
    <w:abstractNumId w:val="148"/>
  </w:num>
  <w:num w:numId="148">
    <w:abstractNumId w:val="33"/>
  </w:num>
  <w:num w:numId="149">
    <w:abstractNumId w:val="103"/>
  </w:num>
  <w:num w:numId="150">
    <w:abstractNumId w:val="9"/>
  </w:num>
  <w:num w:numId="151">
    <w:abstractNumId w:val="96"/>
  </w:num>
  <w:num w:numId="152">
    <w:abstractNumId w:val="12"/>
  </w:num>
  <w:num w:numId="153">
    <w:abstractNumId w:val="55"/>
  </w:num>
  <w:num w:numId="154">
    <w:abstractNumId w:val="102"/>
  </w:num>
  <w:num w:numId="155">
    <w:abstractNumId w:val="26"/>
  </w:num>
  <w:num w:numId="156">
    <w:abstractNumId w:val="41"/>
  </w:num>
  <w:num w:numId="157">
    <w:abstractNumId w:val="23"/>
  </w:num>
  <w:num w:numId="158">
    <w:abstractNumId w:val="31"/>
  </w:num>
  <w:num w:numId="159">
    <w:abstractNumId w:val="124"/>
  </w:num>
  <w:num w:numId="160">
    <w:abstractNumId w:val="135"/>
  </w:num>
  <w:num w:numId="161">
    <w:abstractNumId w:val="6"/>
  </w:num>
  <w:num w:numId="162">
    <w:abstractNumId w:val="19"/>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6E8"/>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F7CCF"/>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F7CCF"/>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F7CCF"/>
    <w:pPr>
      <w:keepNext/>
      <w:keepLines/>
      <w:numPr>
        <w:ilvl w:val="2"/>
        <w:numId w:val="76"/>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A966E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966E8"/>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F7CCF"/>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F7CCF"/>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F7CCF"/>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F7CCF"/>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F7CCF"/>
    <w:pPr>
      <w:tabs>
        <w:tab w:val="decimal" w:pos="0"/>
      </w:tabs>
    </w:pPr>
    <w:rPr>
      <w:rFonts w:ascii="Arial" w:hAnsi="Arial"/>
      <w:noProof/>
      <w:sz w:val="21"/>
      <w:szCs w:val="21"/>
    </w:rPr>
  </w:style>
  <w:style w:type="paragraph" w:customStyle="1" w:styleId="a3">
    <w:name w:val="表头文本"/>
    <w:rsid w:val="00BF7CCF"/>
    <w:pPr>
      <w:jc w:val="center"/>
    </w:pPr>
    <w:rPr>
      <w:rFonts w:ascii="Arial" w:hAnsi="Arial"/>
      <w:b/>
      <w:sz w:val="21"/>
      <w:szCs w:val="21"/>
    </w:rPr>
  </w:style>
  <w:style w:type="table" w:customStyle="1" w:styleId="a4">
    <w:name w:val="表样式"/>
    <w:basedOn w:val="TableNormal"/>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F7CCF"/>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F7CCF"/>
    <w:pPr>
      <w:keepNext/>
      <w:spacing w:before="80" w:after="80"/>
      <w:jc w:val="center"/>
    </w:pPr>
  </w:style>
  <w:style w:type="paragraph" w:customStyle="1" w:styleId="a6">
    <w:name w:val="文档标题"/>
    <w:basedOn w:val="Normal"/>
    <w:rsid w:val="00BF7CCF"/>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F7CCF"/>
  </w:style>
  <w:style w:type="paragraph" w:customStyle="1" w:styleId="a8">
    <w:name w:val="注示头"/>
    <w:basedOn w:val="Normal"/>
    <w:rsid w:val="00BF7CCF"/>
    <w:pPr>
      <w:pBdr>
        <w:top w:val="single" w:sz="4" w:space="1" w:color="000000"/>
      </w:pBdr>
    </w:pPr>
    <w:rPr>
      <w:rFonts w:ascii="Arial" w:eastAsia="SimHei" w:hAnsi="Arial"/>
      <w:sz w:val="18"/>
    </w:rPr>
  </w:style>
  <w:style w:type="paragraph" w:customStyle="1" w:styleId="a9">
    <w:name w:val="注示文本"/>
    <w:basedOn w:val="Normal"/>
    <w:rsid w:val="00BF7CCF"/>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F7CCF"/>
    <w:pPr>
      <w:ind w:firstLine="420"/>
    </w:pPr>
    <w:rPr>
      <w:rFonts w:ascii="Arial" w:hAnsi="Arial" w:cs="Arial"/>
      <w:i/>
      <w:color w:val="0000FF"/>
    </w:rPr>
  </w:style>
  <w:style w:type="character" w:customStyle="1" w:styleId="ab">
    <w:name w:val="样式一"/>
    <w:basedOn w:val="DefaultParagraphFont"/>
    <w:rsid w:val="00BF7CCF"/>
    <w:rPr>
      <w:rFonts w:ascii="SimSun" w:hAnsi="SimSun"/>
      <w:b/>
      <w:bCs/>
      <w:color w:val="000000"/>
      <w:sz w:val="36"/>
    </w:rPr>
  </w:style>
  <w:style w:type="character" w:customStyle="1" w:styleId="ac">
    <w:name w:val="样式二"/>
    <w:basedOn w:val="ab"/>
    <w:rsid w:val="00BF7CCF"/>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styleId="Mention">
    <w:name w:val="Mention"/>
    <w:basedOn w:val="DefaultParagraphFont"/>
    <w:uiPriority w:val="99"/>
    <w:unhideWhenUsed/>
    <w:rsid w:val="00A966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Microsoft_Visio_2003-2010_Drawing.vsd"/><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mailto:minwoo1.song@lge.com" TargetMode="Externa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salvatore.talarico@intel.com" TargetMode="External"/><Relationship Id="rId38" Type="http://schemas.openxmlformats.org/officeDocument/2006/relationships/hyperlink" Target="mailto:chenxiaohang@vivo.com" TargetMode="Externa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package" Target="embeddings/Microsoft_Visio_Drawing1.vsdx"/><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Youngsoo.yuk@nokia.com"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Drawing2.vsdx"/><Relationship Id="rId36" Type="http://schemas.openxmlformats.org/officeDocument/2006/relationships/hyperlink" Target="mailto:ma-umehara@kddi.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hyunsoo.ko@lge.com"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DC8E9ACC-77FF-470D-BDAD-6AA4C6A2716B}">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215</Pages>
  <Words>56278</Words>
  <Characters>320786</Characters>
  <Application>Microsoft Office Word</Application>
  <DocSecurity>0</DocSecurity>
  <Lines>2673</Lines>
  <Paragraphs>752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376312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Salvatore Talarico</cp:lastModifiedBy>
  <cp:revision>29</cp:revision>
  <cp:lastPrinted>2014-11-07T02:38:00Z</cp:lastPrinted>
  <dcterms:created xsi:type="dcterms:W3CDTF">2022-10-12T17:23:00Z</dcterms:created>
  <dcterms:modified xsi:type="dcterms:W3CDTF">2022-10-12T21:48:00Z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