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ACF1951"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E378DB"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E378D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E378D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E378D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E378DB"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E378D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E378D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E378D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E378D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E378DB"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w:t>
            </w:r>
            <w:proofErr w:type="spellStart"/>
            <w:r w:rsidRPr="003A0BA9">
              <w:rPr>
                <w:bCs/>
              </w:rPr>
              <w:t>gNB</w:t>
            </w:r>
            <w:proofErr w:type="spellEnd"/>
            <w:r w:rsidRPr="003A0BA9">
              <w:rPr>
                <w:bCs/>
              </w:rPr>
              <w:t xml:space="preserve">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E378DB"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E378DB"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E378DB"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E378D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E378DB"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E378D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E378D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E378D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E378D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E378DB"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E378DB"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E378DB"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E378D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E378D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E378DB"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E378DB"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E378D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E378D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E378D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E378DB"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E378D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E378D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E378D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E378DB"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E378DB"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E378DB"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E378DB"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E378D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E378D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E378D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E378D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E378DB"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E378D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E378D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E378D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E378DB"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E378DB"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E378D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E378D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E378D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E378DB"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E378DB"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E378DB"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E378DB"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E378DB"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E378D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E378D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E378D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E378DB"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E378D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E378D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E378D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E378D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E378D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E378D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E378D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E378D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E378D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E378D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E378D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E378DB"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E378DB"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E378D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E378D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E378D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E378D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E378D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E378D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E378D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E378D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E378D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E378D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E378DB"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E378D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E378D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E378D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E378D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E378D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E378D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E378DB"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w:t>
            </w:r>
            <w:proofErr w:type="spellStart"/>
            <w:r w:rsidRPr="003A0BA9">
              <w:rPr>
                <w:b/>
                <w:iCs/>
              </w:rPr>
              <w:t>UEs</w:t>
            </w:r>
            <w:proofErr w:type="spellEnd"/>
            <w:r w:rsidRPr="003A0BA9">
              <w:rPr>
                <w:b/>
                <w:iCs/>
              </w:rPr>
              <w:t xml:space="preserve">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E378DB"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E378DB"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E378D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E378D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E378DB"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E378DB"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E378DB"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E378D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E378D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E378D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E378D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E378DB"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E378DB"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E378DB"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E378DB"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E378D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E378DB"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E378D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E378D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E378D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E378D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E378DB"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E378DB"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E378DB"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E378D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E378D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E378DB"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w:t>
            </w:r>
            <w:proofErr w:type="spellStart"/>
            <w:r w:rsidR="001235AB" w:rsidRPr="003A0BA9">
              <w:rPr>
                <w:bCs/>
              </w:rPr>
              <w:t>gNB-gNB</w:t>
            </w:r>
            <w:proofErr w:type="spellEnd"/>
            <w:r w:rsidR="001235AB" w:rsidRPr="003A0BA9">
              <w:rPr>
                <w:bCs/>
              </w:rPr>
              <w:t xml:space="preserve"> co-channel inter-</w:t>
            </w:r>
            <w:proofErr w:type="spellStart"/>
            <w:r w:rsidR="001235AB" w:rsidRPr="003A0BA9">
              <w:rPr>
                <w:bCs/>
              </w:rPr>
              <w:t>subband</w:t>
            </w:r>
            <w:proofErr w:type="spellEnd"/>
            <w:r w:rsidR="001235AB" w:rsidRPr="003A0BA9">
              <w:rPr>
                <w:bCs/>
              </w:rPr>
              <w:t xml:space="preserve">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E378DB"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E378DB"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E378DB"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E378DB"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E378D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E378D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E378D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E378DB"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w:t>
            </w:r>
            <w:proofErr w:type="spellStart"/>
            <w:r w:rsidRPr="003A0BA9">
              <w:rPr>
                <w:bCs/>
              </w:rPr>
              <w:t>gNB</w:t>
            </w:r>
            <w:proofErr w:type="spellEnd"/>
            <w:r w:rsidRPr="003A0BA9">
              <w:rPr>
                <w:bCs/>
              </w:rPr>
              <w:t xml:space="preserve"> can be </w:t>
            </w:r>
            <w:proofErr w:type="spellStart"/>
            <w:r w:rsidRPr="003A0BA9">
              <w:rPr>
                <w:bCs/>
              </w:rPr>
              <w:t>modeled</w:t>
            </w:r>
            <w:proofErr w:type="spellEnd"/>
            <w:r w:rsidRPr="003A0BA9">
              <w:rPr>
                <w:bCs/>
              </w:rPr>
              <w:t xml:space="preserve"> as</w:t>
            </w:r>
          </w:p>
          <w:p w14:paraId="0EC830E7" w14:textId="77777777" w:rsidR="00F0249A" w:rsidRPr="003A0BA9" w:rsidRDefault="00E378DB"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E378DB"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E378DB"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E378DB"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E378DB"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E378D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E378D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E378D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E378D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E378DB"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E378DB"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modeling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E378DB"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E378D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E378D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E378D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E378D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E378DB"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E378DB"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E378D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E378D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E378D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E378DB"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E378DB" w:rsidP="007936D8">
            <w:pPr>
              <w:pStyle w:val="ListParagraph"/>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lastRenderedPageBreak/>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w:t>
            </w:r>
            <w:proofErr w:type="gramStart"/>
            <w:r>
              <w:rPr>
                <w:rFonts w:eastAsia="Malgun Gothic"/>
                <w:szCs w:val="21"/>
              </w:rPr>
              <w:t>take into account</w:t>
            </w:r>
            <w:proofErr w:type="gramEnd"/>
            <w:r>
              <w:rPr>
                <w:rFonts w:eastAsia="Malgun Gothic"/>
                <w:szCs w:val="21"/>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E378DB" w:rsidP="007936D8">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E378DB" w:rsidP="007936D8">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E378DB"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E378D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E378D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E378DB" w:rsidP="007936D8">
            <w:pPr>
              <w:pStyle w:val="ListParagraph"/>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E378DB"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E378D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E378DB"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E378DB"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w:t>
            </w:r>
            <w:proofErr w:type="spellStart"/>
            <w:r>
              <w:rPr>
                <w:rFonts w:eastAsia="Malgun Gothic"/>
                <w:bCs/>
              </w:rPr>
              <w:t>power</w:t>
            </w:r>
            <w:proofErr w:type="spellEnd"/>
            <w:r>
              <w:rPr>
                <w:rFonts w:eastAsia="Malgun Gothic"/>
                <w:bCs/>
              </w:rPr>
              <w:t xml:space="preserve">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792B13"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228.15pt" o:ole="">
                  <v:imagedata r:id="rId15" o:title=""/>
                </v:shape>
                <o:OLEObject Type="Embed" ProgID="Visio.Drawing.15" ShapeID="_x0000_i1025" DrawAspect="Content" ObjectID="_1727126578"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E378D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E378D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E378D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E378DB"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w:t>
            </w:r>
            <w:proofErr w:type="gramStart"/>
            <w:r w:rsidR="00792B13" w:rsidRPr="003A0BA9">
              <w:t>RB</w:t>
            </w:r>
            <w:r w:rsidR="00792B13">
              <w:t>,</w:t>
            </w:r>
            <w:proofErr w:type="gramEnd"/>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E378DB"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w:t>
            </w:r>
            <w:proofErr w:type="gramStart"/>
            <w:r w:rsidR="00792B13" w:rsidRPr="003A0BA9">
              <w:t>transmission</w:t>
            </w:r>
            <w:r w:rsidR="00792B13">
              <w:t>.</w:t>
            </w:r>
            <w:proofErr w:type="gramEnd"/>
          </w:p>
          <w:p w14:paraId="07A8200A" w14:textId="77777777" w:rsidR="00792B13" w:rsidRDefault="00E378DB"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F56CEF" w:rsidRPr="004C5446" w14:paraId="2BCF7865" w14:textId="77777777" w:rsidTr="00F56CEF">
        <w:tc>
          <w:tcPr>
            <w:tcW w:w="1555" w:type="dxa"/>
          </w:tcPr>
          <w:p w14:paraId="6E54DC9C" w14:textId="77777777" w:rsidR="00F56CEF" w:rsidRPr="00A26598" w:rsidRDefault="00F56CEF" w:rsidP="002E6AE7">
            <w:pPr>
              <w:rPr>
                <w:bCs/>
                <w:lang w:val="en-US"/>
              </w:rPr>
            </w:pPr>
            <w:r>
              <w:rPr>
                <w:bCs/>
                <w:lang w:val="en-US"/>
              </w:rPr>
              <w:lastRenderedPageBreak/>
              <w:t>Ericsson</w:t>
            </w:r>
          </w:p>
        </w:tc>
        <w:tc>
          <w:tcPr>
            <w:tcW w:w="8407" w:type="dxa"/>
          </w:tcPr>
          <w:p w14:paraId="48A03366" w14:textId="77777777" w:rsidR="00F56CEF" w:rsidRDefault="00F56CEF" w:rsidP="002E6AE7">
            <w:pPr>
              <w:rPr>
                <w:bCs/>
                <w:lang w:val="en-US"/>
              </w:rPr>
            </w:pPr>
            <w:r>
              <w:rPr>
                <w:bCs/>
                <w:lang w:val="en-US"/>
              </w:rPr>
              <w:t xml:space="preserve">Agree with Huawei and Nokia’s comments above. </w:t>
            </w:r>
          </w:p>
          <w:p w14:paraId="44E0AB18" w14:textId="77777777" w:rsidR="00F56CEF" w:rsidRDefault="00F56CEF" w:rsidP="002E6AE7">
            <w:pPr>
              <w:rPr>
                <w:bCs/>
                <w:lang w:val="en-US"/>
              </w:rPr>
            </w:pPr>
            <w:r>
              <w:rPr>
                <w:bCs/>
                <w:lang w:val="en-US"/>
              </w:rPr>
              <w:t xml:space="preserve">Regarding Samsung’s modifications, we think that </w:t>
            </w:r>
            <w:proofErr w:type="spellStart"/>
            <w:r>
              <w:rPr>
                <w:bCs/>
                <w:lang w:val="en-US"/>
              </w:rPr>
              <w:t>sacling</w:t>
            </w:r>
            <w:proofErr w:type="spellEnd"/>
            <w:r>
              <w:rPr>
                <w:bCs/>
                <w:lang w:val="en-US"/>
              </w:rPr>
              <w:t xml:space="preserve"> the interference according to the </w:t>
            </w:r>
            <w:proofErr w:type="spellStart"/>
            <w:r>
              <w:rPr>
                <w:bCs/>
                <w:lang w:val="en-US"/>
              </w:rPr>
              <w:t>the</w:t>
            </w:r>
            <w:proofErr w:type="spellEnd"/>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lang w:val="en-U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lang w:val="en-US"/>
              </w:rPr>
              <w:t xml:space="preserve"> cancels the scheduled UL RBs. This is what we pointed out in our proposal 25 and </w:t>
            </w:r>
            <w:proofErr w:type="spellStart"/>
            <w:r>
              <w:rPr>
                <w:bCs/>
                <w:lang w:val="en-US"/>
              </w:rPr>
              <w:t>Nokias</w:t>
            </w:r>
            <w:proofErr w:type="spellEnd"/>
            <w:r>
              <w:rPr>
                <w:bCs/>
                <w:lang w:val="en-US"/>
              </w:rPr>
              <w:t xml:space="preserve"> comment above “</w:t>
            </w:r>
            <w:r w:rsidRPr="00362480">
              <w:rPr>
                <w:bCs/>
                <w:i/>
                <w:iCs/>
                <w:lang w:val="en-US"/>
              </w:rPr>
              <w:t>Interference per RB does not depend on the DL or UL SB sizes but only on the % of the RBs used in DL SB</w:t>
            </w:r>
            <w:r>
              <w:rPr>
                <w:bCs/>
                <w:lang w:val="en-US"/>
              </w:rPr>
              <w:t>”</w:t>
            </w:r>
          </w:p>
          <w:p w14:paraId="7A1085CA" w14:textId="77777777" w:rsidR="00F56CEF" w:rsidRDefault="00F56CEF" w:rsidP="002E6AE7">
            <w:r>
              <w:rPr>
                <w:bCs/>
                <w:lang w:val="en-U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lang w:val="en-US"/>
              </w:rP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6E9A0EC" w14:textId="77777777" w:rsidR="00F56CEF" w:rsidRPr="004C5446" w:rsidRDefault="00F56CEF" w:rsidP="002E6AE7">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lastRenderedPageBreak/>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E378DB"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7745C2" w:rsidRPr="00464BA2" w14:paraId="5C38B681" w14:textId="77777777" w:rsidTr="007745C2">
        <w:tc>
          <w:tcPr>
            <w:tcW w:w="1555" w:type="dxa"/>
          </w:tcPr>
          <w:p w14:paraId="50347617" w14:textId="77777777" w:rsidR="007745C2" w:rsidRPr="007B05E3" w:rsidRDefault="007745C2" w:rsidP="002E6AE7">
            <w:pPr>
              <w:rPr>
                <w:bCs/>
                <w:lang w:val="en-US"/>
              </w:rPr>
            </w:pPr>
            <w:r>
              <w:rPr>
                <w:bCs/>
                <w:lang w:val="en-US"/>
              </w:rPr>
              <w:t>Ericsson</w:t>
            </w:r>
          </w:p>
        </w:tc>
        <w:tc>
          <w:tcPr>
            <w:tcW w:w="8407" w:type="dxa"/>
          </w:tcPr>
          <w:p w14:paraId="07A32FE5" w14:textId="77777777" w:rsidR="007745C2" w:rsidRDefault="007745C2" w:rsidP="002E6AE7">
            <w:pPr>
              <w:rPr>
                <w:bCs/>
                <w:lang w:val="en-US"/>
              </w:rPr>
            </w:pPr>
            <w:r>
              <w:rPr>
                <w:bCs/>
                <w:lang w:val="en-US"/>
              </w:rPr>
              <w:t xml:space="preserve">We cannot support this proposal. </w:t>
            </w:r>
          </w:p>
          <w:p w14:paraId="1A710802" w14:textId="77777777" w:rsidR="007745C2" w:rsidRPr="00197ACE" w:rsidRDefault="007745C2" w:rsidP="007745C2">
            <w:pPr>
              <w:pStyle w:val="ListParagraph"/>
              <w:numPr>
                <w:ilvl w:val="0"/>
                <w:numId w:val="162"/>
              </w:numPr>
              <w:ind w:firstLineChars="0"/>
              <w:rPr>
                <w:bCs/>
                <w:lang w:val="en-US"/>
              </w:rPr>
            </w:pPr>
            <w:r w:rsidRPr="00197ACE">
              <w:rPr>
                <w:bCs/>
                <w:lang w:val="en-U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lang w:val="en-US"/>
              </w:rPr>
              <w:t xml:space="preserve"> for SLS in RAN1? </w:t>
            </w:r>
          </w:p>
          <w:p w14:paraId="7D4D07D2" w14:textId="77777777" w:rsidR="007745C2" w:rsidRPr="00197ACE" w:rsidRDefault="007745C2" w:rsidP="007745C2">
            <w:pPr>
              <w:pStyle w:val="ListParagraph"/>
              <w:numPr>
                <w:ilvl w:val="1"/>
                <w:numId w:val="162"/>
              </w:numPr>
              <w:ind w:firstLineChars="0"/>
              <w:rPr>
                <w:bCs/>
                <w:lang w:val="en-US"/>
              </w:rPr>
            </w:pPr>
            <w:r>
              <w:rPr>
                <w:bCs/>
                <w:lang w:val="en-U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0F31EDFE" w14:textId="77777777" w:rsidR="007745C2" w:rsidRPr="00197ACE" w:rsidRDefault="007745C2" w:rsidP="007745C2">
            <w:pPr>
              <w:pStyle w:val="ListParagraph"/>
              <w:numPr>
                <w:ilvl w:val="1"/>
                <w:numId w:val="162"/>
              </w:numPr>
              <w:ind w:firstLineChars="0"/>
              <w:rPr>
                <w:bCs/>
                <w:lang w:val="en-US"/>
              </w:rPr>
            </w:pPr>
            <w:r>
              <w:rPr>
                <w:bCs/>
                <w:lang w:val="en-U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lang w:val="en-U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0983CF91" w14:textId="77777777" w:rsidR="007745C2" w:rsidRDefault="007745C2" w:rsidP="002E6AE7">
            <w:pPr>
              <w:rPr>
                <w:lang w:val="en-US"/>
              </w:rPr>
            </w:pPr>
            <w:r w:rsidRPr="00197ACE">
              <w:rPr>
                <w:lang w:val="en-US"/>
              </w:rPr>
              <w:t xml:space="preserve">We think that </w:t>
            </w:r>
            <w:r>
              <w:rPr>
                <w:lang w:val="en-US"/>
              </w:rPr>
              <w:t>Approach 1</w:t>
            </w:r>
            <w:r w:rsidRPr="00197ACE">
              <w:rPr>
                <w:lang w:val="en-US"/>
              </w:rPr>
              <w:t xml:space="preserve"> is preferable for following reasons</w:t>
            </w:r>
            <w:r>
              <w:rPr>
                <w:lang w:val="en-US"/>
              </w:rPr>
              <w:t>-</w:t>
            </w:r>
          </w:p>
          <w:p w14:paraId="20BE9A2F" w14:textId="77777777" w:rsidR="007745C2" w:rsidRPr="00BA26CB" w:rsidRDefault="007745C2" w:rsidP="007745C2">
            <w:pPr>
              <w:pStyle w:val="ListParagraph"/>
              <w:numPr>
                <w:ilvl w:val="3"/>
                <w:numId w:val="76"/>
              </w:numPr>
              <w:ind w:firstLineChars="0"/>
              <w:rPr>
                <w:bCs/>
                <w:lang w:val="en-US"/>
              </w:rPr>
            </w:pPr>
            <w:r>
              <w:rPr>
                <w:bCs/>
                <w:lang w:val="en-U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lang w:val="en-US"/>
              </w:rPr>
              <w:t xml:space="preserve">based on feasibility and the </w:t>
            </w:r>
            <w:r>
              <w:rPr>
                <w:lang w:val="en-US"/>
              </w:rPr>
              <w:lastRenderedPageBreak/>
              <w:t xml:space="preserve">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lang w:val="en-US"/>
              </w:rPr>
              <w:t xml:space="preserve"> rather than doing it backwards.</w:t>
            </w:r>
          </w:p>
          <w:p w14:paraId="4B2DD2DE" w14:textId="77777777" w:rsidR="007745C2" w:rsidRPr="006B408C" w:rsidRDefault="007745C2" w:rsidP="007745C2">
            <w:pPr>
              <w:pStyle w:val="ListParagraph"/>
              <w:numPr>
                <w:ilvl w:val="3"/>
                <w:numId w:val="76"/>
              </w:numPr>
              <w:ind w:firstLineChars="0"/>
              <w:rPr>
                <w:bCs/>
                <w:lang w:val="en-US"/>
              </w:rPr>
            </w:pPr>
            <w:r>
              <w:rPr>
                <w:bCs/>
                <w:lang w:val="en-US"/>
              </w:rPr>
              <w:t>T</w:t>
            </w:r>
            <w:r w:rsidRPr="006B408C">
              <w:rPr>
                <w:bCs/>
                <w:lang w:val="en-US"/>
              </w:rPr>
              <w:t xml:space="preserve">he suggestion from RAN4 was not to use in system level simulations in RAN1. It was regarding the Agreement RAN4 </w:t>
            </w:r>
            <w:r>
              <w:rPr>
                <w:bCs/>
                <w:lang w:val="en-US"/>
              </w:rPr>
              <w:t xml:space="preserve">had </w:t>
            </w:r>
            <w:proofErr w:type="spellStart"/>
            <w:r>
              <w:rPr>
                <w:bCs/>
                <w:lang w:val="en-US"/>
              </w:rPr>
              <w:t>on</w:t>
            </w:r>
            <w:r w:rsidRPr="006B408C">
              <w:rPr>
                <w:bCs/>
                <w:lang w:val="en-US"/>
              </w:rPr>
              <w:t>feasibility</w:t>
            </w:r>
            <w:proofErr w:type="spellEnd"/>
            <w:r w:rsidRPr="006B408C">
              <w:rPr>
                <w:bCs/>
                <w:lang w:val="en-US"/>
              </w:rPr>
              <w:t xml:space="preserve"> study and RF requirement impact for SBFD operation</w:t>
            </w:r>
            <w:r>
              <w:rPr>
                <w:bCs/>
                <w:lang w:val="en-US"/>
              </w:rPr>
              <w:t xml:space="preserve"> which in our opinion has nothing to do with RAN1. It was considered for the coexistence evaluations in RAN4.</w:t>
            </w:r>
          </w:p>
          <w:p w14:paraId="37FF67AA" w14:textId="77777777" w:rsidR="007745C2" w:rsidRPr="00464BA2" w:rsidRDefault="007745C2" w:rsidP="007745C2">
            <w:pPr>
              <w:pStyle w:val="ListParagraph"/>
              <w:numPr>
                <w:ilvl w:val="3"/>
                <w:numId w:val="76"/>
              </w:numPr>
              <w:ind w:firstLineChars="0"/>
              <w:rPr>
                <w:bCs/>
              </w:rPr>
            </w:pPr>
            <w:r>
              <w:rPr>
                <w:bCs/>
                <w:lang w:val="en-US"/>
              </w:rPr>
              <w:t>Technically, i</w:t>
            </w:r>
            <w:r w:rsidRPr="006E5D4F">
              <w:rPr>
                <w:bCs/>
                <w:lang w:val="en-US"/>
              </w:rPr>
              <w:t xml:space="preserve">s 1 dB DESENS feasible? In RAN4 </w:t>
            </w:r>
            <w:proofErr w:type="spellStart"/>
            <w:r w:rsidRPr="006E5D4F">
              <w:rPr>
                <w:bCs/>
                <w:lang w:val="en-US"/>
              </w:rPr>
              <w:t>desens</w:t>
            </w:r>
            <w:proofErr w:type="spellEnd"/>
            <w:r w:rsidRPr="006E5D4F">
              <w:rPr>
                <w:bCs/>
                <w:lang w:val="en-US"/>
              </w:rPr>
              <w:t xml:space="preserve"> is estimated for a certain signal and SNR needed to decode the signal. N in the above formula assumes that the SNR of that signal is 0 </w:t>
            </w:r>
            <w:proofErr w:type="spellStart"/>
            <w:r w:rsidRPr="006E5D4F">
              <w:rPr>
                <w:bCs/>
                <w:lang w:val="en-US"/>
              </w:rPr>
              <w:t>dB.</w:t>
            </w:r>
            <w:proofErr w:type="spellEnd"/>
            <w:r w:rsidRPr="006E5D4F">
              <w:rPr>
                <w:bCs/>
                <w:lang w:val="en-US"/>
              </w:rPr>
              <w:t xml:space="preserve"> </w:t>
            </w:r>
            <w:r>
              <w:rPr>
                <w:bCs/>
                <w:lang w:val="en-US"/>
              </w:rPr>
              <w:t>Furthermore</w:t>
            </w:r>
            <w:proofErr w:type="gramStart"/>
            <w:r>
              <w:rPr>
                <w:bCs/>
                <w:lang w:val="en-US"/>
              </w:rPr>
              <w:t>, i</w:t>
            </w:r>
            <w:r w:rsidRPr="006E5D4F">
              <w:rPr>
                <w:bCs/>
              </w:rPr>
              <w:t>n reality</w:t>
            </w:r>
            <w:r w:rsidRPr="006E5D4F">
              <w:rPr>
                <w:bCs/>
                <w:lang w:val="en-US"/>
              </w:rPr>
              <w:t>,</w:t>
            </w:r>
            <w:r w:rsidRPr="006E5D4F">
              <w:rPr>
                <w:bCs/>
              </w:rPr>
              <w:t xml:space="preserve"> 1</w:t>
            </w:r>
            <w:proofErr w:type="gramEnd"/>
            <w:r w:rsidRPr="006E5D4F">
              <w:rPr>
                <w:bCs/>
              </w:rPr>
              <w:t xml:space="preserve"> dB </w:t>
            </w:r>
            <w:proofErr w:type="spellStart"/>
            <w:r w:rsidRPr="006E5D4F">
              <w:rPr>
                <w:bCs/>
              </w:rPr>
              <w:t>desens</w:t>
            </w:r>
            <w:proofErr w:type="spellEnd"/>
            <w:r w:rsidRPr="006E5D4F">
              <w:rPr>
                <w:bCs/>
              </w:rPr>
              <w:t xml:space="preserve"> is used to account for all </w:t>
            </w:r>
            <w:r w:rsidRPr="006E5D4F">
              <w:rPr>
                <w:bCs/>
                <w:lang w:val="en-US"/>
              </w:rPr>
              <w:t>kinds</w:t>
            </w:r>
            <w:r w:rsidRPr="006E5D4F">
              <w:rPr>
                <w:bCs/>
              </w:rPr>
              <w:t xml:space="preserve"> of </w:t>
            </w:r>
            <w:proofErr w:type="spellStart"/>
            <w:r w:rsidRPr="006E5D4F">
              <w:rPr>
                <w:bCs/>
              </w:rPr>
              <w:t>intererence</w:t>
            </w:r>
            <w:proofErr w:type="spellEnd"/>
            <w:r w:rsidRPr="006E5D4F">
              <w:rPr>
                <w:bCs/>
              </w:rPr>
              <w:t xml:space="preserve"> in a network</w:t>
            </w:r>
            <w:r w:rsidRPr="006E5D4F">
              <w:rPr>
                <w:bCs/>
                <w:lang w:val="en-US"/>
              </w:rPr>
              <w:t xml:space="preserve"> and not just self-interference</w:t>
            </w:r>
            <w:r w:rsidRPr="006E5D4F">
              <w:rPr>
                <w:bCs/>
              </w:rPr>
              <w:t xml:space="preserve">. </w:t>
            </w: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CD1734" w:rsidRPr="00BE6E37" w14:paraId="11C17683" w14:textId="77777777" w:rsidTr="00CD1734">
        <w:tc>
          <w:tcPr>
            <w:tcW w:w="1555" w:type="dxa"/>
          </w:tcPr>
          <w:p w14:paraId="4DDD358D" w14:textId="77777777" w:rsidR="00CD1734" w:rsidRPr="00F25ABF" w:rsidRDefault="00CD1734" w:rsidP="002E6AE7">
            <w:pPr>
              <w:spacing w:line="240" w:lineRule="auto"/>
              <w:rPr>
                <w:bCs/>
                <w:lang w:val="en-GB"/>
              </w:rPr>
            </w:pPr>
            <w:r>
              <w:rPr>
                <w:bCs/>
                <w:lang w:val="en-GB"/>
              </w:rPr>
              <w:t>Ericsson</w:t>
            </w:r>
          </w:p>
        </w:tc>
        <w:tc>
          <w:tcPr>
            <w:tcW w:w="8407" w:type="dxa"/>
          </w:tcPr>
          <w:p w14:paraId="3A5C316C" w14:textId="77777777" w:rsidR="00CD1734" w:rsidRDefault="00CD1734" w:rsidP="002E6AE7">
            <w:pPr>
              <w:spacing w:line="240" w:lineRule="auto"/>
              <w:rPr>
                <w:bCs/>
                <w:lang w:val="en-GB"/>
              </w:rPr>
            </w:pPr>
            <w:r>
              <w:rPr>
                <w:bCs/>
                <w:lang w:val="en-GB"/>
              </w:rPr>
              <w:t xml:space="preserve">We do not support the proposal. </w:t>
            </w:r>
          </w:p>
          <w:p w14:paraId="7DE0D5D8" w14:textId="77777777" w:rsidR="00CD1734" w:rsidRDefault="00CD1734" w:rsidP="002E6AE7">
            <w:pPr>
              <w:spacing w:line="240" w:lineRule="auto"/>
              <w:rPr>
                <w:bCs/>
                <w:lang w:val="en-GB"/>
              </w:rPr>
            </w:pPr>
            <w:r>
              <w:rPr>
                <w:bCs/>
                <w:lang w:val="en-GB"/>
              </w:rPr>
              <w:t>It is not clear to us why should we assume the same for co-site inter-sector co-channel inter-</w:t>
            </w:r>
            <w:proofErr w:type="spellStart"/>
            <w:r>
              <w:rPr>
                <w:bCs/>
                <w:lang w:val="en-GB"/>
              </w:rPr>
              <w:t>subband</w:t>
            </w:r>
            <w:proofErr w:type="spellEnd"/>
            <w:r>
              <w:rPr>
                <w:bCs/>
                <w:lang w:val="en-GB"/>
              </w:rPr>
              <w:t xml:space="preserve"> CLI as the RSI value for self-interference. RSI contains digital interference cancellation and beam nulling etc, which has nothing to do with inter-sector. </w:t>
            </w:r>
          </w:p>
          <w:p w14:paraId="3578C8F7" w14:textId="77777777" w:rsidR="00CD1734" w:rsidRDefault="00CD1734" w:rsidP="002E6AE7">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75C26B31" w14:textId="77777777" w:rsidR="00CD1734" w:rsidRPr="00394EBD" w:rsidRDefault="00CD1734"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E97313C" w14:textId="77777777" w:rsidR="00CD1734" w:rsidRPr="0060687D" w:rsidRDefault="00CD1734" w:rsidP="002E6AE7">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9489D25" w14:textId="77777777" w:rsidR="00CD1734" w:rsidRPr="00364D0C" w:rsidRDefault="00CD1734" w:rsidP="00CD1734">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01C15FD3" w14:textId="77777777" w:rsidR="00CD1734" w:rsidRPr="00364D0C" w:rsidRDefault="00CD1734" w:rsidP="00CD1734">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285CAC9" w14:textId="77777777" w:rsidR="00CD1734" w:rsidRPr="00BE6E37" w:rsidRDefault="00CD1734" w:rsidP="002E6AE7">
            <w:pPr>
              <w:spacing w:line="240" w:lineRule="auto"/>
              <w:rPr>
                <w:bCs/>
              </w:rPr>
            </w:pP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E378DB"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E378D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E378D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E378D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E378D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E378DB"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lastRenderedPageBreak/>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E378DB"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E378DB"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594B26" w:rsidRPr="003F6F68" w14:paraId="6B5F15FB" w14:textId="77777777" w:rsidTr="00594B26">
        <w:tc>
          <w:tcPr>
            <w:tcW w:w="1555" w:type="dxa"/>
          </w:tcPr>
          <w:p w14:paraId="5474CB61" w14:textId="77777777" w:rsidR="00594B26" w:rsidRPr="003F6F68" w:rsidRDefault="00594B26" w:rsidP="002E6AE7">
            <w:pPr>
              <w:rPr>
                <w:bCs/>
                <w:lang w:val="en-US"/>
              </w:rPr>
            </w:pPr>
            <w:r>
              <w:rPr>
                <w:bCs/>
                <w:lang w:val="en-US"/>
              </w:rPr>
              <w:t>Ericsson</w:t>
            </w:r>
          </w:p>
        </w:tc>
        <w:tc>
          <w:tcPr>
            <w:tcW w:w="8407" w:type="dxa"/>
          </w:tcPr>
          <w:p w14:paraId="1FAB3C87" w14:textId="77777777" w:rsidR="00594B26" w:rsidRDefault="00594B26" w:rsidP="002E6AE7">
            <w:pPr>
              <w:rPr>
                <w:bCs/>
                <w:lang w:val="en-US"/>
              </w:rPr>
            </w:pPr>
            <w:r>
              <w:rPr>
                <w:bCs/>
                <w:lang w:val="en-US"/>
              </w:rPr>
              <w:t xml:space="preserve">We can support this proposal. We are also ok to ask RAN4 for confirmation. </w:t>
            </w:r>
          </w:p>
          <w:p w14:paraId="073DDD4A" w14:textId="77777777" w:rsidR="00594B26" w:rsidRPr="003F6F68" w:rsidRDefault="00594B26" w:rsidP="002E6AE7">
            <w:pPr>
              <w:rPr>
                <w:bCs/>
                <w:lang w:val="en-US"/>
              </w:rPr>
            </w:pPr>
            <w:r>
              <w:rPr>
                <w:bCs/>
                <w:lang w:val="en-US"/>
              </w:rPr>
              <w:t xml:space="preserve">Our understanding is that the BW used to determine </w:t>
            </w:r>
            <w:proofErr w:type="gramStart"/>
            <w:r>
              <w:rPr>
                <w:bCs/>
                <w:lang w:val="en-US"/>
              </w:rPr>
              <w:t>ACLR</w:t>
            </w:r>
            <w:proofErr w:type="gramEnd"/>
            <w:r>
              <w:rPr>
                <w:bCs/>
                <w:lang w:val="en-US"/>
              </w:rPr>
              <w:t xml:space="preserve"> and ACS are equal. We just need to assume/confirm that the </w:t>
            </w:r>
            <w:r w:rsidRPr="00AC0374">
              <w:rPr>
                <w:bCs/>
                <w:lang w:val="en-US"/>
              </w:rPr>
              <w:t>N_DLRB</w:t>
            </w:r>
            <w:r>
              <w:rPr>
                <w:bCs/>
                <w:lang w:val="en-US"/>
              </w:rPr>
              <w:t>, which</w:t>
            </w:r>
            <w:r w:rsidRPr="00AC0374">
              <w:rPr>
                <w:bCs/>
                <w:lang w:val="en-US"/>
              </w:rPr>
              <w:t xml:space="preserve"> is the total number of DL RBs in the DL </w:t>
            </w:r>
            <w:proofErr w:type="spellStart"/>
            <w:r w:rsidRPr="00AC0374">
              <w:rPr>
                <w:bCs/>
                <w:lang w:val="en-US"/>
              </w:rPr>
              <w:t>subband</w:t>
            </w:r>
            <w:proofErr w:type="spellEnd"/>
            <w:r>
              <w:rPr>
                <w:bCs/>
                <w:lang w:val="en-US"/>
              </w:rPr>
              <w:t xml:space="preserve"> </w:t>
            </w:r>
            <w:r>
              <w:rPr>
                <w:bCs/>
                <w:lang w:val="en-US"/>
              </w:rPr>
              <w:lastRenderedPageBreak/>
              <w:t xml:space="preserve">is also the BW used to estimate ACLR and ACS requirement in RAN4. </w:t>
            </w:r>
          </w:p>
        </w:tc>
      </w:tr>
    </w:tbl>
    <w:p w14:paraId="77BADEFA" w14:textId="77777777" w:rsidR="00E94713" w:rsidRPr="00594B26" w:rsidRDefault="00E94713" w:rsidP="00E94713">
      <w:pPr>
        <w:spacing w:after="120"/>
        <w:rPr>
          <w:lang w:val="en-US"/>
        </w:rPr>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E378DB"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E378DB"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E378DB"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E378D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E378DB"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E378D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E378D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E378D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E378D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gramStart"/>
      <w:r w:rsidR="00E94713" w:rsidRPr="003A0BA9">
        <w:rPr>
          <w:bCs/>
          <w:lang w:val="sv-SE"/>
        </w:rPr>
        <w:t>gNB,</w:t>
      </w:r>
      <w:proofErr w:type="gramEnd"/>
    </w:p>
    <w:p w14:paraId="4A4536BF" w14:textId="77777777" w:rsidR="00E94713" w:rsidRPr="000672D4" w:rsidRDefault="00E378DB"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E378DB"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w:t>
      </w:r>
      <w:proofErr w:type="spellStart"/>
      <w:r w:rsidR="00E94713" w:rsidRPr="003A0BA9">
        <w:rPr>
          <w:bCs/>
        </w:rPr>
        <w:t>gNB</w:t>
      </w:r>
      <w:proofErr w:type="spellEnd"/>
      <w:r w:rsidR="00E94713" w:rsidRPr="003A0BA9">
        <w:rPr>
          <w:bCs/>
        </w:rPr>
        <w:t>,</w:t>
      </w:r>
    </w:p>
    <w:p w14:paraId="0440BD57" w14:textId="77777777" w:rsidR="00E94713" w:rsidRPr="003A0BA9" w:rsidRDefault="00E378DB"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E378D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E378D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E378DB"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CB3F5B" w:rsidRPr="003F6F68" w14:paraId="094C3D2F" w14:textId="77777777" w:rsidTr="00CB3F5B">
        <w:tc>
          <w:tcPr>
            <w:tcW w:w="1555" w:type="dxa"/>
          </w:tcPr>
          <w:p w14:paraId="4FB4C50A" w14:textId="77777777" w:rsidR="00CB3F5B" w:rsidRPr="003F6F68" w:rsidRDefault="00CB3F5B" w:rsidP="002E6AE7">
            <w:pPr>
              <w:rPr>
                <w:bCs/>
                <w:lang w:val="en-US"/>
              </w:rPr>
            </w:pPr>
            <w:r>
              <w:rPr>
                <w:bCs/>
                <w:lang w:val="en-US"/>
              </w:rPr>
              <w:t>Ericsson</w:t>
            </w:r>
          </w:p>
        </w:tc>
        <w:tc>
          <w:tcPr>
            <w:tcW w:w="8407" w:type="dxa"/>
          </w:tcPr>
          <w:p w14:paraId="64F7F27D" w14:textId="77777777" w:rsidR="00CB3F5B" w:rsidRDefault="00CB3F5B" w:rsidP="002E6AE7">
            <w:pPr>
              <w:rPr>
                <w:bCs/>
                <w:lang w:val="en-US"/>
              </w:rPr>
            </w:pPr>
            <w:r>
              <w:rPr>
                <w:bCs/>
                <w:lang w:val="en-US"/>
              </w:rPr>
              <w:t xml:space="preserve">We can support this proposal. </w:t>
            </w:r>
          </w:p>
          <w:p w14:paraId="171E87CB" w14:textId="77777777" w:rsidR="00CB3F5B" w:rsidRPr="003F6F68" w:rsidRDefault="00CB3F5B" w:rsidP="002E6AE7">
            <w:pPr>
              <w:rPr>
                <w:bCs/>
                <w:lang w:val="en-US"/>
              </w:rPr>
            </w:pPr>
            <w:r>
              <w:rPr>
                <w:bCs/>
                <w:lang w:val="en-US"/>
              </w:rPr>
              <w:t xml:space="preserve">Responding to Huawei’s comment, the definition of ACLR assumes that the wanted signal BW (In this case DL SB BW) and the adjacent channel BW are the same when calculating the ratio. Therefore, </w:t>
            </w:r>
            <w:r>
              <w:rPr>
                <w:rFonts w:ascii="Calibri" w:hAnsi="Calibri" w:cs="Calibri"/>
                <w:lang w:val="en-US"/>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lang w:val="en-US"/>
              </w:rPr>
              <w:t>i.e.</w:t>
            </w:r>
            <w:proofErr w:type="gramEnd"/>
            <w:r>
              <w:rPr>
                <w:rFonts w:ascii="Calibri" w:hAnsi="Calibri" w:cs="Calibri"/>
                <w:lang w:val="en-US"/>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bl>
    <w:p w14:paraId="2FB6EE69" w14:textId="17E4F5BC" w:rsidR="00E94713" w:rsidRPr="00CB3F5B" w:rsidRDefault="00E94713" w:rsidP="001D2316">
      <w:pPr>
        <w:spacing w:after="120"/>
        <w:rPr>
          <w:lang w:val="en-US"/>
        </w:rPr>
      </w:pPr>
    </w:p>
    <w:p w14:paraId="45B3DAA1" w14:textId="77777777" w:rsidR="00E94713" w:rsidRPr="008D0CCA" w:rsidRDefault="00E94713"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lastRenderedPageBreak/>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9"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79"/>
            <w:r w:rsidRPr="006F4248">
              <w:rPr>
                <w:i/>
              </w:rPr>
              <w:t xml:space="preserve"> with the definition provided as follows:</w:t>
            </w:r>
          </w:p>
          <w:p w14:paraId="550CE158" w14:textId="77777777" w:rsidR="00262A26" w:rsidRPr="006F4248" w:rsidRDefault="00E378DB"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E378DB"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E378DB"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E378DB"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E378DB"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E378DB"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E378DB"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lastRenderedPageBreak/>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lastRenderedPageBreak/>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0" w:name="_Toc115258516"/>
            <w:bookmarkStart w:id="481" w:name="_Toc115420093"/>
            <w:bookmarkStart w:id="482" w:name="_Toc115421623"/>
            <w:bookmarkStart w:id="483" w:name="_Toc115426271"/>
            <w:bookmarkStart w:id="484" w:name="_Toc115426461"/>
            <w:bookmarkStart w:id="485" w:name="_Toc115432725"/>
            <w:bookmarkStart w:id="486" w:name="_Toc115432790"/>
            <w:bookmarkStart w:id="487" w:name="_Toc115434291"/>
            <w:bookmarkStart w:id="488" w:name="_Toc115457251"/>
            <w:bookmarkStart w:id="489" w:name="_Toc115457329"/>
            <w:bookmarkStart w:id="490" w:name="_Toc115476262"/>
            <w:bookmarkStart w:id="491" w:name="_Toc115476526"/>
            <w:bookmarkStart w:id="492" w:name="_Toc115476907"/>
            <w:bookmarkStart w:id="493" w:name="_Toc115477004"/>
            <w:bookmarkStart w:id="494" w:name="_Toc111041821"/>
            <w:bookmarkStart w:id="495" w:name="_Toc111143033"/>
            <w:bookmarkStart w:id="496" w:name="_Toc111143065"/>
            <w:bookmarkStart w:id="497" w:name="_Toc111143097"/>
            <w:bookmarkStart w:id="498" w:name="_Toc111143192"/>
            <w:bookmarkStart w:id="499" w:name="_Toc111145947"/>
            <w:bookmarkStart w:id="500" w:name="_Toc111194314"/>
            <w:bookmarkStart w:id="501" w:name="_Toc111229207"/>
            <w:bookmarkStart w:id="502" w:name="_Toc111235477"/>
            <w:bookmarkStart w:id="503" w:name="_Toc111244879"/>
            <w:bookmarkStart w:id="504" w:name="_Toc111245644"/>
            <w:bookmarkStart w:id="505" w:name="_Toc111213726"/>
            <w:bookmarkStart w:id="506" w:name="_Toc111213760"/>
            <w:bookmarkStart w:id="507" w:name="_Toc111213794"/>
            <w:r w:rsidRPr="006F4248">
              <w:rPr>
                <w:u w:val="single"/>
              </w:rPr>
              <w:t xml:space="preserve">Proposal 17: </w:t>
            </w:r>
            <w:r w:rsidRPr="006F4248">
              <w:t>RAN1 to agree that companies report Type-1 RU in the agreement as mean resource utilization for dynamic/flexible TDD evaluations.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F4248">
              <w:t xml:space="preserve">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8"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8"/>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lastRenderedPageBreak/>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09"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9"/>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lastRenderedPageBreak/>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lastRenderedPageBreak/>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0" w:name="_Hlk116461889"/>
      <w:r w:rsidR="00645915">
        <w:t xml:space="preserve"> </w:t>
      </w:r>
      <w:bookmarkStart w:id="511" w:name="_Hlk116461675"/>
      <w:r w:rsidR="00B2337A">
        <w:rPr>
          <w:b/>
          <w:i/>
          <w:u w:val="single"/>
        </w:rPr>
        <w:t>(Closed)</w:t>
      </w:r>
      <w:bookmarkEnd w:id="510"/>
      <w:bookmarkEnd w:id="511"/>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 xml:space="preserve">/number of </w:t>
            </w:r>
            <w:proofErr w:type="spellStart"/>
            <w:r w:rsidRPr="00E61EB0">
              <w:rPr>
                <w:bCs/>
              </w:rPr>
              <w:t>UEs</w:t>
            </w:r>
            <w:proofErr w:type="spellEnd"/>
            <w:r w:rsidRPr="00E61EB0">
              <w:rPr>
                <w:bCs/>
              </w:rPr>
              <w:t>.</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lastRenderedPageBreak/>
              <w:t>Ye</w:t>
            </w:r>
            <w:r>
              <w:rPr>
                <w:bCs/>
              </w:rPr>
              <w:t xml:space="preserve">s, SLS calibration is needed. </w:t>
            </w:r>
          </w:p>
          <w:p w14:paraId="2C80D0FA" w14:textId="78EC94B5" w:rsidR="00F0249A" w:rsidRDefault="00F0249A" w:rsidP="0055581A">
            <w:pPr>
              <w:spacing w:line="240" w:lineRule="auto"/>
              <w:rPr>
                <w:bCs/>
              </w:rPr>
            </w:pPr>
            <w:r>
              <w:rPr>
                <w:bCs/>
              </w:rPr>
              <w:lastRenderedPageBreak/>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lastRenderedPageBreak/>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t>2nd Round Proposals</w:t>
      </w:r>
      <w:bookmarkStart w:id="512" w:name="_Hlk116461766"/>
      <w:r w:rsidR="00B2337A">
        <w:rPr>
          <w:b/>
          <w:i/>
          <w:u w:val="single"/>
        </w:rPr>
        <w:t xml:space="preserve"> (Open)</w:t>
      </w:r>
      <w:bookmarkEnd w:id="512"/>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lastRenderedPageBreak/>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lastRenderedPageBreak/>
              <w:t>QC</w:t>
            </w:r>
          </w:p>
        </w:tc>
        <w:tc>
          <w:tcPr>
            <w:tcW w:w="8407" w:type="dxa"/>
            <w:vAlign w:val="center"/>
          </w:tcPr>
          <w:p w14:paraId="715FFF9B" w14:textId="34100613" w:rsidR="00792B13" w:rsidRDefault="00792B13" w:rsidP="00792B13">
            <w:pPr>
              <w:rPr>
                <w:bCs/>
              </w:rPr>
            </w:pPr>
            <w:r>
              <w:rPr>
                <w:rFonts w:eastAsia="Malgun Gothic"/>
                <w:bCs/>
              </w:rPr>
              <w:t>Support.</w:t>
            </w:r>
          </w:p>
        </w:tc>
      </w:tr>
      <w:tr w:rsidR="00693782" w:rsidRPr="007C64BF" w14:paraId="487DC7BE" w14:textId="77777777" w:rsidTr="00693782">
        <w:tc>
          <w:tcPr>
            <w:tcW w:w="1555" w:type="dxa"/>
          </w:tcPr>
          <w:p w14:paraId="30DF5D7F" w14:textId="77777777" w:rsidR="00693782" w:rsidRPr="007C64BF" w:rsidRDefault="00693782" w:rsidP="002E6AE7">
            <w:pPr>
              <w:rPr>
                <w:bCs/>
                <w:lang w:val="en-US"/>
              </w:rPr>
            </w:pPr>
            <w:r>
              <w:rPr>
                <w:bCs/>
                <w:lang w:val="en-US"/>
              </w:rPr>
              <w:t>Ericsson</w:t>
            </w:r>
          </w:p>
        </w:tc>
        <w:tc>
          <w:tcPr>
            <w:tcW w:w="8407" w:type="dxa"/>
          </w:tcPr>
          <w:p w14:paraId="0412AF8D" w14:textId="77777777" w:rsidR="00693782" w:rsidRDefault="00693782" w:rsidP="002E6AE7">
            <w:pPr>
              <w:rPr>
                <w:bCs/>
                <w:lang w:val="en-US"/>
              </w:rPr>
            </w:pPr>
            <w:r>
              <w:rPr>
                <w:bCs/>
                <w:lang w:val="en-US"/>
              </w:rPr>
              <w:t>Support.</w:t>
            </w:r>
          </w:p>
          <w:p w14:paraId="5BE5629A" w14:textId="77777777" w:rsidR="00693782" w:rsidRDefault="00693782" w:rsidP="002E6AE7">
            <w:pPr>
              <w:rPr>
                <w:bCs/>
                <w:lang w:val="en-US"/>
              </w:rPr>
            </w:pPr>
            <w:r>
              <w:rPr>
                <w:bCs/>
                <w:lang w:val="en-US"/>
              </w:rPr>
              <w:t xml:space="preserve">Our understanding is that the arrival rate is based on the RU of the reference static TDD network where the DL and UL resources are clearly defined and hence using Type-2 RU. After </w:t>
            </w:r>
            <w:proofErr w:type="spellStart"/>
            <w:r>
              <w:rPr>
                <w:bCs/>
                <w:lang w:val="en-US"/>
              </w:rPr>
              <w:t>determing</w:t>
            </w:r>
            <w:proofErr w:type="spellEnd"/>
            <w:r>
              <w:rPr>
                <w:bCs/>
                <w:lang w:val="en-US"/>
              </w:rPr>
              <w:t xml:space="preserve"> the arrival rate for static TDD network, the same is used as the load for the dynamic TDD network. The type-1 RU is then a KPI after the simulations are done. </w:t>
            </w:r>
          </w:p>
          <w:p w14:paraId="0A04987F" w14:textId="77777777" w:rsidR="00693782" w:rsidRPr="00394EBD" w:rsidRDefault="00693782"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6D5AFED9" w14:textId="77777777" w:rsidR="00693782" w:rsidRDefault="00693782" w:rsidP="002E6AE7">
            <w:pPr>
              <w:rPr>
                <w:rFonts w:cs="Times"/>
                <w:bCs/>
                <w:iCs/>
              </w:rPr>
            </w:pPr>
            <w:r>
              <w:t>F</w:t>
            </w:r>
            <w:r w:rsidRPr="000F4F7E">
              <w:t>or dynamic TDD evaluations,</w:t>
            </w:r>
            <w:r>
              <w:t xml:space="preserve"> Type-1 RU </w:t>
            </w:r>
            <w:r w:rsidRPr="00300D20">
              <w:rPr>
                <w:color w:val="C00000"/>
                <w:lang w:val="en-US"/>
              </w:rPr>
              <w:t xml:space="preserve">KPI </w:t>
            </w:r>
            <w:r>
              <w:t xml:space="preserve">defined for SBFD evaluation is used. </w:t>
            </w:r>
          </w:p>
          <w:p w14:paraId="56EFCC4F" w14:textId="77777777" w:rsidR="00693782" w:rsidRPr="007C64BF" w:rsidRDefault="00693782" w:rsidP="002E6AE7">
            <w:pPr>
              <w:rPr>
                <w:bCs/>
                <w:lang w:val="en-US"/>
              </w:rPr>
            </w:pPr>
          </w:p>
        </w:tc>
      </w:tr>
    </w:tbl>
    <w:p w14:paraId="1AF02C90" w14:textId="77777777" w:rsidR="00672ECE" w:rsidRPr="00693782" w:rsidRDefault="00672ECE" w:rsidP="00672ECE">
      <w:pPr>
        <w:spacing w:after="120"/>
        <w:rPr>
          <w:lang w:val="en-US"/>
        </w:rPr>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4B64DD" w:rsidRPr="001B1321" w14:paraId="285563DA" w14:textId="77777777" w:rsidTr="004B64DD">
        <w:tc>
          <w:tcPr>
            <w:tcW w:w="1555" w:type="dxa"/>
          </w:tcPr>
          <w:p w14:paraId="30AA4253" w14:textId="77777777" w:rsidR="004B64DD" w:rsidRPr="00600F54" w:rsidRDefault="004B64DD" w:rsidP="002E6AE7">
            <w:pPr>
              <w:rPr>
                <w:bCs/>
                <w:lang w:val="en-US"/>
              </w:rPr>
            </w:pPr>
            <w:r>
              <w:rPr>
                <w:bCs/>
                <w:lang w:val="en-US"/>
              </w:rPr>
              <w:t>Ericsson</w:t>
            </w:r>
          </w:p>
        </w:tc>
        <w:tc>
          <w:tcPr>
            <w:tcW w:w="8407" w:type="dxa"/>
          </w:tcPr>
          <w:p w14:paraId="0EBF439F" w14:textId="6F0DEC04" w:rsidR="004B64DD" w:rsidRDefault="004B64DD" w:rsidP="002E6AE7">
            <w:pPr>
              <w:rPr>
                <w:bCs/>
                <w:lang w:val="en-US"/>
              </w:rPr>
            </w:pPr>
            <w:r>
              <w:rPr>
                <w:bCs/>
                <w:lang w:val="en-US"/>
              </w:rPr>
              <w:t xml:space="preserve">We echo Huawei’s views that it will be difficult to calibrate as many metrics are impacted by the scheduler. </w:t>
            </w:r>
          </w:p>
          <w:p w14:paraId="5A91D997" w14:textId="77777777" w:rsidR="004B64DD" w:rsidRPr="001B1321" w:rsidRDefault="004B64DD" w:rsidP="002E6AE7">
            <w:pPr>
              <w:rPr>
                <w:bCs/>
                <w:lang w:val="en-US"/>
              </w:rPr>
            </w:pPr>
            <w:r>
              <w:rPr>
                <w:bCs/>
                <w:lang w:val="en-US"/>
              </w:rPr>
              <w:t>We are ok to support Samsung’s proposal, but we also understand that few companies want to consider Indoor scenario as well.</w:t>
            </w:r>
          </w:p>
        </w:tc>
      </w:tr>
    </w:tbl>
    <w:p w14:paraId="3F66F998" w14:textId="77777777" w:rsidR="00672ECE" w:rsidRPr="004B64DD" w:rsidRDefault="00672ECE" w:rsidP="00672ECE">
      <w:pPr>
        <w:spacing w:after="120"/>
        <w:rPr>
          <w:lang w:val="en-US"/>
        </w:rPr>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micro TRP </w:t>
            </w:r>
            <w:proofErr w:type="spellStart"/>
            <w:r w:rsidRPr="00FD4C5B">
              <w:rPr>
                <w:rFonts w:cs="Times"/>
              </w:rPr>
              <w:t>center</w:t>
            </w:r>
            <w:proofErr w:type="spellEnd"/>
            <w:r w:rsidRPr="00FD4C5B">
              <w:rPr>
                <w:rFonts w:cs="Times"/>
              </w:rPr>
              <w:t xml:space="preserve"> (</w:t>
            </w:r>
            <w:proofErr w:type="spellStart"/>
            <w:r w:rsidRPr="00FD4C5B">
              <w:rPr>
                <w:rFonts w:cs="Times"/>
              </w:rPr>
              <w:t>D</w:t>
            </w:r>
            <w:r w:rsidRPr="00FD4C5B">
              <w:rPr>
                <w:rFonts w:cs="Times"/>
                <w:vertAlign w:val="subscript"/>
              </w:rPr>
              <w:t>macro</w:t>
            </w:r>
            <w:proofErr w:type="spellEnd"/>
            <w:r w:rsidRPr="00FD4C5B">
              <w:rPr>
                <w:rFonts w:cs="Times"/>
                <w:vertAlign w:val="subscript"/>
              </w:rPr>
              <w:t>-to-micro-</w:t>
            </w:r>
            <w:proofErr w:type="spellStart"/>
            <w:r w:rsidRPr="00FD4C5B">
              <w:rPr>
                <w:rFonts w:cs="Times"/>
                <w:vertAlign w:val="subscript"/>
              </w:rPr>
              <w:t>center</w:t>
            </w:r>
            <w:proofErr w:type="spellEnd"/>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lastRenderedPageBreak/>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w:t>
            </w:r>
            <w:proofErr w:type="spellStart"/>
            <w:r w:rsidRPr="00FD4C5B">
              <w:rPr>
                <w:rFonts w:cs="Times"/>
              </w:rPr>
              <w:t>center</w:t>
            </w:r>
            <w:proofErr w:type="spellEnd"/>
            <w:r w:rsidRPr="00FD4C5B">
              <w:rPr>
                <w:rFonts w:cs="Times"/>
              </w:rPr>
              <w:t xml:space="preserve">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w:t>
            </w:r>
            <w:proofErr w:type="spellStart"/>
            <w:r w:rsidRPr="00FD4C5B">
              <w:rPr>
                <w:rFonts w:cs="Times"/>
              </w:rPr>
              <w:t>centers</w:t>
            </w:r>
            <w:proofErr w:type="spellEnd"/>
            <w:r w:rsidRPr="00FD4C5B">
              <w:rPr>
                <w:rFonts w:cs="Times"/>
              </w:rPr>
              <w:t xml:space="preserve">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 xml:space="preserve">Indoor </w:t>
            </w:r>
            <w:proofErr w:type="spellStart"/>
            <w:r w:rsidRPr="00FD4C5B">
              <w:rPr>
                <w:rFonts w:cs="Times"/>
                <w:color w:val="FF0000"/>
              </w:rPr>
              <w:t>UEs</w:t>
            </w:r>
            <w:proofErr w:type="spellEnd"/>
            <w:r w:rsidRPr="00FD4C5B">
              <w:rPr>
                <w:rFonts w:cs="Times"/>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 xml:space="preserve">Indoor </w:t>
            </w:r>
            <w:proofErr w:type="spellStart"/>
            <w:r w:rsidRPr="00FD4C5B">
              <w:rPr>
                <w:rFonts w:cs="Times"/>
              </w:rPr>
              <w:t>UEs</w:t>
            </w:r>
            <w:proofErr w:type="spellEnd"/>
            <w:r w:rsidRPr="00FD4C5B">
              <w:rPr>
                <w:rFonts w:cs="Times"/>
              </w:rPr>
              <w:t>: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Indoor </w:t>
            </w:r>
            <w:proofErr w:type="spellStart"/>
            <w:r w:rsidRPr="00FD4C5B">
              <w:rPr>
                <w:color w:val="FF0000"/>
              </w:rPr>
              <w:t>UEs</w:t>
            </w:r>
            <w:proofErr w:type="spellEnd"/>
            <w:r w:rsidRPr="00FD4C5B">
              <w:rPr>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lastRenderedPageBreak/>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lastRenderedPageBreak/>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 xml:space="preserve">micro TRP centers within one macro cell geographical area considering the minimum distance between micro TRP </w:t>
            </w:r>
            <w:proofErr w:type="spellStart"/>
            <w:r w:rsidRPr="00FD4C5B">
              <w:t>centers</w:t>
            </w:r>
            <w:proofErr w:type="spellEnd"/>
            <w:r w:rsidRPr="00FD4C5B">
              <w:t xml:space="preserve">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and the minimum distance between macro TRP and micro TRP </w:t>
            </w:r>
            <w:proofErr w:type="spellStart"/>
            <w:r w:rsidRPr="00FD4C5B">
              <w:t>center</w:t>
            </w:r>
            <w:proofErr w:type="spellEnd"/>
            <w:r w:rsidRPr="00FD4C5B">
              <w:t xml:space="preserve"> (</w:t>
            </w:r>
            <w:proofErr w:type="spellStart"/>
            <w:r w:rsidRPr="00FD4C5B">
              <w:t>D</w:t>
            </w:r>
            <w:r w:rsidRPr="00FD4C5B">
              <w:rPr>
                <w:vertAlign w:val="subscript"/>
              </w:rPr>
              <w:t>macro</w:t>
            </w:r>
            <w:proofErr w:type="spellEnd"/>
            <w:r w:rsidRPr="00FD4C5B">
              <w:rPr>
                <w:vertAlign w:val="subscript"/>
              </w:rPr>
              <w:t>-to-micro-</w:t>
            </w:r>
            <w:proofErr w:type="spellStart"/>
            <w:r w:rsidRPr="00FD4C5B">
              <w:rPr>
                <w:vertAlign w:val="subscript"/>
              </w:rPr>
              <w:t>center</w:t>
            </w:r>
            <w:proofErr w:type="spellEnd"/>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w:t>
            </w:r>
            <w:proofErr w:type="spellStart"/>
            <w:r w:rsidRPr="00FD4C5B">
              <w:rPr>
                <w:bCs/>
                <w:vertAlign w:val="subscript"/>
              </w:rPr>
              <w:t>center</w:t>
            </w:r>
            <w:proofErr w:type="spellEnd"/>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w:t>
            </w:r>
            <w:proofErr w:type="spellStart"/>
            <w:r w:rsidRPr="00FD4C5B">
              <w:rPr>
                <w:bCs/>
                <w:vertAlign w:val="subscript"/>
              </w:rPr>
              <w:t>center</w:t>
            </w:r>
            <w:proofErr w:type="spellEnd"/>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3" w:name="_Toc115258510"/>
            <w:bookmarkStart w:id="514" w:name="_Toc115420087"/>
            <w:bookmarkStart w:id="515" w:name="_Toc115421617"/>
            <w:bookmarkStart w:id="516" w:name="_Toc115426265"/>
            <w:bookmarkStart w:id="517" w:name="_Toc115426455"/>
            <w:bookmarkStart w:id="518" w:name="_Toc115432719"/>
            <w:bookmarkStart w:id="519" w:name="_Toc115432784"/>
            <w:bookmarkStart w:id="520" w:name="_Toc115434285"/>
            <w:bookmarkStart w:id="521" w:name="_Toc115457245"/>
            <w:bookmarkStart w:id="522" w:name="_Toc115457323"/>
            <w:bookmarkStart w:id="523" w:name="_Toc115476256"/>
            <w:bookmarkStart w:id="524" w:name="_Toc115476520"/>
            <w:bookmarkStart w:id="525" w:name="_Toc115476901"/>
            <w:bookmarkStart w:id="526" w:name="_Toc115476998"/>
            <w:r w:rsidRPr="00FD4C5B">
              <w:rPr>
                <w:u w:val="single"/>
              </w:rPr>
              <w:t xml:space="preserve">Proposal 16: </w:t>
            </w:r>
            <w:r w:rsidRPr="00FD4C5B">
              <w:t>RAN1 to agree the following parameters in FFS for the agreed baseline UE clustering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FF35A74" w14:textId="77777777" w:rsidR="002E3F73" w:rsidRPr="00FD4C5B" w:rsidRDefault="002E3F73" w:rsidP="004627B1">
            <w:pPr>
              <w:pStyle w:val="Proposal"/>
              <w:widowControl/>
              <w:numPr>
                <w:ilvl w:val="1"/>
                <w:numId w:val="98"/>
              </w:numPr>
              <w:spacing w:after="0" w:line="240" w:lineRule="auto"/>
            </w:pPr>
            <w:bookmarkStart w:id="527" w:name="_Toc115258511"/>
            <w:bookmarkStart w:id="528" w:name="_Toc115420088"/>
            <w:bookmarkStart w:id="529" w:name="_Toc115421618"/>
            <w:bookmarkStart w:id="530" w:name="_Toc115426266"/>
            <w:bookmarkStart w:id="531" w:name="_Toc115426456"/>
            <w:bookmarkStart w:id="532" w:name="_Toc115432720"/>
            <w:bookmarkStart w:id="533" w:name="_Toc115432785"/>
            <w:bookmarkStart w:id="534" w:name="_Toc115434286"/>
            <w:bookmarkStart w:id="535" w:name="_Toc115457246"/>
            <w:bookmarkStart w:id="536" w:name="_Toc115457324"/>
            <w:bookmarkStart w:id="537" w:name="_Toc115476257"/>
            <w:bookmarkStart w:id="538" w:name="_Toc115476521"/>
            <w:bookmarkStart w:id="539" w:name="_Toc115476902"/>
            <w:bookmarkStart w:id="540" w:name="_Toc115476999"/>
            <w:r w:rsidRPr="00FD4C5B">
              <w:t>Indoor UEs height is at 1.5m inside the clusters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5E20907" w14:textId="77777777" w:rsidR="002E3F73" w:rsidRPr="00FD4C5B" w:rsidRDefault="002E3F73" w:rsidP="004627B1">
            <w:pPr>
              <w:pStyle w:val="Proposal"/>
              <w:widowControl/>
              <w:numPr>
                <w:ilvl w:val="1"/>
                <w:numId w:val="98"/>
              </w:numPr>
              <w:spacing w:after="0" w:line="240" w:lineRule="auto"/>
            </w:pPr>
            <w:bookmarkStart w:id="541" w:name="_Toc115258512"/>
            <w:bookmarkStart w:id="542" w:name="_Toc115420089"/>
            <w:bookmarkStart w:id="543" w:name="_Toc115421619"/>
            <w:bookmarkStart w:id="544" w:name="_Toc115426267"/>
            <w:bookmarkStart w:id="545" w:name="_Toc115426457"/>
            <w:bookmarkStart w:id="546" w:name="_Toc115432721"/>
            <w:bookmarkStart w:id="547" w:name="_Toc115432786"/>
            <w:bookmarkStart w:id="548" w:name="_Toc115434287"/>
            <w:bookmarkStart w:id="549" w:name="_Toc115457247"/>
            <w:bookmarkStart w:id="550" w:name="_Toc115457325"/>
            <w:bookmarkStart w:id="551" w:name="_Toc115476258"/>
            <w:bookmarkStart w:id="552" w:name="_Toc115476522"/>
            <w:bookmarkStart w:id="553" w:name="_Toc115476903"/>
            <w:bookmarkStart w:id="554" w:name="_Toc115477000"/>
            <w:r w:rsidRPr="00FD4C5B">
              <w:t>M = 10 users per macro TRP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5" w:name="_Toc115258513"/>
            <w:bookmarkStart w:id="556" w:name="_Toc115420090"/>
            <w:bookmarkStart w:id="557" w:name="_Toc115421620"/>
            <w:bookmarkStart w:id="558" w:name="_Toc115426268"/>
            <w:bookmarkStart w:id="559" w:name="_Toc115426458"/>
            <w:bookmarkStart w:id="560" w:name="_Toc115432722"/>
            <w:bookmarkStart w:id="561" w:name="_Toc115432787"/>
            <w:bookmarkStart w:id="562" w:name="_Toc115434288"/>
            <w:bookmarkStart w:id="563" w:name="_Toc115457248"/>
            <w:bookmarkStart w:id="564" w:name="_Toc115457326"/>
            <w:bookmarkStart w:id="565" w:name="_Toc115476259"/>
            <w:bookmarkStart w:id="566" w:name="_Toc115476523"/>
            <w:bookmarkStart w:id="567" w:name="_Toc115476904"/>
            <w:bookmarkStart w:id="568" w:name="_Toc115477001"/>
            <w:r w:rsidRPr="00FD4C5B">
              <w:t>X = 1 indoor cluster per macro TRP</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77B087B" w14:textId="77777777" w:rsidR="002E3F73" w:rsidRPr="00FD4C5B" w:rsidRDefault="002E3F73" w:rsidP="004627B1">
            <w:pPr>
              <w:pStyle w:val="Proposal"/>
              <w:widowControl/>
              <w:numPr>
                <w:ilvl w:val="1"/>
                <w:numId w:val="98"/>
              </w:numPr>
              <w:spacing w:after="0" w:line="240" w:lineRule="auto"/>
            </w:pPr>
            <w:bookmarkStart w:id="569" w:name="_Toc115258514"/>
            <w:bookmarkStart w:id="570" w:name="_Toc115420091"/>
            <w:bookmarkStart w:id="571" w:name="_Toc115421621"/>
            <w:bookmarkStart w:id="572" w:name="_Toc115426269"/>
            <w:bookmarkStart w:id="573" w:name="_Toc115426459"/>
            <w:bookmarkStart w:id="574" w:name="_Toc115432723"/>
            <w:bookmarkStart w:id="575" w:name="_Toc115432788"/>
            <w:bookmarkStart w:id="576" w:name="_Toc115434289"/>
            <w:bookmarkStart w:id="577" w:name="_Toc115457249"/>
            <w:bookmarkStart w:id="578" w:name="_Toc115457327"/>
            <w:bookmarkStart w:id="579" w:name="_Toc115476260"/>
            <w:bookmarkStart w:id="580" w:name="_Toc115476524"/>
            <w:bookmarkStart w:id="581" w:name="_Toc115476905"/>
            <w:bookmarkStart w:id="582"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6A5AFCD" w14:textId="4D47BB61" w:rsidR="003F5525" w:rsidRPr="00F44CB8" w:rsidRDefault="002E3F73" w:rsidP="004627B1">
            <w:pPr>
              <w:pStyle w:val="Proposal"/>
              <w:widowControl/>
              <w:numPr>
                <w:ilvl w:val="1"/>
                <w:numId w:val="98"/>
              </w:numPr>
              <w:spacing w:after="0" w:line="240" w:lineRule="auto"/>
            </w:pPr>
            <w:bookmarkStart w:id="583" w:name="_Toc115258515"/>
            <w:bookmarkStart w:id="584" w:name="_Toc115420092"/>
            <w:bookmarkStart w:id="585" w:name="_Toc115421622"/>
            <w:bookmarkStart w:id="586" w:name="_Toc115426270"/>
            <w:bookmarkStart w:id="587" w:name="_Toc115426460"/>
            <w:bookmarkStart w:id="588" w:name="_Toc115432724"/>
            <w:bookmarkStart w:id="589" w:name="_Toc115432789"/>
            <w:bookmarkStart w:id="590" w:name="_Toc115434290"/>
            <w:bookmarkStart w:id="591" w:name="_Toc115457250"/>
            <w:bookmarkStart w:id="592" w:name="_Toc115457328"/>
            <w:bookmarkStart w:id="593" w:name="_Toc115476261"/>
            <w:bookmarkStart w:id="594" w:name="_Toc115476525"/>
            <w:bookmarkStart w:id="595" w:name="_Toc115476906"/>
            <w:bookmarkStart w:id="596"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lastRenderedPageBreak/>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centre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lastRenderedPageBreak/>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7"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8" w:name="_Ref111197329"/>
            <w:bookmarkEnd w:id="597"/>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8"/>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99" w:name="_Hlk115444203"/>
            <w:r w:rsidRPr="00FD4C5B">
              <w:rPr>
                <w:b/>
                <w:i/>
              </w:rPr>
              <w:t>UEs in the same cluster deployed on the same floor, and the floor for the cluster is selected randomly. Multiple clusters can be deployed in a building.</w:t>
            </w:r>
            <w:bookmarkEnd w:id="599"/>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w:t>
            </w:r>
            <w:proofErr w:type="spellStart"/>
            <w:r w:rsidRPr="00FD4C5B">
              <w:rPr>
                <w:b/>
                <w:i/>
              </w:rPr>
              <w:t>center</w:t>
            </w:r>
            <w:proofErr w:type="spellEnd"/>
            <w:r w:rsidRPr="00FD4C5B">
              <w:rPr>
                <w:b/>
                <w:i/>
              </w:rPr>
              <w:t xml:space="preserve"> (</w:t>
            </w:r>
            <w:proofErr w:type="spellStart"/>
            <w:r w:rsidRPr="00FD4C5B">
              <w:rPr>
                <w:b/>
                <w:i/>
              </w:rPr>
              <w:t>Dmacro</w:t>
            </w:r>
            <w:proofErr w:type="spellEnd"/>
            <w:r w:rsidRPr="00FD4C5B">
              <w:rPr>
                <w:b/>
                <w:i/>
              </w:rPr>
              <w:t>-to-micro-</w:t>
            </w:r>
            <w:proofErr w:type="spellStart"/>
            <w:r w:rsidRPr="00FD4C5B">
              <w:rPr>
                <w:b/>
                <w:i/>
              </w:rPr>
              <w:t>center</w:t>
            </w:r>
            <w:proofErr w:type="spellEnd"/>
            <w:r w:rsidRPr="00FD4C5B">
              <w:rPr>
                <w:b/>
                <w:i/>
              </w:rPr>
              <w:t xml:space="preserve">)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w:t>
            </w:r>
            <w:proofErr w:type="spellStart"/>
            <w:r w:rsidRPr="00FD4C5B">
              <w:rPr>
                <w:b/>
                <w:i/>
              </w:rPr>
              <w:t>center</w:t>
            </w:r>
            <w:proofErr w:type="spellEnd"/>
            <w:r w:rsidRPr="00FD4C5B">
              <w:rPr>
                <w:b/>
                <w:i/>
              </w:rPr>
              <w:t xml:space="preserve"> as </w:t>
            </w:r>
            <w:proofErr w:type="spellStart"/>
            <w:r w:rsidRPr="00FD4C5B">
              <w:rPr>
                <w:b/>
                <w:i/>
              </w:rPr>
              <w:t>Dmacro</w:t>
            </w:r>
            <w:proofErr w:type="spellEnd"/>
            <w:r w:rsidRPr="00FD4C5B">
              <w:rPr>
                <w:b/>
                <w:i/>
              </w:rPr>
              <w:t xml:space="preserve">-to-cluster and the minimum distance between two UE cluster </w:t>
            </w:r>
            <w:proofErr w:type="spellStart"/>
            <w:r w:rsidRPr="00FD4C5B">
              <w:rPr>
                <w:b/>
                <w:i/>
              </w:rPr>
              <w:t>centers</w:t>
            </w:r>
            <w:proofErr w:type="spellEnd"/>
            <w:r w:rsidRPr="00FD4C5B">
              <w:rPr>
                <w:b/>
                <w:i/>
              </w:rPr>
              <w:t xml:space="preserve">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lastRenderedPageBreak/>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Indoor </w:t>
            </w:r>
            <w:proofErr w:type="spellStart"/>
            <w:r w:rsidRPr="00FD4C5B">
              <w:rPr>
                <w:b/>
                <w:i/>
              </w:rPr>
              <w:t>UEs</w:t>
            </w:r>
            <w:proofErr w:type="spellEnd"/>
            <w:r w:rsidRPr="00FD4C5B">
              <w:rPr>
                <w:b/>
                <w:i/>
              </w:rPr>
              <w:t>: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1: Randomly drop [3]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proofErr w:type="spellStart"/>
      <w:r w:rsidR="00F25F5C" w:rsidRPr="00F25F5C">
        <w:t>center</w:t>
      </w:r>
      <w:proofErr w:type="spellEnd"/>
      <w:r w:rsidR="00F25F5C" w:rsidRPr="00F25F5C">
        <w:t xml:space="preserve">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w:t>
      </w:r>
      <w:proofErr w:type="spellStart"/>
      <w:r w:rsidR="004D47A6" w:rsidRPr="00751133">
        <w:rPr>
          <w:rFonts w:cs="Times"/>
          <w:bCs/>
          <w:vertAlign w:val="subscript"/>
        </w:rPr>
        <w:t>center</w:t>
      </w:r>
      <w:proofErr w:type="spellEnd"/>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w:t>
      </w:r>
      <w:r w:rsidR="00F25F5C" w:rsidRPr="00F25F5C">
        <w:lastRenderedPageBreak/>
        <w:t xml:space="preserve">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w:t>
      </w:r>
      <w:proofErr w:type="spellStart"/>
      <w:r w:rsidR="004B6773" w:rsidRPr="00751133">
        <w:rPr>
          <w:rFonts w:cs="Times"/>
          <w:bCs/>
          <w:vertAlign w:val="subscript"/>
        </w:rPr>
        <w:t>center</w:t>
      </w:r>
      <w:proofErr w:type="spellEnd"/>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w:t>
      </w:r>
      <w:proofErr w:type="spellStart"/>
      <w:r w:rsidR="00BE1BEF" w:rsidRPr="00BE1BEF">
        <w:rPr>
          <w:vertAlign w:val="subscript"/>
        </w:rPr>
        <w:t>center</w:t>
      </w:r>
      <w:proofErr w:type="spellEnd"/>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w:t>
      </w:r>
      <w:proofErr w:type="spellStart"/>
      <w:r w:rsidR="00BE1BEF" w:rsidRPr="00BE1BEF">
        <w:rPr>
          <w:vertAlign w:val="subscript"/>
        </w:rPr>
        <w:t>center</w:t>
      </w:r>
      <w:proofErr w:type="spellEnd"/>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CB16F3" w:rsidP="00CD1C45">
      <w:pPr>
        <w:spacing w:after="120"/>
        <w:jc w:val="center"/>
      </w:pPr>
      <w:r>
        <w:object w:dxaOrig="11790" w:dyaOrig="11081" w14:anchorId="1CBBAC8B">
          <v:shape id="_x0000_i1026" type="#_x0000_t75" alt="" style="width:173pt;height:158.05pt;mso-width-percent:0;mso-height-percent:0;mso-width-percent:0;mso-height-percent:0" o:ole="">
            <v:imagedata r:id="rId19" o:title=""/>
          </v:shape>
          <o:OLEObject Type="Embed" ProgID="Visio.Drawing.15" ShapeID="_x0000_i1026" DrawAspect="Content" ObjectID="_1727126579"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lastRenderedPageBreak/>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0" w:name="OLE_LINK20"/>
                  <w:bookmarkStart w:id="601" w:name="OLE_LINK21"/>
                  <w:r w:rsidRPr="00D9263B">
                    <w:rPr>
                      <w:b/>
                      <w:bCs/>
                      <w:lang w:val="fr-FR"/>
                    </w:rPr>
                    <w:t>Minimum UE-UE (2D) distance</w:t>
                  </w:r>
                  <w:bookmarkEnd w:id="600"/>
                  <w:bookmarkEnd w:id="601"/>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lastRenderedPageBreak/>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2" w:name="_Hlk115707994"/>
            <w:r w:rsidRPr="00751133">
              <w:rPr>
                <w:rFonts w:cs="Times"/>
              </w:rPr>
              <w:t>UE distribution of Urban Macro and Dense Urban Macro layer,</w:t>
            </w:r>
            <w:bookmarkEnd w:id="602"/>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w:t>
            </w:r>
            <w:proofErr w:type="spellStart"/>
            <w:r w:rsidRPr="00751133">
              <w:rPr>
                <w:rFonts w:cs="Times"/>
              </w:rPr>
              <w:t>center</w:t>
            </w:r>
            <w:proofErr w:type="spellEnd"/>
            <w:r w:rsidRPr="00751133">
              <w:rPr>
                <w:rFonts w:cs="Times"/>
              </w:rPr>
              <w:t xml:space="preserve">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w:t>
            </w:r>
            <w:proofErr w:type="spellStart"/>
            <w:r w:rsidRPr="00751133">
              <w:rPr>
                <w:rFonts w:cs="Times"/>
              </w:rPr>
              <w:t>centers</w:t>
            </w:r>
            <w:proofErr w:type="spellEnd"/>
            <w:r w:rsidRPr="00751133">
              <w:rPr>
                <w:rFonts w:cs="Times"/>
              </w:rPr>
              <w:t xml:space="preserve">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Indoor </w:t>
            </w:r>
            <w:proofErr w:type="spellStart"/>
            <w:r w:rsidRPr="00751133">
              <w:rPr>
                <w:rFonts w:cs="Times"/>
                <w:color w:val="FF0000"/>
              </w:rPr>
              <w:t>UEs</w:t>
            </w:r>
            <w:proofErr w:type="spellEnd"/>
            <w:r w:rsidRPr="00751133">
              <w:rPr>
                <w:rFonts w:cs="Times"/>
                <w:color w:val="FF0000"/>
              </w:rPr>
              <w:t>: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lastRenderedPageBreak/>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 xml:space="preserve">Minimum distance between macro TRP to UE cluster </w:t>
      </w:r>
      <w:proofErr w:type="spellStart"/>
      <w:r w:rsidR="00325E69" w:rsidRPr="00325E69">
        <w:rPr>
          <w:rFonts w:cs="Times"/>
          <w:iCs/>
        </w:rPr>
        <w:t>center</w:t>
      </w:r>
      <w:proofErr w:type="spellEnd"/>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lastRenderedPageBreak/>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lastRenderedPageBreak/>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lastRenderedPageBreak/>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=57.9 m” is applicable or </w:t>
            </w:r>
            <w:r w:rsidRPr="00B8427A">
              <w:rPr>
                <w:rFonts w:cs="Times"/>
                <w:bCs/>
                <w:color w:val="000000" w:themeColor="text1"/>
              </w:rPr>
              <w:lastRenderedPageBreak/>
              <w:t>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object w:dxaOrig="5468" w:dyaOrig="3242" w14:anchorId="070AD9E1">
                <v:shape id="_x0000_i1027" type="#_x0000_t75" alt="" style="width:274.9pt;height:158.05pt;mso-width-percent:0;mso-height-percent:0;mso-width-percent:0;mso-height-percent:0" o:ole="">
                  <v:imagedata r:id="rId21" o:title=""/>
                </v:shape>
                <o:OLEObject Type="Embed" ProgID="Visio.Drawing.15" ShapeID="_x0000_i1027" DrawAspect="Content" ObjectID="_1727126580"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w:t>
            </w:r>
            <w:proofErr w:type="spellStart"/>
            <w:r>
              <w:rPr>
                <w:bCs/>
              </w:rPr>
              <w:t>center</w:t>
            </w:r>
            <w:proofErr w:type="spellEnd"/>
            <w:r>
              <w:rPr>
                <w:bCs/>
              </w:rPr>
              <w:t xml:space="preserve">,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lastRenderedPageBreak/>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w:t>
            </w:r>
            <w:proofErr w:type="spellStart"/>
            <w:r>
              <w:rPr>
                <w:bCs/>
              </w:rPr>
              <w:t>UEs</w:t>
            </w:r>
            <w:proofErr w:type="spellEnd"/>
            <w:r>
              <w:rPr>
                <w:bCs/>
              </w:rPr>
              <w:t>,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lastRenderedPageBreak/>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proofErr w:type="spellStart"/>
            <w:r w:rsidRPr="00A8260A">
              <w:rPr>
                <w:bCs/>
              </w:rPr>
              <w:t>UEs</w:t>
            </w:r>
            <w:proofErr w:type="spellEnd"/>
            <w:r w:rsidRPr="00A8260A">
              <w:rPr>
                <w:bCs/>
              </w:rPr>
              <w:t xml:space="preserve">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w:t>
            </w:r>
            <w:r>
              <w:rPr>
                <w:rFonts w:eastAsia="Malgun Gothic"/>
                <w:bCs/>
              </w:rPr>
              <w:lastRenderedPageBreak/>
              <w:t xml:space="preserve">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lastRenderedPageBreak/>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lastRenderedPageBreak/>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lastRenderedPageBreak/>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lastRenderedPageBreak/>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w:t>
            </w:r>
            <w:r>
              <w:rPr>
                <w:rFonts w:eastAsia="Malgun Gothic"/>
              </w:rPr>
              <w:lastRenderedPageBreak/>
              <w:t xml:space="preserve">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color w:val="000000" w:themeColor="text1"/>
              </w:rPr>
            </w:pPr>
            <w:r w:rsidRPr="001E5B84">
              <w:rPr>
                <w:color w:val="000000" w:themeColor="text1"/>
              </w:rPr>
              <w:object w:dxaOrig="5468" w:dyaOrig="3242" w14:anchorId="7FA4C83A">
                <v:shape id="_x0000_i1028" type="#_x0000_t75" alt="" style="width:274.9pt;height:158.05pt;mso-width-percent:0;mso-height-percent:0;mso-width-percent:0;mso-height-percent:0" o:ole="">
                  <v:imagedata r:id="rId21" o:title=""/>
                </v:shape>
                <o:OLEObject Type="Embed" ProgID="Visio.Drawing.15" ShapeID="_x0000_i1028" DrawAspect="Content" ObjectID="_1727126581"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w:t>
            </w:r>
            <w:proofErr w:type="spellStart"/>
            <w:r>
              <w:rPr>
                <w:bCs/>
              </w:rPr>
              <w:t>center</w:t>
            </w:r>
            <w:proofErr w:type="spellEnd"/>
            <w:r>
              <w:rPr>
                <w:bCs/>
              </w:rPr>
              <w:t xml:space="preserve"> in which we need to drop micro cell, </w:t>
            </w:r>
            <w:proofErr w:type="gramStart"/>
            <w:r>
              <w:rPr>
                <w:bCs/>
              </w:rPr>
              <w:t>i.e.</w:t>
            </w:r>
            <w:proofErr w:type="gramEnd"/>
            <w:r>
              <w:rPr>
                <w:bCs/>
              </w:rPr>
              <w:t xml:space="preserve"> the step 2:</w:t>
            </w:r>
          </w:p>
          <w:p w14:paraId="0ED43B82" w14:textId="77777777" w:rsidR="00FA0910" w:rsidRDefault="00FA0910" w:rsidP="00244D3E">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w:t>
            </w:r>
            <w:proofErr w:type="spellStart"/>
            <w:r w:rsidRPr="00043518">
              <w:rPr>
                <w:rFonts w:cs="Times"/>
                <w:highlight w:val="cyan"/>
                <w:vertAlign w:val="subscript"/>
              </w:rPr>
              <w:t>center</w:t>
            </w:r>
            <w:proofErr w:type="spellEnd"/>
          </w:p>
          <w:p w14:paraId="7EFB9F33" w14:textId="77777777" w:rsidR="00FA0910" w:rsidRPr="00E10B95" w:rsidRDefault="00FA0910" w:rsidP="00244D3E">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Malgun Gothic"/>
                <w:bCs/>
              </w:rPr>
              <w:t>Sony</w:t>
            </w:r>
          </w:p>
        </w:tc>
        <w:tc>
          <w:tcPr>
            <w:tcW w:w="8803"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7130A7">
        <w:tc>
          <w:tcPr>
            <w:tcW w:w="1159" w:type="dxa"/>
            <w:vAlign w:val="center"/>
          </w:tcPr>
          <w:p w14:paraId="16C303E6" w14:textId="331714FA" w:rsidR="00792B13" w:rsidRDefault="00792B13" w:rsidP="00792B13">
            <w:pPr>
              <w:rPr>
                <w:rFonts w:eastAsia="Malgun Gothic"/>
                <w:bCs/>
              </w:rPr>
            </w:pPr>
            <w:r>
              <w:rPr>
                <w:bCs/>
                <w:color w:val="000000" w:themeColor="text1"/>
              </w:rPr>
              <w:t>QC</w:t>
            </w:r>
          </w:p>
        </w:tc>
        <w:tc>
          <w:tcPr>
            <w:tcW w:w="8803"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lastRenderedPageBreak/>
              <w:t>Our preference to use same min UE-UE distance across the different layout.</w:t>
            </w:r>
          </w:p>
        </w:tc>
      </w:tr>
      <w:tr w:rsidR="00313DA4" w:rsidRPr="0090695C" w14:paraId="743C9F97" w14:textId="77777777" w:rsidTr="00313DA4">
        <w:tc>
          <w:tcPr>
            <w:tcW w:w="1159" w:type="dxa"/>
          </w:tcPr>
          <w:p w14:paraId="06CDB111" w14:textId="77777777" w:rsidR="00313DA4" w:rsidRPr="0090695C" w:rsidRDefault="00313DA4" w:rsidP="002E6AE7">
            <w:pPr>
              <w:rPr>
                <w:rFonts w:eastAsia="Malgun Gothic"/>
                <w:bCs/>
                <w:lang w:val="en-US"/>
              </w:rPr>
            </w:pPr>
            <w:r>
              <w:rPr>
                <w:rFonts w:eastAsia="Malgun Gothic"/>
                <w:bCs/>
                <w:lang w:val="en-US"/>
              </w:rPr>
              <w:lastRenderedPageBreak/>
              <w:t>Ericsson</w:t>
            </w:r>
          </w:p>
        </w:tc>
        <w:tc>
          <w:tcPr>
            <w:tcW w:w="8803" w:type="dxa"/>
          </w:tcPr>
          <w:p w14:paraId="1C0E8623" w14:textId="77777777" w:rsidR="00313DA4" w:rsidRPr="0090695C" w:rsidRDefault="00313DA4" w:rsidP="002E6AE7">
            <w:pPr>
              <w:rPr>
                <w:rFonts w:eastAsia="Malgun Gothic"/>
                <w:bCs/>
                <w:lang w:val="en-US"/>
              </w:rPr>
            </w:pPr>
            <w:r>
              <w:rPr>
                <w:rFonts w:eastAsia="Malgun Gothic"/>
                <w:bCs/>
                <w:lang w:val="en-US"/>
              </w:rPr>
              <w:t xml:space="preserve">We are generally ok with the proposal but considering the simulation overload perhaps we should not exclude 1 Micro layer per Macro Layer. </w:t>
            </w:r>
          </w:p>
        </w:tc>
      </w:tr>
    </w:tbl>
    <w:p w14:paraId="7BDFBED7" w14:textId="77777777" w:rsidR="00645915" w:rsidRPr="00313DA4" w:rsidRDefault="00645915" w:rsidP="00645915">
      <w:pPr>
        <w:spacing w:after="120"/>
        <w:rPr>
          <w:lang w:val="en-US"/>
        </w:rPr>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r w:rsidR="005223F2" w:rsidRPr="001C37B5" w14:paraId="532CAE1D" w14:textId="77777777" w:rsidTr="005223F2">
        <w:tc>
          <w:tcPr>
            <w:tcW w:w="1555" w:type="dxa"/>
          </w:tcPr>
          <w:p w14:paraId="4399F009" w14:textId="77777777" w:rsidR="005223F2" w:rsidRPr="001C37B5" w:rsidRDefault="005223F2" w:rsidP="002E6AE7">
            <w:pPr>
              <w:rPr>
                <w:rFonts w:eastAsia="Malgun Gothic"/>
                <w:bCs/>
                <w:lang w:val="en-US"/>
              </w:rPr>
            </w:pPr>
            <w:r>
              <w:rPr>
                <w:rFonts w:eastAsia="Malgun Gothic"/>
                <w:bCs/>
                <w:lang w:val="en-US"/>
              </w:rPr>
              <w:t>Ericsson</w:t>
            </w:r>
          </w:p>
        </w:tc>
        <w:tc>
          <w:tcPr>
            <w:tcW w:w="8407" w:type="dxa"/>
          </w:tcPr>
          <w:p w14:paraId="039A57F3" w14:textId="77777777" w:rsidR="005223F2" w:rsidRPr="001C37B5" w:rsidRDefault="005223F2" w:rsidP="002E6AE7">
            <w:pPr>
              <w:rPr>
                <w:rFonts w:eastAsia="Malgun Gothic"/>
                <w:bCs/>
                <w:lang w:val="en-US"/>
              </w:rPr>
            </w:pPr>
            <w:r>
              <w:rPr>
                <w:rFonts w:eastAsia="Malgun Gothic"/>
                <w:bCs/>
                <w:lang w:val="en-U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xml:space="preserve">, 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4EE9FD02"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 xml:space="preserve">We prefer to keep either more than one horizontal cluster, i.e., X=2 or more than one floors to utilize spatial domain CLI techniques (i.e., Azimuth beamforming and Elevation </w:t>
            </w:r>
            <w:r>
              <w:rPr>
                <w:rFonts w:eastAsia="Malgun Gothic"/>
                <w:bCs/>
              </w:rPr>
              <w:lastRenderedPageBreak/>
              <w:t>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AC7BC2" w:rsidRPr="00E677AB" w14:paraId="5EEB40E9" w14:textId="77777777" w:rsidTr="00AC7BC2">
        <w:tc>
          <w:tcPr>
            <w:tcW w:w="1555" w:type="dxa"/>
          </w:tcPr>
          <w:p w14:paraId="2EFFEDAC" w14:textId="77777777" w:rsidR="00AC7BC2" w:rsidRPr="001C37B5" w:rsidRDefault="00AC7BC2" w:rsidP="002E6AE7">
            <w:pPr>
              <w:rPr>
                <w:bCs/>
                <w:lang w:val="en-US"/>
              </w:rPr>
            </w:pPr>
            <w:r>
              <w:rPr>
                <w:bCs/>
                <w:lang w:val="en-US"/>
              </w:rPr>
              <w:t>Ericsson</w:t>
            </w:r>
          </w:p>
        </w:tc>
        <w:tc>
          <w:tcPr>
            <w:tcW w:w="8407" w:type="dxa"/>
          </w:tcPr>
          <w:p w14:paraId="2B4DB37B" w14:textId="2A5B4152" w:rsidR="00AC7BC2" w:rsidRPr="00E677AB" w:rsidRDefault="00AC7BC2" w:rsidP="002E6AE7">
            <w:pPr>
              <w:rPr>
                <w:bCs/>
                <w:lang w:val="en-US"/>
              </w:rPr>
            </w:pPr>
            <w:r>
              <w:rPr>
                <w:bCs/>
                <w:lang w:val="en-US"/>
              </w:rPr>
              <w:t xml:space="preserve">Alt 3. </w:t>
            </w:r>
          </w:p>
        </w:tc>
      </w:tr>
    </w:tbl>
    <w:p w14:paraId="054AC422" w14:textId="77777777" w:rsidR="00645915" w:rsidRPr="00AC7BC2" w:rsidRDefault="00645915" w:rsidP="00645915">
      <w:pPr>
        <w:spacing w:after="120"/>
        <w:rPr>
          <w:lang w:val="en-US"/>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3" w:author="Wang Fei" w:date="2022-10-11T09:17:00Z">
        <w:r w:rsidRPr="008276CC" w:rsidDel="004E7957">
          <w:delText xml:space="preserve">in </w:delText>
        </w:r>
      </w:del>
      <w:ins w:id="604" w:author="Wang Fei" w:date="2022-10-11T09:17:00Z">
        <w:r>
          <w:t>without</w:t>
        </w:r>
        <w:r w:rsidRPr="008276CC">
          <w:t xml:space="preserve"> </w:t>
        </w:r>
      </w:ins>
      <w:r w:rsidRPr="008276CC">
        <w:t>car</w:t>
      </w:r>
      <w:ins w:id="605" w:author="Wang Fei" w:date="2022-10-11T09:17:00Z">
        <w:r>
          <w:t xml:space="preserve"> penetration loss</w:t>
        </w:r>
      </w:ins>
      <w:del w:id="606" w:author="Wang Fei" w:date="2022-10-11T09:17:00Z">
        <w:r w:rsidRPr="008276CC" w:rsidDel="004E7957">
          <w:delText>s</w:delText>
        </w:r>
      </w:del>
      <w:r w:rsidRPr="008276CC">
        <w:t>: 3</w:t>
      </w:r>
      <w:del w:id="607"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lastRenderedPageBreak/>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7378C3" w:rsidRPr="006D22FA" w14:paraId="047C451A" w14:textId="77777777" w:rsidTr="007378C3">
        <w:tc>
          <w:tcPr>
            <w:tcW w:w="1555" w:type="dxa"/>
          </w:tcPr>
          <w:p w14:paraId="75815B70" w14:textId="77777777" w:rsidR="007378C3" w:rsidRPr="006D22FA" w:rsidRDefault="007378C3" w:rsidP="002E6AE7">
            <w:pPr>
              <w:rPr>
                <w:bCs/>
                <w:lang w:val="en-US"/>
              </w:rPr>
            </w:pPr>
            <w:r>
              <w:rPr>
                <w:bCs/>
                <w:lang w:val="en-US"/>
              </w:rPr>
              <w:t>Ericsson</w:t>
            </w:r>
          </w:p>
        </w:tc>
        <w:tc>
          <w:tcPr>
            <w:tcW w:w="8407" w:type="dxa"/>
          </w:tcPr>
          <w:p w14:paraId="15D0C2B4" w14:textId="4E5D127C" w:rsidR="007378C3" w:rsidRDefault="007378C3" w:rsidP="002E6AE7">
            <w:pPr>
              <w:rPr>
                <w:bCs/>
                <w:lang w:val="en-US"/>
              </w:rPr>
            </w:pPr>
            <w:r>
              <w:rPr>
                <w:bCs/>
                <w:lang w:val="en-US"/>
              </w:rPr>
              <w:t>We support the proposal</w:t>
            </w:r>
            <w:r>
              <w:rPr>
                <w:bCs/>
                <w:lang w:val="en-US"/>
              </w:rPr>
              <w:t xml:space="preserve"> </w:t>
            </w:r>
            <w:r w:rsidR="00B25742">
              <w:rPr>
                <w:bCs/>
                <w:lang w:val="en-US"/>
              </w:rPr>
              <w:t>and</w:t>
            </w:r>
            <w:r>
              <w:rPr>
                <w:bCs/>
                <w:lang w:val="en-US"/>
              </w:rPr>
              <w:t xml:space="preserve"> agree with Qualcomm’s comment</w:t>
            </w:r>
            <w:r w:rsidR="0003182A">
              <w:rPr>
                <w:bCs/>
                <w:lang w:val="en-US"/>
              </w:rPr>
              <w:t xml:space="preserve"> with following modifications. </w:t>
            </w:r>
          </w:p>
          <w:p w14:paraId="04CA352E" w14:textId="77777777" w:rsidR="0003182A" w:rsidRPr="008F6C5E" w:rsidRDefault="0003182A" w:rsidP="0003182A">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w:t>
            </w:r>
            <w:proofErr w:type="spellStart"/>
            <w:r w:rsidRPr="008F6C5E">
              <w:rPr>
                <w:rFonts w:cs="Times"/>
              </w:rPr>
              <w:t>UEs</w:t>
            </w:r>
            <w:proofErr w:type="spellEnd"/>
            <w:r w:rsidRPr="008F6C5E">
              <w:rPr>
                <w:rFonts w:cs="Times"/>
              </w:rPr>
              <w:t xml:space="preserve"> dropped within the UE cluster(s) are indoor with 3km/h; </w:t>
            </w:r>
            <w:proofErr w:type="spellStart"/>
            <w:r w:rsidRPr="008F6C5E">
              <w:rPr>
                <w:rFonts w:cs="Times"/>
              </w:rPr>
              <w:t>UEs</w:t>
            </w:r>
            <w:proofErr w:type="spellEnd"/>
            <w:r w:rsidRPr="008F6C5E">
              <w:rPr>
                <w:rFonts w:cs="Times"/>
              </w:rPr>
              <w:t xml:space="preserve">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7E9DBD83" w14:textId="50061E99" w:rsidR="0003182A" w:rsidRPr="0003182A" w:rsidRDefault="0003182A" w:rsidP="002E6AE7">
            <w:pPr>
              <w:rPr>
                <w:bCs/>
              </w:rPr>
            </w:pP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 xml:space="preserve">Similar views as other companies on the larger #TRPs. Not only from simulation overhead </w:t>
            </w:r>
            <w:r>
              <w:rPr>
                <w:rFonts w:eastAsia="Malgun Gothic"/>
                <w:bCs/>
              </w:rPr>
              <w:lastRenderedPageBreak/>
              <w:t>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C7146B" w:rsidRPr="006D22FA" w14:paraId="26317233" w14:textId="77777777" w:rsidTr="00C7146B">
        <w:tc>
          <w:tcPr>
            <w:tcW w:w="1555" w:type="dxa"/>
          </w:tcPr>
          <w:p w14:paraId="752E07D5" w14:textId="77777777" w:rsidR="00C7146B" w:rsidRPr="006D22FA" w:rsidRDefault="00C7146B" w:rsidP="002E6AE7">
            <w:pPr>
              <w:rPr>
                <w:bCs/>
                <w:lang w:val="en-US"/>
              </w:rPr>
            </w:pPr>
            <w:r>
              <w:rPr>
                <w:bCs/>
                <w:lang w:val="en-US"/>
              </w:rPr>
              <w:lastRenderedPageBreak/>
              <w:t>Ericsson</w:t>
            </w:r>
          </w:p>
        </w:tc>
        <w:tc>
          <w:tcPr>
            <w:tcW w:w="8407" w:type="dxa"/>
          </w:tcPr>
          <w:p w14:paraId="01EF5B89" w14:textId="77777777" w:rsidR="00C7146B" w:rsidRDefault="00C7146B" w:rsidP="002E6AE7">
            <w:pPr>
              <w:rPr>
                <w:bCs/>
                <w:lang w:val="en-US"/>
              </w:rPr>
            </w:pPr>
            <w:r>
              <w:rPr>
                <w:bCs/>
                <w:lang w:val="en-US"/>
              </w:rPr>
              <w:t xml:space="preserve">We support the proposal with following modifications. </w:t>
            </w:r>
          </w:p>
          <w:p w14:paraId="569752A3" w14:textId="77777777" w:rsidR="00C7146B" w:rsidRDefault="00C7146B" w:rsidP="002E6AE7">
            <w:pPr>
              <w:rPr>
                <w:bCs/>
                <w:lang w:val="en-US"/>
              </w:rPr>
            </w:pPr>
            <w:r>
              <w:rPr>
                <w:bCs/>
                <w:lang w:val="en-U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064A1615" w14:textId="77777777" w:rsidR="00C7146B" w:rsidRPr="00394EBD" w:rsidRDefault="00C7146B"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633DC618" w14:textId="77777777" w:rsidR="00C7146B" w:rsidRPr="0060687D" w:rsidRDefault="00C7146B" w:rsidP="002E6AE7">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53E575D6" w14:textId="77777777" w:rsidR="00C7146B" w:rsidRPr="0060687D" w:rsidRDefault="00C7146B" w:rsidP="00C7146B">
            <w:pPr>
              <w:pStyle w:val="ListParagraph"/>
              <w:numPr>
                <w:ilvl w:val="0"/>
                <w:numId w:val="48"/>
              </w:numPr>
              <w:ind w:firstLineChars="0"/>
            </w:pPr>
            <w:r w:rsidRPr="0060687D">
              <w:rPr>
                <w:bCs/>
                <w:iCs/>
              </w:rPr>
              <w:t>Layer 1: Urban Macro</w:t>
            </w:r>
          </w:p>
          <w:p w14:paraId="24E67AE5" w14:textId="77777777" w:rsidR="00C7146B" w:rsidRDefault="00C7146B" w:rsidP="00C7146B">
            <w:pPr>
              <w:pStyle w:val="ListParagraph"/>
              <w:numPr>
                <w:ilvl w:val="1"/>
                <w:numId w:val="48"/>
              </w:numPr>
              <w:ind w:firstLineChars="0"/>
            </w:pPr>
            <w:r w:rsidRPr="0060687D">
              <w:t>Hexagonal grid with 7 macro sites and 3 sectors per site with wrap around, ISD=500m</w:t>
            </w:r>
          </w:p>
          <w:p w14:paraId="3905691A" w14:textId="77777777" w:rsidR="00C7146B" w:rsidRPr="00A96899" w:rsidRDefault="00C7146B" w:rsidP="00C7146B">
            <w:pPr>
              <w:pStyle w:val="ListParagraph"/>
              <w:numPr>
                <w:ilvl w:val="1"/>
                <w:numId w:val="48"/>
              </w:numPr>
              <w:ind w:firstLineChars="0"/>
            </w:pPr>
            <w:r>
              <w:t>10 users per macro TRP per direction, and all users are randomly and uniformly dropped within the macro cell</w:t>
            </w:r>
            <w:r>
              <w:rPr>
                <w:lang w:val="en-US"/>
              </w:rPr>
              <w:t xml:space="preserve"> </w:t>
            </w:r>
            <w:r w:rsidRPr="00D76A2E">
              <w:rPr>
                <w:color w:val="C00000"/>
                <w:lang w:val="en-US"/>
              </w:rPr>
              <w:t>outside the Indoor office</w:t>
            </w:r>
          </w:p>
          <w:p w14:paraId="1F9DCFFB" w14:textId="77777777" w:rsidR="00C7146B" w:rsidRPr="00C722E3" w:rsidRDefault="00C7146B" w:rsidP="00C7146B">
            <w:pPr>
              <w:pStyle w:val="ListParagraph"/>
              <w:numPr>
                <w:ilvl w:val="1"/>
                <w:numId w:val="48"/>
              </w:numPr>
              <w:ind w:firstLineChars="0"/>
              <w:rPr>
                <w:color w:val="C00000"/>
              </w:rPr>
            </w:pPr>
            <w:r w:rsidRPr="00C722E3">
              <w:rPr>
                <w:color w:val="C00000"/>
              </w:rPr>
              <w:t>100% Outdoor without car penetration loss: 3km/h</w:t>
            </w:r>
          </w:p>
          <w:p w14:paraId="0440993E" w14:textId="77777777" w:rsidR="00C7146B" w:rsidRPr="00D76A2E" w:rsidRDefault="00C7146B" w:rsidP="00C7146B">
            <w:pPr>
              <w:pStyle w:val="ListParagraph"/>
              <w:numPr>
                <w:ilvl w:val="1"/>
                <w:numId w:val="48"/>
              </w:numPr>
              <w:ind w:firstLineChars="0"/>
              <w:rPr>
                <w:strike/>
                <w:color w:val="C00000"/>
              </w:rPr>
            </w:pPr>
            <w:r w:rsidRPr="00D76A2E">
              <w:rPr>
                <w:strike/>
                <w:color w:val="C00000"/>
              </w:rPr>
              <w:t>20% outdoor in cars: speed with 30km/h, height with 1.5m</w:t>
            </w:r>
          </w:p>
          <w:p w14:paraId="3D4396D2" w14:textId="77777777" w:rsidR="00C7146B" w:rsidRPr="00D76A2E" w:rsidRDefault="00C7146B" w:rsidP="00C7146B">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64FDD213" w14:textId="77777777" w:rsidR="00C7146B" w:rsidRPr="0060687D" w:rsidRDefault="00C7146B" w:rsidP="00C7146B">
            <w:pPr>
              <w:pStyle w:val="ListParagraph"/>
              <w:numPr>
                <w:ilvl w:val="0"/>
                <w:numId w:val="48"/>
              </w:numPr>
              <w:ind w:firstLineChars="0"/>
            </w:pPr>
            <w:r w:rsidRPr="0060687D">
              <w:rPr>
                <w:bCs/>
                <w:iCs/>
              </w:rPr>
              <w:t xml:space="preserve">Layer 2: </w:t>
            </w:r>
            <w:r w:rsidRPr="007B7B37">
              <w:rPr>
                <w:bCs/>
                <w:iCs/>
              </w:rPr>
              <w:t>Indoor office</w:t>
            </w:r>
          </w:p>
          <w:p w14:paraId="7871104B" w14:textId="77777777" w:rsidR="00C7146B" w:rsidRPr="0060687D" w:rsidRDefault="00C7146B" w:rsidP="00C7146B">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248B14F1" w14:textId="77777777" w:rsidR="00C7146B" w:rsidRPr="0060687D" w:rsidRDefault="00C7146B" w:rsidP="00C7146B">
            <w:pPr>
              <w:pStyle w:val="ListParagraph"/>
              <w:numPr>
                <w:ilvl w:val="2"/>
                <w:numId w:val="48"/>
              </w:numPr>
              <w:ind w:firstLineChars="0"/>
              <w:rPr>
                <w:bCs/>
                <w:iCs/>
              </w:rPr>
            </w:pPr>
            <w:r>
              <w:rPr>
                <w:bCs/>
                <w:iCs/>
              </w:rPr>
              <w:t>12</w:t>
            </w:r>
            <w:r w:rsidRPr="0060687D">
              <w:rPr>
                <w:bCs/>
                <w:iCs/>
              </w:rPr>
              <w:t xml:space="preserve"> </w:t>
            </w:r>
            <w:proofErr w:type="spellStart"/>
            <w:r>
              <w:rPr>
                <w:bCs/>
                <w:iCs/>
              </w:rPr>
              <w:t>TRPs</w:t>
            </w:r>
            <w:proofErr w:type="spellEnd"/>
            <w:r w:rsidRPr="0060687D">
              <w:rPr>
                <w:bCs/>
                <w:iCs/>
              </w:rPr>
              <w:t xml:space="preserve"> per 120m x 50m</w:t>
            </w:r>
          </w:p>
          <w:p w14:paraId="06AF3998" w14:textId="77777777" w:rsidR="00C7146B" w:rsidRPr="00877A33" w:rsidRDefault="00C7146B" w:rsidP="00C7146B">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t>
            </w:r>
            <w:r w:rsidRPr="007E3B85">
              <w:lastRenderedPageBreak/>
              <w:t xml:space="preserve">within the </w:t>
            </w:r>
            <w:r>
              <w:t>building. Other parameters can refer to TR38.901 Table 7.2-2</w:t>
            </w:r>
          </w:p>
          <w:p w14:paraId="0B41401B" w14:textId="77777777" w:rsidR="00C7146B" w:rsidRPr="000D54B8" w:rsidRDefault="00C7146B" w:rsidP="00C7146B">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1451503" w14:textId="77777777" w:rsidR="00C7146B" w:rsidRDefault="00C7146B" w:rsidP="00C7146B">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3243FFB0" w14:textId="77777777" w:rsidR="00C7146B" w:rsidRDefault="00C7146B" w:rsidP="002E6AE7">
            <w:pPr>
              <w:jc w:val="center"/>
            </w:pPr>
            <w:r>
              <w:rPr>
                <w:noProof/>
              </w:rPr>
              <w:drawing>
                <wp:inline distT="0" distB="0" distL="0" distR="0" wp14:anchorId="51F6C6F3" wp14:editId="033B2981">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75B4D67B" w14:textId="77777777" w:rsidR="00C7146B" w:rsidRDefault="00C7146B" w:rsidP="002E6AE7">
            <w:pPr>
              <w:spacing w:after="120"/>
            </w:pPr>
          </w:p>
          <w:p w14:paraId="35951AD4" w14:textId="77777777" w:rsidR="00C7146B" w:rsidRDefault="00C7146B" w:rsidP="002E6AE7">
            <w:pPr>
              <w:spacing w:after="120"/>
            </w:pPr>
          </w:p>
          <w:p w14:paraId="34331175" w14:textId="77777777" w:rsidR="00C7146B" w:rsidRPr="006D22FA" w:rsidRDefault="00C7146B" w:rsidP="002E6AE7">
            <w:pPr>
              <w:rPr>
                <w:bCs/>
                <w:lang w:val="en-US"/>
              </w:rPr>
            </w:pP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w:t>
            </w:r>
            <w:r w:rsidRPr="00B83904">
              <w:lastRenderedPageBreak/>
              <w:t xml:space="preserve">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 xml:space="preserve">Baseline for comparison with </w:t>
                  </w:r>
                  <w:r w:rsidRPr="00B83904">
                    <w:rPr>
                      <w:rFonts w:cs="Times"/>
                      <w:b/>
                      <w:iCs/>
                    </w:rPr>
                    <w:lastRenderedPageBreak/>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lastRenderedPageBreak/>
                    <w:t xml:space="preserve">Static TDD UL/DL configuration with {DDDSU}, where </w:t>
                  </w:r>
                  <w:r w:rsidRPr="00B83904">
                    <w:lastRenderedPageBreak/>
                    <w:t>S=[12D:2G:0U]</w:t>
                  </w:r>
                </w:p>
              </w:tc>
              <w:tc>
                <w:tcPr>
                  <w:tcW w:w="0" w:type="auto"/>
                  <w:vAlign w:val="center"/>
                </w:tcPr>
                <w:p w14:paraId="0CFC41B7" w14:textId="77777777" w:rsidR="00631FBE" w:rsidRPr="00B83904" w:rsidRDefault="00631FBE" w:rsidP="00A318A0">
                  <w:pPr>
                    <w:spacing w:line="240" w:lineRule="auto"/>
                  </w:pPr>
                  <w:r w:rsidRPr="00B83904">
                    <w:lastRenderedPageBreak/>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8" w:name="_Toc115420052"/>
            <w:bookmarkStart w:id="609" w:name="_Toc115421584"/>
            <w:bookmarkStart w:id="610" w:name="_Toc115426233"/>
            <w:bookmarkStart w:id="611" w:name="_Toc115426423"/>
            <w:bookmarkStart w:id="612" w:name="_Toc115432684"/>
            <w:bookmarkStart w:id="613" w:name="_Toc115432749"/>
            <w:bookmarkStart w:id="614" w:name="_Toc115434253"/>
            <w:bookmarkStart w:id="615" w:name="_Toc115457213"/>
            <w:bookmarkStart w:id="616" w:name="_Toc115457291"/>
            <w:bookmarkStart w:id="617" w:name="_Toc115476222"/>
            <w:bookmarkStart w:id="618" w:name="_Toc115476486"/>
            <w:bookmarkStart w:id="619" w:name="_Toc115476867"/>
            <w:bookmarkStart w:id="62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11A21345" w14:textId="77777777" w:rsidR="001665F1" w:rsidRPr="00B83904" w:rsidRDefault="001665F1" w:rsidP="001665F1">
            <w:pPr>
              <w:pStyle w:val="Proposal"/>
              <w:widowControl/>
              <w:spacing w:after="0" w:line="240" w:lineRule="auto"/>
            </w:pPr>
            <w:bookmarkStart w:id="621" w:name="_Toc110462304"/>
            <w:bookmarkStart w:id="622" w:name="_Toc111041833"/>
            <w:bookmarkStart w:id="623" w:name="_Toc111143043"/>
            <w:bookmarkStart w:id="624" w:name="_Toc111143075"/>
            <w:bookmarkStart w:id="625" w:name="_Toc111143107"/>
            <w:bookmarkStart w:id="626" w:name="_Toc111143202"/>
            <w:bookmarkStart w:id="627" w:name="_Toc111145957"/>
            <w:bookmarkStart w:id="628" w:name="_Toc111194326"/>
            <w:bookmarkStart w:id="629" w:name="_Toc111229215"/>
            <w:bookmarkStart w:id="630" w:name="_Toc111235486"/>
            <w:bookmarkStart w:id="631" w:name="_Toc111244887"/>
            <w:bookmarkStart w:id="632" w:name="_Toc111245652"/>
            <w:bookmarkStart w:id="633" w:name="_Toc111213734"/>
            <w:bookmarkStart w:id="634" w:name="_Toc111213768"/>
            <w:bookmarkStart w:id="635" w:name="_Toc111213802"/>
            <w:bookmarkStart w:id="636" w:name="_Toc115258523"/>
            <w:bookmarkStart w:id="637" w:name="_Toc115420103"/>
            <w:bookmarkStart w:id="638" w:name="_Toc115421632"/>
            <w:bookmarkStart w:id="639" w:name="_Toc115426280"/>
            <w:bookmarkStart w:id="640" w:name="_Toc115426470"/>
            <w:bookmarkStart w:id="641" w:name="_Toc115432734"/>
            <w:bookmarkStart w:id="642" w:name="_Toc115432799"/>
            <w:bookmarkStart w:id="643" w:name="_Toc115434309"/>
            <w:bookmarkStart w:id="644" w:name="_Toc115457269"/>
            <w:bookmarkStart w:id="645" w:name="_Toc115457347"/>
            <w:bookmarkStart w:id="646" w:name="_Toc115476280"/>
            <w:bookmarkStart w:id="647" w:name="_Toc115476544"/>
            <w:bookmarkStart w:id="648" w:name="_Toc115476925"/>
            <w:bookmarkStart w:id="64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w:t>
            </w:r>
            <w:r w:rsidRPr="00B83904">
              <w:lastRenderedPageBreak/>
              <w:t>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1"/>
            <w:bookmarkEnd w:id="622"/>
            <w:r w:rsidRPr="00B83904">
              <w:t xml:space="preserve"> and 12 OFDM symbols in the SBFD slot.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B83904">
              <w:t xml:space="preserve"> </w:t>
            </w:r>
          </w:p>
          <w:p w14:paraId="72B15A72" w14:textId="7A2FE36F" w:rsidR="00E563A7" w:rsidRPr="00B83904" w:rsidRDefault="00E563A7" w:rsidP="00A318A0">
            <w:pPr>
              <w:pStyle w:val="Proposal"/>
              <w:widowControl/>
              <w:spacing w:after="0" w:line="240" w:lineRule="auto"/>
            </w:pPr>
            <w:bookmarkStart w:id="650" w:name="_Toc115432735"/>
            <w:bookmarkStart w:id="651" w:name="_Toc115432800"/>
            <w:bookmarkStart w:id="652" w:name="_Toc115434310"/>
            <w:bookmarkStart w:id="653" w:name="_Toc115457270"/>
            <w:bookmarkStart w:id="654" w:name="_Toc115457348"/>
            <w:bookmarkStart w:id="655" w:name="_Toc115476281"/>
            <w:bookmarkStart w:id="656" w:name="_Toc115476545"/>
            <w:bookmarkStart w:id="657" w:name="_Toc115476926"/>
            <w:bookmarkStart w:id="658" w:name="_Toc115477023"/>
            <w:r w:rsidRPr="00B83904">
              <w:rPr>
                <w:u w:val="single"/>
              </w:rPr>
              <w:t>Proposal 27:</w:t>
            </w:r>
            <w:r w:rsidRPr="00B83904">
              <w:t xml:space="preserve"> RAN1 to agree to the following regarding SBFD configuration for FR1</w:t>
            </w:r>
            <w:bookmarkEnd w:id="650"/>
            <w:bookmarkEnd w:id="651"/>
            <w:bookmarkEnd w:id="652"/>
            <w:bookmarkEnd w:id="653"/>
            <w:bookmarkEnd w:id="654"/>
            <w:bookmarkEnd w:id="655"/>
            <w:bookmarkEnd w:id="656"/>
            <w:bookmarkEnd w:id="657"/>
            <w:bookmarkEnd w:id="65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9" w:name="_Toc115432736"/>
            <w:bookmarkStart w:id="660" w:name="_Toc115432801"/>
            <w:bookmarkStart w:id="661" w:name="_Toc115434311"/>
            <w:bookmarkStart w:id="662" w:name="_Toc115457271"/>
            <w:bookmarkStart w:id="663" w:name="_Toc115457349"/>
            <w:bookmarkStart w:id="664" w:name="_Toc115476282"/>
            <w:bookmarkStart w:id="665" w:name="_Toc115476546"/>
            <w:bookmarkStart w:id="666" w:name="_Toc115476927"/>
            <w:bookmarkStart w:id="667" w:name="_Toc115477024"/>
            <w:r w:rsidRPr="00B83904">
              <w:t>For SBFD evaluation, the guard band size (</w:t>
            </w:r>
            <w:proofErr w:type="gramStart"/>
            <w:r w:rsidRPr="00B83904">
              <w:t>i.e.</w:t>
            </w:r>
            <w:proofErr w:type="gramEnd"/>
            <w:r w:rsidRPr="00B83904">
              <w:t xml:space="preserve"> NG) should be reported by companies.</w:t>
            </w:r>
            <w:bookmarkEnd w:id="659"/>
            <w:bookmarkEnd w:id="660"/>
            <w:bookmarkEnd w:id="661"/>
            <w:bookmarkEnd w:id="662"/>
            <w:bookmarkEnd w:id="663"/>
            <w:bookmarkEnd w:id="664"/>
            <w:bookmarkEnd w:id="665"/>
            <w:bookmarkEnd w:id="666"/>
            <w:bookmarkEnd w:id="66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8" w:name="_Toc115432737"/>
            <w:bookmarkStart w:id="669" w:name="_Toc115432802"/>
            <w:bookmarkStart w:id="670" w:name="_Toc115434312"/>
            <w:bookmarkStart w:id="671" w:name="_Toc115457272"/>
            <w:bookmarkStart w:id="672" w:name="_Toc115457350"/>
            <w:bookmarkStart w:id="673" w:name="_Toc115476283"/>
            <w:bookmarkStart w:id="674" w:name="_Toc115476547"/>
            <w:bookmarkStart w:id="675" w:name="_Toc115476928"/>
            <w:bookmarkStart w:id="67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68"/>
            <w:bookmarkEnd w:id="669"/>
            <w:bookmarkEnd w:id="670"/>
            <w:bookmarkEnd w:id="671"/>
            <w:bookmarkEnd w:id="672"/>
            <w:bookmarkEnd w:id="673"/>
            <w:bookmarkEnd w:id="674"/>
            <w:bookmarkEnd w:id="675"/>
            <w:bookmarkEnd w:id="676"/>
          </w:p>
          <w:p w14:paraId="3892E51B" w14:textId="77777777" w:rsidR="00E563A7" w:rsidRPr="00B83904" w:rsidRDefault="00E563A7" w:rsidP="004627B1">
            <w:pPr>
              <w:pStyle w:val="Proposal"/>
              <w:widowControl/>
              <w:numPr>
                <w:ilvl w:val="1"/>
                <w:numId w:val="99"/>
              </w:numPr>
              <w:spacing w:after="0" w:line="240" w:lineRule="auto"/>
            </w:pPr>
            <w:bookmarkStart w:id="677" w:name="_Toc115432738"/>
            <w:bookmarkStart w:id="678" w:name="_Toc115432803"/>
            <w:bookmarkStart w:id="679" w:name="_Toc115434313"/>
            <w:bookmarkStart w:id="680" w:name="_Toc115457273"/>
            <w:bookmarkStart w:id="681" w:name="_Toc115457351"/>
            <w:bookmarkStart w:id="682" w:name="_Toc115476284"/>
            <w:bookmarkStart w:id="683" w:name="_Toc115476548"/>
            <w:bookmarkStart w:id="684" w:name="_Toc115476929"/>
            <w:bookmarkStart w:id="685" w:name="_Toc115477026"/>
            <w:r w:rsidRPr="00B83904">
              <w:t xml:space="preserve">SBFD UL </w:t>
            </w:r>
            <w:proofErr w:type="spellStart"/>
            <w:r w:rsidRPr="00B83904">
              <w:t>subband</w:t>
            </w:r>
            <w:proofErr w:type="spellEnd"/>
            <w:r w:rsidRPr="00B83904">
              <w:t xml:space="preserve"> is about 20% of the channel bandwidth:</w:t>
            </w:r>
            <w:bookmarkEnd w:id="677"/>
            <w:bookmarkEnd w:id="678"/>
            <w:bookmarkEnd w:id="679"/>
            <w:bookmarkEnd w:id="680"/>
            <w:bookmarkEnd w:id="681"/>
            <w:bookmarkEnd w:id="682"/>
            <w:bookmarkEnd w:id="683"/>
            <w:bookmarkEnd w:id="684"/>
            <w:bookmarkEnd w:id="68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6" w:name="_Toc115432739"/>
            <w:bookmarkStart w:id="687" w:name="_Toc115432804"/>
            <w:bookmarkStart w:id="688" w:name="_Toc115434314"/>
            <w:bookmarkStart w:id="689" w:name="_Toc115457274"/>
            <w:bookmarkStart w:id="690" w:name="_Toc115457352"/>
            <w:bookmarkStart w:id="691" w:name="_Toc115476285"/>
            <w:bookmarkStart w:id="692" w:name="_Toc115476549"/>
            <w:bookmarkStart w:id="693" w:name="_Toc115476930"/>
            <w:bookmarkStart w:id="694" w:name="_Toc115477027"/>
            <w:r w:rsidRPr="00B83904">
              <w:t>For FR1 with 100MHz channel bandwidth and 30kHz SCS (273 PRB): &lt; ND, NU, NG &gt; = &lt;106, 51, 5&gt;.</w:t>
            </w:r>
            <w:bookmarkEnd w:id="686"/>
            <w:bookmarkEnd w:id="687"/>
            <w:bookmarkEnd w:id="688"/>
            <w:bookmarkEnd w:id="689"/>
            <w:bookmarkEnd w:id="690"/>
            <w:bookmarkEnd w:id="691"/>
            <w:bookmarkEnd w:id="692"/>
            <w:bookmarkEnd w:id="693"/>
            <w:bookmarkEnd w:id="69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5"/>
          </w:p>
          <w:p w14:paraId="4825B340" w14:textId="0EE2449E" w:rsidR="00297302" w:rsidRPr="00B83904" w:rsidRDefault="00297302" w:rsidP="00A318A0">
            <w:pPr>
              <w:pStyle w:val="Proposal"/>
              <w:widowControl/>
              <w:spacing w:after="0" w:line="240" w:lineRule="auto"/>
            </w:pPr>
            <w:bookmarkStart w:id="696" w:name="_Toc115420110"/>
            <w:bookmarkStart w:id="697" w:name="_Toc115421639"/>
            <w:bookmarkStart w:id="698" w:name="_Toc115426287"/>
            <w:bookmarkStart w:id="699" w:name="_Toc115426477"/>
            <w:bookmarkStart w:id="700" w:name="_Toc115432741"/>
            <w:bookmarkStart w:id="701" w:name="_Toc115432806"/>
            <w:bookmarkStart w:id="702" w:name="_Toc115434316"/>
            <w:bookmarkStart w:id="703" w:name="_Toc115457276"/>
            <w:bookmarkStart w:id="704" w:name="_Toc115457354"/>
            <w:bookmarkStart w:id="705" w:name="_Toc115476286"/>
            <w:bookmarkStart w:id="706" w:name="_Toc115476550"/>
            <w:bookmarkStart w:id="707" w:name="_Toc115476931"/>
            <w:bookmarkStart w:id="708" w:name="_Toc115477028"/>
            <w:r w:rsidRPr="00B83904">
              <w:rPr>
                <w:u w:val="single"/>
              </w:rPr>
              <w:t xml:space="preserve">Proposal 28: </w:t>
            </w:r>
            <w:r w:rsidRPr="00B83904">
              <w:t>RAN1 to agree to modify Alt 3 as following-</w:t>
            </w:r>
            <w:bookmarkEnd w:id="696"/>
            <w:bookmarkEnd w:id="697"/>
            <w:bookmarkEnd w:id="698"/>
            <w:bookmarkEnd w:id="699"/>
            <w:bookmarkEnd w:id="700"/>
            <w:bookmarkEnd w:id="701"/>
            <w:bookmarkEnd w:id="702"/>
            <w:bookmarkEnd w:id="703"/>
            <w:bookmarkEnd w:id="704"/>
            <w:bookmarkEnd w:id="705"/>
            <w:bookmarkEnd w:id="706"/>
            <w:bookmarkEnd w:id="707"/>
            <w:bookmarkEnd w:id="70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9" w:name="_Toc115420111"/>
            <w:bookmarkStart w:id="710" w:name="_Toc115421640"/>
            <w:bookmarkStart w:id="711" w:name="_Toc115426288"/>
            <w:bookmarkStart w:id="712" w:name="_Toc115426478"/>
            <w:bookmarkStart w:id="713" w:name="_Toc115432742"/>
            <w:bookmarkStart w:id="714" w:name="_Toc115432807"/>
            <w:bookmarkStart w:id="715" w:name="_Toc115434317"/>
            <w:bookmarkStart w:id="716" w:name="_Toc115457277"/>
            <w:bookmarkStart w:id="717" w:name="_Toc115457355"/>
            <w:bookmarkStart w:id="718" w:name="_Toc115476287"/>
            <w:bookmarkStart w:id="719" w:name="_Toc115476551"/>
            <w:bookmarkStart w:id="720" w:name="_Toc115476932"/>
            <w:bookmarkStart w:id="721" w:name="_Toc115477029"/>
            <w:r w:rsidRPr="00B83904">
              <w:t>For performance evaluation and comparison between baseline legacy TDD operation and SBFD operation under SBFD Deployment Case 1, make the following update for Alt 3:</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00E2CE5" w14:textId="77777777" w:rsidR="00297302" w:rsidRPr="00B83904" w:rsidRDefault="00297302" w:rsidP="004627B1">
            <w:pPr>
              <w:pStyle w:val="Proposal"/>
              <w:widowControl/>
              <w:numPr>
                <w:ilvl w:val="0"/>
                <w:numId w:val="100"/>
              </w:numPr>
              <w:spacing w:after="0" w:line="240" w:lineRule="auto"/>
            </w:pPr>
            <w:bookmarkStart w:id="722" w:name="_Toc115420112"/>
            <w:bookmarkStart w:id="723" w:name="_Toc115421641"/>
            <w:bookmarkStart w:id="724" w:name="_Toc115426289"/>
            <w:bookmarkStart w:id="725" w:name="_Toc115426479"/>
            <w:bookmarkStart w:id="726" w:name="_Toc115432743"/>
            <w:bookmarkStart w:id="727" w:name="_Toc115432808"/>
            <w:bookmarkStart w:id="728" w:name="_Toc115434318"/>
            <w:bookmarkStart w:id="729" w:name="_Toc115457278"/>
            <w:bookmarkStart w:id="730" w:name="_Toc115457356"/>
            <w:bookmarkStart w:id="731" w:name="_Toc115476288"/>
            <w:bookmarkStart w:id="732" w:name="_Toc115476552"/>
            <w:bookmarkStart w:id="733" w:name="_Toc115476933"/>
            <w:bookmarkStart w:id="734" w:name="_Toc115477030"/>
            <w:r w:rsidRPr="00B83904">
              <w:t>Alt 3 (strive for the same UL/DL resource ratio between Legacy TDD and SBFD):</w:t>
            </w:r>
            <w:bookmarkEnd w:id="722"/>
            <w:bookmarkEnd w:id="723"/>
            <w:bookmarkEnd w:id="724"/>
            <w:bookmarkEnd w:id="725"/>
            <w:bookmarkEnd w:id="726"/>
            <w:bookmarkEnd w:id="727"/>
            <w:bookmarkEnd w:id="728"/>
            <w:bookmarkEnd w:id="729"/>
            <w:bookmarkEnd w:id="730"/>
            <w:bookmarkEnd w:id="731"/>
            <w:bookmarkEnd w:id="732"/>
            <w:bookmarkEnd w:id="733"/>
            <w:bookmarkEnd w:id="73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5" w:name="_Toc115420113"/>
            <w:bookmarkStart w:id="736" w:name="_Toc115421642"/>
            <w:bookmarkStart w:id="737" w:name="_Toc115426290"/>
            <w:bookmarkStart w:id="738" w:name="_Toc115426480"/>
            <w:bookmarkStart w:id="739" w:name="_Toc115432744"/>
            <w:bookmarkStart w:id="740" w:name="_Toc115432809"/>
            <w:bookmarkStart w:id="741" w:name="_Toc115434319"/>
            <w:bookmarkStart w:id="742" w:name="_Toc115457279"/>
            <w:bookmarkStart w:id="743" w:name="_Toc115457357"/>
            <w:bookmarkStart w:id="744" w:name="_Toc115476289"/>
            <w:bookmarkStart w:id="745" w:name="_Toc115476553"/>
            <w:bookmarkStart w:id="746" w:name="_Toc115476934"/>
            <w:bookmarkStart w:id="747" w:name="_Toc115477031"/>
            <w:r w:rsidRPr="00B83904">
              <w:t>Legacy TDD: Static TDD UL/DL configuration with {DU’DDU’}, where U’=[0D:2G:12U], the switching slots are in the UL slot denoted as 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33D502D6" w14:textId="343A833C" w:rsidR="003F5525" w:rsidRPr="00B83904" w:rsidRDefault="00297302" w:rsidP="004627B1">
            <w:pPr>
              <w:pStyle w:val="Proposal"/>
              <w:widowControl/>
              <w:numPr>
                <w:ilvl w:val="0"/>
                <w:numId w:val="100"/>
              </w:numPr>
              <w:spacing w:after="0" w:line="240" w:lineRule="auto"/>
            </w:pPr>
            <w:bookmarkStart w:id="748" w:name="_Toc115420114"/>
            <w:bookmarkStart w:id="749" w:name="_Toc115421643"/>
            <w:bookmarkStart w:id="750" w:name="_Toc115426291"/>
            <w:bookmarkStart w:id="751" w:name="_Toc115426481"/>
            <w:bookmarkStart w:id="752" w:name="_Toc115432745"/>
            <w:bookmarkStart w:id="753" w:name="_Toc115432810"/>
            <w:bookmarkStart w:id="754" w:name="_Toc115434320"/>
            <w:bookmarkStart w:id="755" w:name="_Toc115457280"/>
            <w:bookmarkStart w:id="756" w:name="_Toc115457358"/>
            <w:bookmarkStart w:id="757" w:name="_Toc115476290"/>
            <w:bookmarkStart w:id="758" w:name="_Toc115476554"/>
            <w:bookmarkStart w:id="759" w:name="_Toc115476935"/>
            <w:bookmarkStart w:id="76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DDA8D62" w14:textId="4485AA14" w:rsidR="00297302" w:rsidRPr="00B83904" w:rsidRDefault="00297302" w:rsidP="00A318A0">
            <w:pPr>
              <w:pStyle w:val="Proposal"/>
              <w:widowControl/>
              <w:spacing w:after="0" w:line="240" w:lineRule="auto"/>
            </w:pPr>
            <w:bookmarkStart w:id="761" w:name="_Toc115421644"/>
            <w:bookmarkStart w:id="762" w:name="_Toc115426292"/>
            <w:bookmarkStart w:id="763" w:name="_Toc115426482"/>
            <w:bookmarkStart w:id="764" w:name="_Toc115432746"/>
            <w:bookmarkStart w:id="765" w:name="_Toc115432811"/>
            <w:bookmarkStart w:id="766" w:name="_Toc115434321"/>
            <w:bookmarkStart w:id="767" w:name="_Toc115457281"/>
            <w:bookmarkStart w:id="768" w:name="_Toc115457359"/>
            <w:bookmarkStart w:id="769" w:name="_Toc115476291"/>
            <w:bookmarkStart w:id="770" w:name="_Toc115476555"/>
            <w:bookmarkStart w:id="771" w:name="_Toc115476936"/>
            <w:bookmarkStart w:id="772" w:name="_Toc115477033"/>
            <w:r w:rsidRPr="00B83904">
              <w:rPr>
                <w:u w:val="single"/>
              </w:rPr>
              <w:t xml:space="preserve">Proposal 29: </w:t>
            </w:r>
            <w:r w:rsidRPr="00B83904">
              <w:t>RAN1 to agree to further down-select Alt2 and Alt3 (with the proposed DU’DDU’ configuration) for system level simulations.</w:t>
            </w:r>
            <w:bookmarkEnd w:id="761"/>
            <w:bookmarkEnd w:id="762"/>
            <w:bookmarkEnd w:id="763"/>
            <w:bookmarkEnd w:id="764"/>
            <w:bookmarkEnd w:id="765"/>
            <w:bookmarkEnd w:id="766"/>
            <w:bookmarkEnd w:id="767"/>
            <w:bookmarkEnd w:id="768"/>
            <w:bookmarkEnd w:id="769"/>
            <w:bookmarkEnd w:id="770"/>
            <w:bookmarkEnd w:id="771"/>
            <w:bookmarkEnd w:id="772"/>
          </w:p>
          <w:p w14:paraId="1CE75C30" w14:textId="1D821840" w:rsidR="00297302" w:rsidRPr="00B83904" w:rsidRDefault="00297302" w:rsidP="00A318A0">
            <w:pPr>
              <w:pStyle w:val="Proposal"/>
              <w:widowControl/>
              <w:spacing w:after="0" w:line="240" w:lineRule="auto"/>
            </w:pPr>
            <w:bookmarkStart w:id="773" w:name="_Toc115258524"/>
            <w:bookmarkStart w:id="774" w:name="_Toc115421645"/>
            <w:bookmarkStart w:id="775" w:name="_Toc115426293"/>
            <w:bookmarkStart w:id="776" w:name="_Toc115426483"/>
            <w:bookmarkStart w:id="777" w:name="_Toc115432747"/>
            <w:bookmarkStart w:id="778" w:name="_Toc115432812"/>
            <w:bookmarkStart w:id="779" w:name="_Toc115434322"/>
            <w:bookmarkStart w:id="780" w:name="_Toc115457282"/>
            <w:bookmarkStart w:id="781" w:name="_Toc115457360"/>
            <w:bookmarkStart w:id="782" w:name="_Toc115476292"/>
            <w:bookmarkStart w:id="783" w:name="_Toc115476556"/>
            <w:bookmarkStart w:id="784" w:name="_Toc115476937"/>
            <w:bookmarkStart w:id="78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73A8A0FB" w14:textId="793460B9" w:rsidR="00297302" w:rsidRPr="00B83904" w:rsidRDefault="00B20C71" w:rsidP="00BF517A">
            <w:pPr>
              <w:pStyle w:val="Proposal"/>
              <w:widowControl/>
              <w:spacing w:after="0" w:line="240" w:lineRule="auto"/>
            </w:pPr>
            <w:bookmarkStart w:id="786" w:name="_Toc115421646"/>
            <w:bookmarkStart w:id="787" w:name="_Toc115426294"/>
            <w:bookmarkStart w:id="788" w:name="_Toc115426484"/>
            <w:bookmarkStart w:id="789" w:name="_Toc115432748"/>
            <w:bookmarkStart w:id="790" w:name="_Toc115432813"/>
            <w:bookmarkStart w:id="791" w:name="_Toc115434323"/>
            <w:bookmarkStart w:id="792" w:name="_Toc115457283"/>
            <w:bookmarkStart w:id="793" w:name="_Toc115457361"/>
            <w:bookmarkStart w:id="794" w:name="_Toc115476293"/>
            <w:bookmarkStart w:id="795" w:name="_Toc115476557"/>
            <w:bookmarkStart w:id="796" w:name="_Toc115476938"/>
            <w:bookmarkStart w:id="79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98" w:name="_Toc115258532"/>
            <w:bookmarkStart w:id="79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6"/>
            <w:bookmarkEnd w:id="787"/>
            <w:bookmarkEnd w:id="788"/>
            <w:bookmarkEnd w:id="798"/>
            <w:bookmarkEnd w:id="799"/>
            <w:r w:rsidRPr="00B83904">
              <w:t>.</w:t>
            </w:r>
            <w:bookmarkEnd w:id="789"/>
            <w:bookmarkEnd w:id="790"/>
            <w:bookmarkEnd w:id="791"/>
            <w:bookmarkEnd w:id="792"/>
            <w:bookmarkEnd w:id="793"/>
            <w:bookmarkEnd w:id="794"/>
            <w:bookmarkEnd w:id="795"/>
            <w:bookmarkEnd w:id="796"/>
            <w:bookmarkEnd w:id="79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w:t>
            </w:r>
            <w:proofErr w:type="spellStart"/>
            <w:r w:rsidRPr="00B83904">
              <w:rPr>
                <w:rFonts w:eastAsia="Yu Mincho"/>
                <w:b/>
                <w:bCs/>
              </w:rPr>
              <w:t>PRBs</w:t>
            </w:r>
            <w:proofErr w:type="spellEnd"/>
            <w:r w:rsidRPr="00B83904">
              <w:rPr>
                <w:rFonts w:eastAsia="Yu Mincho"/>
                <w:b/>
                <w:bCs/>
              </w:rPr>
              <w:t xml:space="preserve"> for both FR1 and FR2 are used for the evaluation</w:t>
            </w:r>
            <w:r w:rsidRPr="00B83904">
              <w:rPr>
                <w:rFonts w:eastAsia="Yu Mincho"/>
                <w:b/>
              </w:rPr>
              <w:t>.</w:t>
            </w:r>
            <w:bookmarkEnd w:id="80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lastRenderedPageBreak/>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lastRenderedPageBreak/>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w:t>
      </w:r>
      <w:proofErr w:type="spellStart"/>
      <w:r w:rsidRPr="002C2B6F">
        <w:t>RBPs</w:t>
      </w:r>
      <w:proofErr w:type="spellEnd"/>
      <w:r w:rsidRPr="002C2B6F">
        <w:t xml:space="preserve"> for FR1 and 14 PRBs for FR2 and </w:t>
      </w:r>
      <w:proofErr w:type="spellStart"/>
      <w:r w:rsidRPr="002C2B6F">
        <w:t>guardband</w:t>
      </w:r>
      <w:proofErr w:type="spellEnd"/>
      <w:r w:rsidRPr="002C2B6F">
        <w:t xml:space="preserve"> with 5 </w:t>
      </w:r>
      <w:proofErr w:type="spellStart"/>
      <w:r w:rsidRPr="002C2B6F">
        <w:t>PRBs</w:t>
      </w:r>
      <w:proofErr w:type="spellEnd"/>
      <w:r w:rsidRPr="002C2B6F">
        <w:t xml:space="preserve">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Frame </w:t>
            </w:r>
            <w:r w:rsidRPr="00D261D2">
              <w:rPr>
                <w:rFonts w:eastAsia="MS Mincho" w:cstheme="minorHAnsi"/>
                <w:b/>
                <w:bCs/>
              </w:rPr>
              <w:lastRenderedPageBreak/>
              <w:t>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lastRenderedPageBreak/>
              <w:t>&lt;DL:UL:SB</w:t>
            </w:r>
            <w:r w:rsidRPr="00FB04F6">
              <w:rPr>
                <w:rFonts w:eastAsia="MS Mincho" w:cstheme="minorHAnsi"/>
                <w:b/>
                <w:bCs/>
                <w:lang w:val="da-DK"/>
              </w:rPr>
              <w:lastRenderedPageBreak/>
              <w:t xml:space="preserve">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 xml:space="preserve">SBFD </w:t>
            </w:r>
            <w:r w:rsidRPr="00D261D2">
              <w:rPr>
                <w:rFonts w:cstheme="minorHAnsi"/>
                <w:b/>
                <w:bCs/>
              </w:rPr>
              <w:lastRenderedPageBreak/>
              <w:t>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xml:space="preserve">, </w:t>
            </w:r>
            <w:r w:rsidRPr="00D261D2">
              <w:rPr>
                <w:rFonts w:cstheme="minorHAnsi"/>
                <w:b/>
                <w:bCs/>
              </w:rPr>
              <w:lastRenderedPageBreak/>
              <w:t>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lastRenderedPageBreak/>
              <w:t xml:space="preserve">The ratio </w:t>
            </w:r>
            <w:r w:rsidRPr="00D261D2">
              <w:rPr>
                <w:rFonts w:eastAsia="MS Mincho" w:cstheme="minorHAnsi"/>
                <w:b/>
                <w:bCs/>
              </w:rPr>
              <w:lastRenderedPageBreak/>
              <w:t xml:space="preserve">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 xml:space="preserve">UL/DL </w:t>
            </w:r>
            <w:r w:rsidRPr="00D261D2">
              <w:rPr>
                <w:rFonts w:eastAsia="MS Mincho" w:cstheme="minorHAnsi"/>
                <w:b/>
                <w:bCs/>
              </w:rPr>
              <w:lastRenderedPageBreak/>
              <w:t>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lastRenderedPageBreak/>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1" w:name="_Hlk116461500"/>
      <w:r w:rsidR="00823CF4">
        <w:t xml:space="preserve"> (Closed)</w:t>
      </w:r>
      <w:bookmarkEnd w:id="801"/>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w:t>
            </w:r>
            <w:r>
              <w:rPr>
                <w:bCs/>
              </w:rPr>
              <w:lastRenderedPageBreak/>
              <w:t>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lastRenderedPageBreak/>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lastRenderedPageBreak/>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lastRenderedPageBreak/>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xml:space="preserve">) </w:t>
            </w:r>
            <w:r w:rsidRPr="00357812">
              <w:lastRenderedPageBreak/>
              <w:t>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2"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3" w:author="Wang Fei" w:date="2022-10-11T15:38:00Z">
        <w:r w:rsidRPr="00FA7323" w:rsidDel="00FA7323">
          <w:rPr>
            <w:iCs/>
            <w:color w:val="FF0000"/>
            <w:rPrChange w:id="804" w:author="Wang Fei" w:date="2022-10-11T15:38:00Z">
              <w:rPr>
                <w:iCs/>
              </w:rPr>
            </w:rPrChange>
          </w:rPr>
          <w:delText>20</w:delText>
        </w:r>
      </w:del>
      <w:ins w:id="805" w:author="Wang Fei" w:date="2022-10-11T15:38:00Z">
        <w:r w:rsidRPr="00FA7323">
          <w:rPr>
            <w:iCs/>
            <w:color w:val="FF0000"/>
            <w:rPrChange w:id="806" w:author="Wang Fei" w:date="2022-10-11T15:38:00Z">
              <w:rPr>
                <w:iCs/>
              </w:rPr>
            </w:rPrChange>
          </w:rPr>
          <w:t>25</w:t>
        </w:r>
      </w:ins>
      <w:r w:rsidRPr="00FA7323">
        <w:rPr>
          <w:iCs/>
          <w:color w:val="FF0000"/>
          <w:rPrChange w:id="807"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967BD9" w:rsidRPr="005F4E04" w14:paraId="12EF0C70" w14:textId="77777777" w:rsidTr="00967BD9">
        <w:tc>
          <w:tcPr>
            <w:tcW w:w="1555" w:type="dxa"/>
          </w:tcPr>
          <w:p w14:paraId="3FDB8472" w14:textId="77777777" w:rsidR="00967BD9" w:rsidRPr="005F4E04" w:rsidRDefault="00967BD9" w:rsidP="002E6AE7">
            <w:pPr>
              <w:rPr>
                <w:bCs/>
                <w:lang w:val="en-US"/>
              </w:rPr>
            </w:pPr>
            <w:r>
              <w:rPr>
                <w:bCs/>
                <w:lang w:val="en-US"/>
              </w:rPr>
              <w:t>Ericsson</w:t>
            </w:r>
          </w:p>
        </w:tc>
        <w:tc>
          <w:tcPr>
            <w:tcW w:w="8407" w:type="dxa"/>
          </w:tcPr>
          <w:p w14:paraId="6374CD26" w14:textId="77777777" w:rsidR="00967BD9" w:rsidRPr="005F4E04" w:rsidRDefault="00967BD9" w:rsidP="002E6AE7">
            <w:pPr>
              <w:rPr>
                <w:bCs/>
                <w:lang w:val="en-US"/>
              </w:rPr>
            </w:pPr>
            <w:r>
              <w:rPr>
                <w:bCs/>
                <w:lang w:val="en-US"/>
              </w:rPr>
              <w:t xml:space="preserve">We do not support this proposal. We are ok with </w:t>
            </w:r>
            <w:proofErr w:type="spellStart"/>
            <w:r>
              <w:rPr>
                <w:bCs/>
                <w:lang w:val="en-US"/>
              </w:rPr>
              <w:t>downprioritizing</w:t>
            </w:r>
            <w:proofErr w:type="spellEnd"/>
            <w:r>
              <w:rPr>
                <w:bCs/>
                <w:lang w:val="en-US"/>
              </w:rPr>
              <w:t xml:space="preserve"> Alt 3 and Alt 4 too. </w:t>
            </w:r>
          </w:p>
        </w:tc>
      </w:tr>
    </w:tbl>
    <w:p w14:paraId="20AA4218" w14:textId="77777777" w:rsidR="007A35CB" w:rsidRPr="00326911" w:rsidRDefault="007A35CB" w:rsidP="007A35CB">
      <w:pPr>
        <w:spacing w:after="120"/>
        <w:rPr>
          <w:lang w:val="en-US"/>
        </w:rPr>
      </w:pPr>
    </w:p>
    <w:p w14:paraId="3EB6454C" w14:textId="5D1C330F"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lastRenderedPageBreak/>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326911" w:rsidRPr="000C6E31" w14:paraId="23F2D4FC" w14:textId="77777777" w:rsidTr="00326911">
        <w:tc>
          <w:tcPr>
            <w:tcW w:w="1555" w:type="dxa"/>
          </w:tcPr>
          <w:p w14:paraId="02318C9F" w14:textId="77777777" w:rsidR="00326911" w:rsidRPr="000C6E31" w:rsidRDefault="00326911" w:rsidP="002E6AE7">
            <w:pPr>
              <w:rPr>
                <w:bCs/>
                <w:lang w:val="en-US"/>
              </w:rPr>
            </w:pPr>
            <w:r>
              <w:rPr>
                <w:bCs/>
                <w:lang w:val="en-US"/>
              </w:rPr>
              <w:t>Ericsson</w:t>
            </w:r>
          </w:p>
        </w:tc>
        <w:tc>
          <w:tcPr>
            <w:tcW w:w="8407" w:type="dxa"/>
          </w:tcPr>
          <w:p w14:paraId="41EC5E84" w14:textId="60040A25" w:rsidR="00326911" w:rsidRPr="000C6E31" w:rsidRDefault="00326911" w:rsidP="002E6AE7">
            <w:pPr>
              <w:rPr>
                <w:bCs/>
                <w:lang w:val="en-US"/>
              </w:rPr>
            </w:pPr>
            <w:r>
              <w:rPr>
                <w:bCs/>
                <w:lang w:val="en-US"/>
              </w:rPr>
              <w:t xml:space="preserve">We cannot support this proposal </w:t>
            </w:r>
            <w:r w:rsidR="00E92BE5">
              <w:rPr>
                <w:bCs/>
                <w:lang w:val="en-US"/>
              </w:rPr>
              <w:t xml:space="preserve">as mentioned previously </w:t>
            </w:r>
            <w:r>
              <w:rPr>
                <w:bCs/>
                <w:lang w:val="en-US"/>
              </w:rPr>
              <w:t xml:space="preserve">and agree with Samsung’s comments. </w:t>
            </w:r>
            <w:r>
              <w:rPr>
                <w:bCs/>
                <w:lang w:val="en-US"/>
              </w:rPr>
              <w:br/>
              <w:t xml:space="preserve">Furthermore, 100 MHz for FR2 does not make sense especially UL SB of 14 RBs. The minimum RAN4 channel BW is 50 </w:t>
            </w:r>
            <w:proofErr w:type="spellStart"/>
            <w:r>
              <w:rPr>
                <w:bCs/>
                <w:lang w:val="en-US"/>
              </w:rPr>
              <w:t>MHz.</w:t>
            </w:r>
            <w:proofErr w:type="spellEnd"/>
            <w:r>
              <w:rPr>
                <w:bCs/>
                <w:lang w:val="en-US"/>
              </w:rPr>
              <w:t xml:space="preserve"> We propose to agree on 200 MHz carrier BW and 50 MHz UL BW for FR2. </w:t>
            </w:r>
          </w:p>
        </w:tc>
      </w:tr>
    </w:tbl>
    <w:p w14:paraId="6254A806" w14:textId="77777777" w:rsidR="007A35CB" w:rsidRPr="00326911" w:rsidRDefault="007A35CB" w:rsidP="007A35CB">
      <w:pPr>
        <w:rPr>
          <w:lang w:val="en-US"/>
        </w:rPr>
      </w:pPr>
    </w:p>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200109" w:rsidRPr="002C73D2" w14:paraId="307665FE" w14:textId="77777777" w:rsidTr="00200109">
        <w:tc>
          <w:tcPr>
            <w:tcW w:w="1555" w:type="dxa"/>
          </w:tcPr>
          <w:p w14:paraId="56C9212E" w14:textId="77777777" w:rsidR="00200109" w:rsidRPr="002C73D2" w:rsidRDefault="00200109" w:rsidP="002E6AE7">
            <w:pPr>
              <w:rPr>
                <w:rFonts w:eastAsia="Malgun Gothic"/>
                <w:bCs/>
                <w:lang w:val="en-US"/>
              </w:rPr>
            </w:pPr>
            <w:r>
              <w:rPr>
                <w:rFonts w:eastAsia="Malgun Gothic"/>
                <w:bCs/>
                <w:lang w:val="en-US"/>
              </w:rPr>
              <w:t>Ericsson</w:t>
            </w:r>
          </w:p>
        </w:tc>
        <w:tc>
          <w:tcPr>
            <w:tcW w:w="8407" w:type="dxa"/>
          </w:tcPr>
          <w:p w14:paraId="7D0AB8C6" w14:textId="77777777" w:rsidR="00200109" w:rsidRDefault="00200109" w:rsidP="002E6AE7">
            <w:pPr>
              <w:rPr>
                <w:rFonts w:eastAsia="Malgun Gothic"/>
                <w:bCs/>
                <w:lang w:val="en-US"/>
              </w:rPr>
            </w:pPr>
            <w:r>
              <w:rPr>
                <w:rFonts w:eastAsia="Malgun Gothic"/>
                <w:bCs/>
                <w:lang w:val="en-US"/>
              </w:rPr>
              <w:t xml:space="preserve">WE can support the proposal in principle.  </w:t>
            </w:r>
          </w:p>
          <w:p w14:paraId="1F5F9225" w14:textId="77777777" w:rsidR="00200109" w:rsidRPr="002C73D2" w:rsidRDefault="00200109" w:rsidP="002E6AE7">
            <w:pPr>
              <w:rPr>
                <w:rFonts w:eastAsia="Malgun Gothic"/>
                <w:bCs/>
                <w:lang w:val="en-US"/>
              </w:rPr>
            </w:pPr>
            <w:r>
              <w:rPr>
                <w:rFonts w:eastAsia="Malgun Gothic"/>
                <w:bCs/>
                <w:lang w:val="en-US"/>
              </w:rPr>
              <w:t xml:space="preserve">We have a question. Does Link direction switching mean SBFD slot </w:t>
            </w:r>
            <w:r w:rsidRPr="00C30909">
              <w:rPr>
                <w:rFonts w:eastAsia="Malgun Gothic"/>
                <w:bCs/>
                <w:lang w:val="en-US"/>
              </w:rPr>
              <w:sym w:font="Wingdings" w:char="F0E0"/>
            </w:r>
            <w:r>
              <w:rPr>
                <w:rFonts w:eastAsia="Malgun Gothic"/>
                <w:bCs/>
                <w:lang w:val="en-US"/>
              </w:rPr>
              <w:t xml:space="preserve"> UL slot here? </w:t>
            </w:r>
          </w:p>
        </w:tc>
      </w:tr>
    </w:tbl>
    <w:p w14:paraId="3AB29950" w14:textId="4B54651C" w:rsidR="007A35CB" w:rsidRDefault="007A35CB" w:rsidP="007A35CB"/>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08"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lastRenderedPageBreak/>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BE4EF3" w:rsidRPr="008B3CA9" w14:paraId="10BF6E4D" w14:textId="77777777" w:rsidTr="00BE4EF3">
        <w:tc>
          <w:tcPr>
            <w:tcW w:w="1555" w:type="dxa"/>
          </w:tcPr>
          <w:p w14:paraId="16CB857F" w14:textId="77777777" w:rsidR="00BE4EF3" w:rsidRPr="00024BEC" w:rsidRDefault="00BE4EF3" w:rsidP="002E6AE7">
            <w:pPr>
              <w:rPr>
                <w:bCs/>
                <w:lang w:val="en-US"/>
              </w:rPr>
            </w:pPr>
            <w:r>
              <w:rPr>
                <w:bCs/>
                <w:lang w:val="en-US"/>
              </w:rPr>
              <w:t>Ericsson</w:t>
            </w:r>
          </w:p>
        </w:tc>
        <w:tc>
          <w:tcPr>
            <w:tcW w:w="8407" w:type="dxa"/>
          </w:tcPr>
          <w:p w14:paraId="18CD22DE" w14:textId="77777777" w:rsidR="00BE4EF3" w:rsidRPr="008B3CA9" w:rsidRDefault="00BE4EF3" w:rsidP="002E6AE7">
            <w:pPr>
              <w:rPr>
                <w:bCs/>
                <w:lang w:val="en-US"/>
              </w:rPr>
            </w:pPr>
            <w:r>
              <w:rPr>
                <w:bCs/>
                <w:lang w:val="en-US"/>
              </w:rPr>
              <w:t xml:space="preserve">Support the proposal. For sake of progress Alt 4 can be kept as FFS. </w:t>
            </w:r>
          </w:p>
        </w:tc>
      </w:tr>
    </w:tbl>
    <w:p w14:paraId="341463DA" w14:textId="0D47809C" w:rsidR="007A35CB" w:rsidRPr="00BE4EF3" w:rsidRDefault="007A35CB" w:rsidP="009A5537">
      <w:pPr>
        <w:rPr>
          <w:lang w:val="en-US"/>
        </w:rPr>
      </w:pPr>
    </w:p>
    <w:p w14:paraId="0B1D8F0E" w14:textId="77777777" w:rsidR="007A35CB" w:rsidRPr="002218B5" w:rsidRDefault="007A35CB"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DL Traffic load: low DL RU ([&lt;10%]), medium DL RU ([20%-30%]), </w:t>
                  </w:r>
                  <w:r w:rsidRPr="00F05397">
                    <w:rPr>
                      <w:rFonts w:cs="Times"/>
                      <w:iCs/>
                    </w:rPr>
                    <w:lastRenderedPageBreak/>
                    <w:t>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lastRenderedPageBreak/>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w:t>
                  </w:r>
                  <w:r w:rsidRPr="00F05397">
                    <w:rPr>
                      <w:rFonts w:eastAsia="Batang" w:cs="Times"/>
                      <w:iCs/>
                    </w:rPr>
                    <w:lastRenderedPageBreak/>
                    <w:t>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9" w:name="_Toc111194319"/>
            <w:bookmarkStart w:id="810" w:name="_Toc111229209"/>
            <w:bookmarkStart w:id="811" w:name="_Toc111235480"/>
            <w:bookmarkStart w:id="812" w:name="_Toc111244881"/>
            <w:bookmarkStart w:id="813" w:name="_Toc111245646"/>
            <w:bookmarkStart w:id="814" w:name="_Toc111213728"/>
            <w:bookmarkStart w:id="815" w:name="_Toc111213762"/>
            <w:bookmarkStart w:id="816" w:name="_Toc111213796"/>
            <w:bookmarkStart w:id="817" w:name="_Toc115258518"/>
            <w:bookmarkStart w:id="818" w:name="_Toc115420095"/>
            <w:bookmarkStart w:id="819" w:name="_Toc115421625"/>
            <w:bookmarkStart w:id="820" w:name="_Toc115426273"/>
            <w:bookmarkStart w:id="821" w:name="_Toc115426463"/>
            <w:bookmarkStart w:id="822" w:name="_Toc115432727"/>
            <w:bookmarkStart w:id="823" w:name="_Toc115432792"/>
            <w:bookmarkStart w:id="824" w:name="_Toc115434293"/>
            <w:bookmarkStart w:id="825" w:name="_Toc115457253"/>
            <w:bookmarkStart w:id="826" w:name="_Toc115457331"/>
            <w:bookmarkStart w:id="827" w:name="_Toc115476264"/>
            <w:bookmarkStart w:id="828" w:name="_Toc115476528"/>
            <w:bookmarkStart w:id="829" w:name="_Toc115476909"/>
            <w:bookmarkStart w:id="83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547E452" w14:textId="3D763695" w:rsidR="003F5525" w:rsidRPr="00F05397" w:rsidRDefault="00156523" w:rsidP="00D9226C">
            <w:pPr>
              <w:pStyle w:val="Proposal"/>
              <w:widowControl/>
              <w:spacing w:after="0" w:line="240" w:lineRule="auto"/>
            </w:pPr>
            <w:bookmarkStart w:id="831" w:name="_Toc110462300"/>
            <w:bookmarkStart w:id="832" w:name="_Toc111041829"/>
            <w:bookmarkStart w:id="833" w:name="_Toc111143039"/>
            <w:bookmarkStart w:id="834" w:name="_Toc111143071"/>
            <w:bookmarkStart w:id="835" w:name="_Toc111143103"/>
            <w:bookmarkStart w:id="836" w:name="_Toc111143198"/>
            <w:bookmarkStart w:id="837" w:name="_Toc111145953"/>
            <w:bookmarkStart w:id="838" w:name="_Toc111194322"/>
            <w:bookmarkStart w:id="839" w:name="_Toc111229211"/>
            <w:bookmarkStart w:id="840" w:name="_Toc111235482"/>
            <w:bookmarkStart w:id="841" w:name="_Toc111244883"/>
            <w:bookmarkStart w:id="842" w:name="_Toc111245648"/>
            <w:bookmarkStart w:id="843" w:name="_Toc111213730"/>
            <w:bookmarkStart w:id="844" w:name="_Toc111213764"/>
            <w:bookmarkStart w:id="845" w:name="_Toc111213798"/>
            <w:bookmarkStart w:id="846" w:name="_Toc115258520"/>
            <w:bookmarkStart w:id="847" w:name="_Toc115420096"/>
            <w:bookmarkStart w:id="848" w:name="_Toc115421626"/>
            <w:bookmarkStart w:id="849" w:name="_Toc115426274"/>
            <w:bookmarkStart w:id="850" w:name="_Toc115426464"/>
            <w:bookmarkStart w:id="851" w:name="_Toc115432728"/>
            <w:bookmarkStart w:id="852" w:name="_Toc115432793"/>
            <w:bookmarkStart w:id="853" w:name="_Toc115434294"/>
            <w:bookmarkStart w:id="854" w:name="_Toc115457254"/>
            <w:bookmarkStart w:id="855" w:name="_Toc115457332"/>
            <w:bookmarkStart w:id="856" w:name="_Toc115476265"/>
            <w:bookmarkStart w:id="857" w:name="_Toc115476529"/>
            <w:bookmarkStart w:id="858" w:name="_Toc115476910"/>
            <w:bookmarkStart w:id="859"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0" w:name="_Hlk115945749"/>
            <w:r w:rsidRPr="00F05397">
              <w:rPr>
                <w:b/>
                <w:bCs/>
              </w:rPr>
              <w:t>Remove square bracket for the traffic load</w:t>
            </w:r>
            <w:r w:rsidRPr="00F05397">
              <w:t xml:space="preserve"> (i.e.,</w:t>
            </w:r>
            <w:r w:rsidRPr="00F05397">
              <w:rPr>
                <w:b/>
                <w:iCs/>
              </w:rPr>
              <w:t xml:space="preserve"> low (&lt;10%), medium (20%-40%) and high (~50%)).</w:t>
            </w:r>
            <w:bookmarkEnd w:id="86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low/medium/high arrival rates can be independently configured for </w:t>
            </w:r>
            <w:r w:rsidRPr="00F05397">
              <w:rPr>
                <w:b/>
              </w:rPr>
              <w:lastRenderedPageBreak/>
              <w:t>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lastRenderedPageBreak/>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lastRenderedPageBreak/>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lastRenderedPageBreak/>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lastRenderedPageBreak/>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lastRenderedPageBreak/>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A0910">
        <w:tc>
          <w:tcPr>
            <w:tcW w:w="1555" w:type="dxa"/>
          </w:tcPr>
          <w:p w14:paraId="7A5E2CD4" w14:textId="77777777" w:rsidR="00FA0910" w:rsidRPr="0005596B" w:rsidRDefault="00FA0910" w:rsidP="00244D3E">
            <w:pPr>
              <w:rPr>
                <w:bCs/>
              </w:rPr>
            </w:pPr>
            <w:r>
              <w:rPr>
                <w:rFonts w:hint="eastAsia"/>
                <w:bCs/>
              </w:rPr>
              <w:t>X</w:t>
            </w:r>
            <w:r>
              <w:rPr>
                <w:bCs/>
              </w:rPr>
              <w:t>iaomi</w:t>
            </w:r>
          </w:p>
        </w:tc>
        <w:tc>
          <w:tcPr>
            <w:tcW w:w="84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833E34">
        <w:tc>
          <w:tcPr>
            <w:tcW w:w="1555" w:type="dxa"/>
          </w:tcPr>
          <w:p w14:paraId="57B6C37D" w14:textId="51DD611F" w:rsidR="00833E34" w:rsidRDefault="00833E34" w:rsidP="00DB678F">
            <w:pPr>
              <w:rPr>
                <w:bCs/>
              </w:rPr>
            </w:pPr>
            <w:r>
              <w:rPr>
                <w:rFonts w:eastAsia="Malgun Gothic"/>
                <w:bCs/>
              </w:rPr>
              <w:t>Sony</w:t>
            </w:r>
          </w:p>
        </w:tc>
        <w:tc>
          <w:tcPr>
            <w:tcW w:w="8407"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45749D">
        <w:tc>
          <w:tcPr>
            <w:tcW w:w="1555" w:type="dxa"/>
            <w:vAlign w:val="center"/>
          </w:tcPr>
          <w:p w14:paraId="38842A16" w14:textId="041CD1FC" w:rsidR="00792B13" w:rsidRDefault="00792B13" w:rsidP="00792B13">
            <w:pPr>
              <w:rPr>
                <w:rFonts w:eastAsia="Malgun Gothic"/>
                <w:bCs/>
              </w:rPr>
            </w:pPr>
            <w:r>
              <w:rPr>
                <w:rFonts w:eastAsia="Malgun Gothic"/>
                <w:bCs/>
              </w:rPr>
              <w:t>QC</w:t>
            </w:r>
          </w:p>
        </w:tc>
        <w:tc>
          <w:tcPr>
            <w:tcW w:w="8407"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w:t>
            </w:r>
            <w:r w:rsidRPr="00FB5C56">
              <w:rPr>
                <w:rFonts w:eastAsia="Malgun Gothic"/>
                <w:bCs/>
              </w:rPr>
              <w:lastRenderedPageBreak/>
              <w:t xml:space="preserve">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176ECC" w:rsidRPr="00944355" w14:paraId="350C9196" w14:textId="77777777" w:rsidTr="00176ECC">
        <w:tc>
          <w:tcPr>
            <w:tcW w:w="1555" w:type="dxa"/>
          </w:tcPr>
          <w:p w14:paraId="0D074DC0" w14:textId="77777777" w:rsidR="00176ECC" w:rsidRPr="00944355" w:rsidRDefault="00176ECC" w:rsidP="002E6AE7">
            <w:pPr>
              <w:rPr>
                <w:rFonts w:eastAsia="Malgun Gothic"/>
                <w:bCs/>
                <w:lang w:val="en-US"/>
              </w:rPr>
            </w:pPr>
            <w:r>
              <w:rPr>
                <w:rFonts w:eastAsia="Malgun Gothic"/>
                <w:bCs/>
                <w:lang w:val="en-US"/>
              </w:rPr>
              <w:lastRenderedPageBreak/>
              <w:t>Ericsson</w:t>
            </w:r>
          </w:p>
        </w:tc>
        <w:tc>
          <w:tcPr>
            <w:tcW w:w="8407" w:type="dxa"/>
          </w:tcPr>
          <w:p w14:paraId="6C3E81F5" w14:textId="77777777" w:rsidR="00176ECC" w:rsidRPr="00944355" w:rsidRDefault="00176ECC" w:rsidP="002E6AE7">
            <w:pPr>
              <w:rPr>
                <w:rFonts w:eastAsia="Malgun Gothic"/>
                <w:bCs/>
                <w:lang w:val="en-US"/>
              </w:rPr>
            </w:pPr>
            <w:r>
              <w:rPr>
                <w:rFonts w:eastAsia="Malgun Gothic"/>
                <w:bCs/>
                <w:lang w:val="en-US"/>
              </w:rPr>
              <w:t>Support.</w:t>
            </w:r>
          </w:p>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1" w:author="Wang Fei" w:date="2022-10-11T09:26:00Z">
        <w:r>
          <w:t xml:space="preserve"> and update the high </w:t>
        </w:r>
      </w:ins>
      <w:ins w:id="862" w:author="Wang Fei" w:date="2022-10-11T09:27:00Z">
        <w:r>
          <w:t xml:space="preserve">traffic </w:t>
        </w:r>
      </w:ins>
      <w:ins w:id="8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176ECC" w:rsidRPr="00944355" w14:paraId="459C96DE" w14:textId="77777777" w:rsidTr="00176ECC">
        <w:tc>
          <w:tcPr>
            <w:tcW w:w="1555" w:type="dxa"/>
          </w:tcPr>
          <w:p w14:paraId="3D1C2E3B" w14:textId="77777777" w:rsidR="00176ECC" w:rsidRPr="00944355" w:rsidRDefault="00176ECC" w:rsidP="002E6AE7">
            <w:pPr>
              <w:rPr>
                <w:rFonts w:eastAsia="Malgun Gothic"/>
                <w:bCs/>
                <w:lang w:val="en-US"/>
              </w:rPr>
            </w:pPr>
            <w:r>
              <w:rPr>
                <w:rFonts w:eastAsia="Malgun Gothic"/>
                <w:bCs/>
                <w:lang w:val="en-US"/>
              </w:rPr>
              <w:t>Ericsson</w:t>
            </w:r>
          </w:p>
        </w:tc>
        <w:tc>
          <w:tcPr>
            <w:tcW w:w="8407" w:type="dxa"/>
          </w:tcPr>
          <w:p w14:paraId="7D266924" w14:textId="77777777" w:rsidR="00176ECC" w:rsidRPr="00944355" w:rsidRDefault="00176ECC" w:rsidP="002E6AE7">
            <w:pPr>
              <w:rPr>
                <w:rFonts w:eastAsia="Malgun Gothic"/>
                <w:bCs/>
                <w:lang w:val="en-US"/>
              </w:rPr>
            </w:pPr>
            <w:r>
              <w:rPr>
                <w:rFonts w:eastAsia="Malgun Gothic"/>
                <w:bCs/>
                <w:lang w:val="en-U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4" w:author="Wang Fei" w:date="2022-10-11T13:09:00Z">
        <w:r w:rsidRPr="002B376E">
          <w:rPr>
            <w:rFonts w:cs="Times"/>
            <w:iCs/>
          </w:rPr>
          <w:t>packet arrival rate</w:t>
        </w:r>
      </w:ins>
      <w:ins w:id="865" w:author="Wang Fei" w:date="2022-10-11T13:10:00Z">
        <w:r w:rsidRPr="002B376E">
          <w:rPr>
            <w:rFonts w:cs="Times"/>
            <w:iCs/>
          </w:rPr>
          <w:t>s</w:t>
        </w:r>
      </w:ins>
      <w:del w:id="86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066C2E" w:rsidRPr="00944355" w14:paraId="713D90E3" w14:textId="77777777" w:rsidTr="00066C2E">
        <w:tc>
          <w:tcPr>
            <w:tcW w:w="1555" w:type="dxa"/>
          </w:tcPr>
          <w:p w14:paraId="5C3E218E" w14:textId="77777777" w:rsidR="00066C2E" w:rsidRPr="00944355" w:rsidRDefault="00066C2E" w:rsidP="002E6AE7">
            <w:pPr>
              <w:rPr>
                <w:rFonts w:eastAsia="Malgun Gothic"/>
                <w:bCs/>
                <w:lang w:val="en-US"/>
              </w:rPr>
            </w:pPr>
            <w:r>
              <w:rPr>
                <w:rFonts w:eastAsia="Malgun Gothic"/>
                <w:bCs/>
                <w:lang w:val="en-US"/>
              </w:rPr>
              <w:t>Ericsson</w:t>
            </w:r>
          </w:p>
        </w:tc>
        <w:tc>
          <w:tcPr>
            <w:tcW w:w="8407" w:type="dxa"/>
          </w:tcPr>
          <w:p w14:paraId="569A1C53" w14:textId="77777777" w:rsidR="00066C2E" w:rsidRPr="00944355" w:rsidRDefault="00066C2E" w:rsidP="002E6AE7">
            <w:pPr>
              <w:rPr>
                <w:rFonts w:eastAsia="Malgun Gothic"/>
                <w:bCs/>
                <w:lang w:val="en-US"/>
              </w:rPr>
            </w:pPr>
            <w:r>
              <w:rPr>
                <w:rFonts w:eastAsia="Malgun Gothic"/>
                <w:bCs/>
                <w:lang w:val="en-US"/>
              </w:rPr>
              <w:t>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7" w:author="Wang Fei" w:date="2022-10-11T13:11:00Z">
        <w:r w:rsidRPr="00A04B79">
          <w:rPr>
            <w:rFonts w:cs="Times"/>
            <w:iCs/>
          </w:rPr>
          <w:t>packet arrival rate</w:t>
        </w:r>
        <w:r>
          <w:rPr>
            <w:rFonts w:cs="Times"/>
            <w:iCs/>
          </w:rPr>
          <w:t>s</w:t>
        </w:r>
      </w:ins>
      <w:del w:id="868"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350943" w:rsidRPr="00D03E50" w14:paraId="0FB47427" w14:textId="77777777" w:rsidTr="00350943">
        <w:tc>
          <w:tcPr>
            <w:tcW w:w="1555" w:type="dxa"/>
          </w:tcPr>
          <w:p w14:paraId="067503EB" w14:textId="77777777" w:rsidR="00350943" w:rsidRPr="00D03E50" w:rsidRDefault="00350943" w:rsidP="002E6AE7">
            <w:pPr>
              <w:rPr>
                <w:rFonts w:eastAsia="Malgun Gothic"/>
                <w:bCs/>
                <w:lang w:val="en-US"/>
              </w:rPr>
            </w:pPr>
            <w:r>
              <w:rPr>
                <w:rFonts w:eastAsia="Malgun Gothic"/>
                <w:bCs/>
                <w:lang w:val="en-US"/>
              </w:rPr>
              <w:t>Ericsson</w:t>
            </w:r>
          </w:p>
        </w:tc>
        <w:tc>
          <w:tcPr>
            <w:tcW w:w="8407" w:type="dxa"/>
          </w:tcPr>
          <w:p w14:paraId="5223EF6A" w14:textId="77777777" w:rsidR="00350943" w:rsidRDefault="00350943" w:rsidP="002E6AE7">
            <w:pPr>
              <w:rPr>
                <w:rFonts w:eastAsia="Malgun Gothic"/>
                <w:bCs/>
                <w:lang w:val="en-US"/>
              </w:rPr>
            </w:pPr>
            <w:r>
              <w:rPr>
                <w:rFonts w:eastAsia="Malgun Gothic"/>
                <w:bCs/>
                <w:lang w:val="en-US"/>
              </w:rPr>
              <w:t>Support.</w:t>
            </w:r>
          </w:p>
          <w:p w14:paraId="47A49351" w14:textId="77777777" w:rsidR="00350943" w:rsidRPr="00D03E50" w:rsidRDefault="00350943" w:rsidP="002E6AE7">
            <w:pPr>
              <w:rPr>
                <w:rFonts w:eastAsia="Malgun Gothic"/>
                <w:bCs/>
                <w:lang w:val="en-US"/>
              </w:rPr>
            </w:pPr>
            <w:r>
              <w:rPr>
                <w:rFonts w:eastAsia="Malgun Gothic"/>
                <w:bCs/>
                <w:lang w:val="en-US"/>
              </w:rPr>
              <w:t>We need a separate proposal for different packet arrival rates (traffic loads). It was agreed last meeting to set different loads and different power settings for case 4.</w:t>
            </w:r>
          </w:p>
        </w:tc>
      </w:tr>
    </w:tbl>
    <w:p w14:paraId="4A9477AC" w14:textId="77777777" w:rsidR="00E1250B" w:rsidRPr="00350943" w:rsidRDefault="00E1250B" w:rsidP="00E1250B">
      <w:pPr>
        <w:spacing w:after="120"/>
        <w:rPr>
          <w:lang w:val="en-US"/>
        </w:rPr>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9" w:name="_Toc111145913"/>
            <w:bookmarkStart w:id="87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69"/>
            <w:bookmarkEnd w:id="87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1" w:name="_Toc115420097"/>
            <w:bookmarkStart w:id="872" w:name="_Toc115421627"/>
            <w:bookmarkStart w:id="873" w:name="_Toc115426275"/>
            <w:bookmarkStart w:id="874" w:name="_Toc115426465"/>
            <w:bookmarkStart w:id="875" w:name="_Toc115432729"/>
            <w:bookmarkStart w:id="876" w:name="_Toc115432794"/>
            <w:bookmarkStart w:id="877" w:name="_Toc115434295"/>
            <w:bookmarkStart w:id="878" w:name="_Toc115457255"/>
            <w:bookmarkStart w:id="879" w:name="_Toc115457333"/>
            <w:bookmarkStart w:id="880" w:name="_Toc115476266"/>
            <w:bookmarkStart w:id="881" w:name="_Toc115476530"/>
            <w:bookmarkStart w:id="882" w:name="_Toc115476911"/>
            <w:bookmarkStart w:id="883" w:name="_Toc115477008"/>
            <w:r w:rsidRPr="006747B0">
              <w:rPr>
                <w:u w:val="single"/>
              </w:rPr>
              <w:t xml:space="preserve">Proposal 21: </w:t>
            </w:r>
            <w:r w:rsidRPr="006747B0">
              <w:t>RAN1 to modify the table for the antenna assumptions for system level simulations as follows.</w:t>
            </w:r>
            <w:bookmarkEnd w:id="871"/>
            <w:bookmarkEnd w:id="872"/>
            <w:bookmarkEnd w:id="873"/>
            <w:bookmarkEnd w:id="874"/>
            <w:bookmarkEnd w:id="875"/>
            <w:bookmarkEnd w:id="876"/>
            <w:bookmarkEnd w:id="877"/>
            <w:bookmarkEnd w:id="878"/>
            <w:bookmarkEnd w:id="879"/>
            <w:bookmarkEnd w:id="880"/>
            <w:bookmarkEnd w:id="881"/>
            <w:bookmarkEnd w:id="882"/>
            <w:bookmarkEnd w:id="88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lastRenderedPageBreak/>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E378D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E378D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E378D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E378D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E378D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E378D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E378D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E378D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E378D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E378D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E378D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E378D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4" w:name="_Toc115420098"/>
            <w:bookmarkEnd w:id="88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lastRenderedPageBreak/>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E378D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E378D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E378DB"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E378DB"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E378D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E378D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E378D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E378D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E378D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E378D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E378D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E378D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lastRenderedPageBreak/>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85" w:name="_Hlk116461815"/>
      <w:r w:rsidR="00951474">
        <w:t xml:space="preserve"> (Closed)</w:t>
      </w:r>
      <w:bookmarkEnd w:id="885"/>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E378D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E378D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E378DB"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E378D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E378D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E378D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E378D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E378D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E378D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E378D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lastRenderedPageBreak/>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E378D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lastRenderedPageBreak/>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E378D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t>2nd Round Proposals</w:t>
      </w:r>
      <w:bookmarkStart w:id="886" w:name="_Hlk116461842"/>
      <w:r w:rsidR="00D61EC7">
        <w:t xml:space="preserve"> (Open)</w:t>
      </w:r>
      <w:bookmarkEnd w:id="886"/>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87"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8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88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20652C" w:rsidRPr="009D234F" w14:paraId="3BDEB17A" w14:textId="77777777" w:rsidTr="0020652C">
        <w:tc>
          <w:tcPr>
            <w:tcW w:w="1555" w:type="dxa"/>
          </w:tcPr>
          <w:p w14:paraId="2CE62306" w14:textId="77777777" w:rsidR="0020652C" w:rsidRPr="00CC6540" w:rsidRDefault="0020652C" w:rsidP="002E6AE7">
            <w:pPr>
              <w:rPr>
                <w:rFonts w:eastAsia="Malgun Gothic"/>
                <w:bCs/>
                <w:lang w:val="en-US"/>
              </w:rPr>
            </w:pPr>
            <w:r>
              <w:rPr>
                <w:rFonts w:eastAsia="Malgun Gothic"/>
                <w:bCs/>
                <w:lang w:val="en-US"/>
              </w:rPr>
              <w:t>Ericsson</w:t>
            </w:r>
          </w:p>
        </w:tc>
        <w:tc>
          <w:tcPr>
            <w:tcW w:w="8407" w:type="dxa"/>
          </w:tcPr>
          <w:p w14:paraId="13DA6198" w14:textId="77777777" w:rsidR="0020652C" w:rsidRPr="009D234F" w:rsidRDefault="0020652C" w:rsidP="002E6AE7">
            <w:pPr>
              <w:rPr>
                <w:rFonts w:eastAsia="Malgun Gothic"/>
                <w:bCs/>
                <w:lang w:val="en-US"/>
              </w:rPr>
            </w:pPr>
            <w:r>
              <w:rPr>
                <w:rFonts w:eastAsia="Malgun Gothic"/>
                <w:bCs/>
                <w:lang w:val="en-US"/>
              </w:rPr>
              <w:t>Ok.</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=3m), ASA and ZSA statistics </w:t>
                        </w:r>
                        <w:r w:rsidRPr="00F97D8F">
                          <w:rPr>
                            <w:rFonts w:cs="Times"/>
                          </w:rPr>
                          <w:lastRenderedPageBreak/>
                          <w:t>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w:t>
                        </w:r>
                        <w:r w:rsidRPr="00F97D8F">
                          <w:lastRenderedPageBreak/>
                          <w:t>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t>
            </w:r>
            <w:r w:rsidRPr="00F97D8F">
              <w:lastRenderedPageBreak/>
              <w:t xml:space="preserve">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lastRenderedPageBreak/>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w:t>
            </w:r>
            <w:proofErr w:type="spellStart"/>
            <w:r w:rsidRPr="005D4DA5">
              <w:rPr>
                <w:i/>
              </w:rPr>
              <w:t>modeled</w:t>
            </w:r>
            <w:proofErr w:type="spellEnd"/>
            <w:r w:rsidRPr="005D4DA5">
              <w:rPr>
                <w:i/>
              </w:rPr>
              <w:t xml:space="preserve">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lastRenderedPageBreak/>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lastRenderedPageBreak/>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lastRenderedPageBreak/>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xml:space="preserve">” for LOS Probability derivation. For </w:t>
                  </w:r>
                  <w:r w:rsidRPr="00471E76">
                    <w:lastRenderedPageBreak/>
                    <w:t>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lastRenderedPageBreak/>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lastRenderedPageBreak/>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E378DB"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E378DB"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E378DB"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E378DB"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object w:dxaOrig="6194" w:dyaOrig="3347" w14:anchorId="77B25226">
          <v:shape id="_x0000_i1029" type="#_x0000_t75" alt="" style="width:206.65pt;height:109.4pt;mso-width-percent:0;mso-height-percent:0;mso-width-percent:0;mso-height-percent:0" o:ole="" o:allowoverlap="f">
            <v:imagedata r:id="rId25" o:title=""/>
          </v:shape>
          <o:OLEObject Type="Embed" ProgID="Visio.Drawing.11" ShapeID="_x0000_i1029" DrawAspect="Content" ObjectID="_1727126582" r:id="rId26"/>
        </w:object>
      </w:r>
      <w:r w:rsidR="005F10B2">
        <w:t xml:space="preserve">  </w:t>
      </w:r>
      <w:r>
        <w:object w:dxaOrig="8385" w:dyaOrig="3420" w14:anchorId="13FFE5C1">
          <v:shape id="_x0000_i1030" type="#_x0000_t75" alt="" style="width:278.65pt;height:115pt;mso-width-percent:0;mso-height-percent:0;mso-width-percent:0;mso-height-percent:0" o:ole="">
            <v:imagedata r:id="rId27" o:title=""/>
          </v:shape>
          <o:OLEObject Type="Embed" ProgID="Visio.Drawing.15" ShapeID="_x0000_i1030" DrawAspect="Content" ObjectID="_1727126583"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lastRenderedPageBreak/>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lastRenderedPageBreak/>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lastRenderedPageBreak/>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w:t>
            </w:r>
            <w:r w:rsidR="00F9486E" w:rsidRPr="00F97D8F">
              <w:lastRenderedPageBreak/>
              <w:t xml:space="preserve">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lastRenderedPageBreak/>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0" w:name="_Hlk116461938"/>
      <w:r w:rsidR="004135E2">
        <w:rPr>
          <w:b/>
          <w:i/>
          <w:u w:val="single"/>
        </w:rPr>
        <w:t xml:space="preserve"> (Open)</w:t>
      </w:r>
      <w:bookmarkEnd w:id="890"/>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lastRenderedPageBreak/>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lastRenderedPageBreak/>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91" w:author="Wang Fei" w:date="2022-10-11T16:14:00Z">
              <w:r w:rsidRPr="00F97D8F" w:rsidDel="0087005D">
                <w:rPr>
                  <w:bCs/>
                  <w:color w:val="FF0000"/>
                </w:rPr>
                <w:delText xml:space="preserve">except that </w:delText>
              </w:r>
            </w:del>
            <m:oMath>
              <m:sSub>
                <m:sSubPr>
                  <m:ctrlPr>
                    <w:del w:id="892" w:author="Wang Fei" w:date="2022-10-11T16:14:00Z">
                      <w:rPr>
                        <w:rFonts w:ascii="Cambria Math" w:hAnsi="Cambria Math"/>
                        <w:bCs/>
                        <w:color w:val="FF0000"/>
                      </w:rPr>
                    </w:del>
                  </m:ctrlPr>
                </m:sSubPr>
                <m:e>
                  <m:r>
                    <w:del w:id="893" w:author="Wang Fei" w:date="2022-10-11T16:14:00Z">
                      <w:rPr>
                        <w:rFonts w:ascii="Cambria Math" w:hAnsi="Cambria Math"/>
                        <w:color w:val="FF0000"/>
                      </w:rPr>
                      <m:t>d</m:t>
                    </w:del>
                  </m:r>
                </m:e>
                <m:sub>
                  <m:r>
                    <w:del w:id="894" w:author="Wang Fei" w:date="2022-10-11T16:14:00Z">
                      <m:rPr>
                        <m:sty m:val="p"/>
                      </m:rPr>
                      <w:rPr>
                        <w:rFonts w:ascii="Cambria Math" w:hAnsi="Cambria Math"/>
                        <w:color w:val="FF0000"/>
                      </w:rPr>
                      <m:t>2D-in</m:t>
                    </w:del>
                  </m:r>
                </m:sub>
              </m:sSub>
            </m:oMath>
            <w:del w:id="89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97" w:author="Wang Fei" w:date="2022-10-11T16:14:00Z">
                      <w:rPr>
                        <w:rFonts w:ascii="Cambria Math" w:hAnsi="Cambria Math"/>
                        <w:bCs/>
                        <w:color w:val="FF0000"/>
                      </w:rPr>
                    </w:del>
                  </m:ctrlPr>
                </m:sSubPr>
                <m:e>
                  <m:r>
                    <w:del w:id="898" w:author="Wang Fei" w:date="2022-10-11T16:14:00Z">
                      <w:rPr>
                        <w:rFonts w:ascii="Cambria Math" w:hAnsi="Cambria Math"/>
                        <w:color w:val="FF0000"/>
                      </w:rPr>
                      <m:t>d</m:t>
                    </w:del>
                  </m:r>
                </m:e>
                <m:sub>
                  <m:r>
                    <w:del w:id="899" w:author="Wang Fei" w:date="2022-10-11T16:14:00Z">
                      <m:rPr>
                        <m:sty m:val="p"/>
                      </m:rPr>
                      <w:rPr>
                        <w:rFonts w:ascii="Cambria Math" w:hAnsi="Cambria Math"/>
                        <w:color w:val="FF0000"/>
                      </w:rPr>
                      <m:t>2D-in</m:t>
                    </w:del>
                  </m:r>
                </m:sub>
              </m:sSub>
            </m:oMath>
            <w:del w:id="90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335315" w14:paraId="14F0B791" w14:textId="77777777" w:rsidTr="00335315">
        <w:tc>
          <w:tcPr>
            <w:tcW w:w="1555" w:type="dxa"/>
          </w:tcPr>
          <w:p w14:paraId="75B4C8FA" w14:textId="77777777" w:rsidR="00335315" w:rsidRDefault="00335315" w:rsidP="002E6AE7">
            <w:pPr>
              <w:rPr>
                <w:bCs/>
              </w:rPr>
            </w:pPr>
            <w:r>
              <w:rPr>
                <w:rFonts w:eastAsia="Malgun Gothic"/>
                <w:bCs/>
                <w:lang w:val="en-US"/>
              </w:rPr>
              <w:t>Ericsson</w:t>
            </w:r>
          </w:p>
        </w:tc>
        <w:tc>
          <w:tcPr>
            <w:tcW w:w="8407" w:type="dxa"/>
          </w:tcPr>
          <w:p w14:paraId="338F20F9" w14:textId="77777777" w:rsidR="00335315" w:rsidRDefault="00335315" w:rsidP="002E6AE7">
            <w:pPr>
              <w:rPr>
                <w:bCs/>
              </w:rPr>
            </w:pPr>
            <w:r>
              <w:rPr>
                <w:rFonts w:eastAsia="Malgun Gothic"/>
                <w:bCs/>
                <w:lang w:val="en-US"/>
              </w:rPr>
              <w:t>Support</w:t>
            </w: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0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335315" w14:paraId="4981E126" w14:textId="77777777" w:rsidTr="00335315">
        <w:tc>
          <w:tcPr>
            <w:tcW w:w="1555" w:type="dxa"/>
          </w:tcPr>
          <w:p w14:paraId="7B480B7A" w14:textId="77777777" w:rsidR="00335315" w:rsidRDefault="00335315" w:rsidP="002E6AE7">
            <w:pPr>
              <w:rPr>
                <w:bCs/>
              </w:rPr>
            </w:pPr>
            <w:r>
              <w:rPr>
                <w:rFonts w:eastAsia="Malgun Gothic"/>
                <w:bCs/>
                <w:lang w:val="en-US"/>
              </w:rPr>
              <w:t>Ericsson</w:t>
            </w:r>
          </w:p>
        </w:tc>
        <w:tc>
          <w:tcPr>
            <w:tcW w:w="8407" w:type="dxa"/>
          </w:tcPr>
          <w:p w14:paraId="15ED3E76" w14:textId="77777777" w:rsidR="00335315" w:rsidRDefault="00335315" w:rsidP="002E6AE7">
            <w:pPr>
              <w:rPr>
                <w:bCs/>
              </w:rPr>
            </w:pPr>
            <w:r>
              <w:rPr>
                <w:rFonts w:eastAsia="Malgun Gothic"/>
                <w:bCs/>
                <w:lang w:val="en-US"/>
              </w:rPr>
              <w:t>Support</w:t>
            </w: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lastRenderedPageBreak/>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335315" w14:paraId="7B8DB08C" w14:textId="77777777" w:rsidTr="00335315">
        <w:tc>
          <w:tcPr>
            <w:tcW w:w="1555" w:type="dxa"/>
          </w:tcPr>
          <w:p w14:paraId="35852120" w14:textId="77777777" w:rsidR="00335315" w:rsidRDefault="00335315" w:rsidP="002E6AE7">
            <w:pPr>
              <w:rPr>
                <w:bCs/>
              </w:rPr>
            </w:pPr>
            <w:r>
              <w:rPr>
                <w:rFonts w:eastAsia="Malgun Gothic"/>
                <w:bCs/>
                <w:lang w:val="en-US"/>
              </w:rPr>
              <w:t>Ericsson</w:t>
            </w:r>
          </w:p>
        </w:tc>
        <w:tc>
          <w:tcPr>
            <w:tcW w:w="8407" w:type="dxa"/>
          </w:tcPr>
          <w:p w14:paraId="4F549966" w14:textId="77777777" w:rsidR="00335315" w:rsidRDefault="00335315" w:rsidP="002E6AE7">
            <w:pPr>
              <w:rPr>
                <w:bCs/>
              </w:rPr>
            </w:pPr>
            <w:r>
              <w:rPr>
                <w:rFonts w:eastAsia="Malgun Gothic"/>
                <w:bCs/>
                <w:lang w:val="en-U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lastRenderedPageBreak/>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 xml:space="preserve">For deployment case 4, evaluation of DL/UL performance for SBFD </w:t>
            </w:r>
            <w:r w:rsidRPr="00213C05">
              <w:rPr>
                <w:rFonts w:eastAsia="Yu Mincho"/>
                <w:b/>
                <w:bCs/>
              </w:rPr>
              <w:lastRenderedPageBreak/>
              <w:t>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w:t>
            </w:r>
            <w:proofErr w:type="gramStart"/>
            <w:r w:rsidRPr="00213C05">
              <w:rPr>
                <w:i/>
                <w:iCs/>
              </w:rPr>
              <w:t>and also</w:t>
            </w:r>
            <w:proofErr w:type="gramEnd"/>
            <w:r w:rsidRPr="00213C05">
              <w:rPr>
                <w:i/>
                <w:iCs/>
              </w:rPr>
              <w:t xml:space="preserve">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lastRenderedPageBreak/>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lastRenderedPageBreak/>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911" w:name="_Hlk116462028"/>
      <w:r w:rsidR="000B1241">
        <w:t xml:space="preserve"> (Open)</w:t>
      </w:r>
      <w:bookmarkEnd w:id="911"/>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0525CF" w:rsidRPr="00D03E50" w14:paraId="7E5EFB16" w14:textId="77777777" w:rsidTr="000525CF">
        <w:tc>
          <w:tcPr>
            <w:tcW w:w="1555" w:type="dxa"/>
          </w:tcPr>
          <w:p w14:paraId="477DC1DB" w14:textId="77777777" w:rsidR="000525CF" w:rsidRPr="00D03E50" w:rsidRDefault="000525CF" w:rsidP="002E6AE7">
            <w:pPr>
              <w:rPr>
                <w:rFonts w:eastAsia="Malgun Gothic"/>
                <w:bCs/>
                <w:lang w:val="en-US"/>
              </w:rPr>
            </w:pPr>
            <w:r>
              <w:rPr>
                <w:rFonts w:eastAsia="Malgun Gothic"/>
                <w:bCs/>
                <w:lang w:val="en-US"/>
              </w:rPr>
              <w:t>Ericsson</w:t>
            </w:r>
          </w:p>
        </w:tc>
        <w:tc>
          <w:tcPr>
            <w:tcW w:w="8407" w:type="dxa"/>
          </w:tcPr>
          <w:p w14:paraId="3E82CDCB" w14:textId="77777777" w:rsidR="000525CF" w:rsidRDefault="000525CF" w:rsidP="002E6AE7">
            <w:pPr>
              <w:rPr>
                <w:rFonts w:eastAsia="Malgun Gothic"/>
                <w:bCs/>
                <w:lang w:val="en-US"/>
              </w:rPr>
            </w:pPr>
            <w:r>
              <w:rPr>
                <w:rFonts w:eastAsia="Malgun Gothic"/>
                <w:bCs/>
                <w:lang w:val="en-US"/>
              </w:rPr>
              <w:t xml:space="preserve">We do not support the change in FR2 BW to 100 </w:t>
            </w:r>
            <w:proofErr w:type="spellStart"/>
            <w:r>
              <w:rPr>
                <w:rFonts w:eastAsia="Malgun Gothic"/>
                <w:bCs/>
                <w:lang w:val="en-US"/>
              </w:rPr>
              <w:t>MHz.</w:t>
            </w:r>
            <w:proofErr w:type="spellEnd"/>
            <w:r>
              <w:rPr>
                <w:rFonts w:eastAsia="Malgun Gothic"/>
                <w:bCs/>
                <w:lang w:val="en-US"/>
              </w:rPr>
              <w:t xml:space="preserve"> We think that 100 MHz is not apt to consider for FR2. </w:t>
            </w:r>
          </w:p>
          <w:p w14:paraId="3B1DB96A" w14:textId="77777777" w:rsidR="000525CF" w:rsidRPr="00D03E50" w:rsidRDefault="000525CF" w:rsidP="002E6AE7">
            <w:pPr>
              <w:rPr>
                <w:rFonts w:eastAsia="Malgun Gothic"/>
                <w:bCs/>
                <w:lang w:val="en-US"/>
              </w:rPr>
            </w:pPr>
            <w:r>
              <w:rPr>
                <w:rFonts w:eastAsia="Malgun Gothic"/>
                <w:bCs/>
                <w:lang w:val="en-US"/>
              </w:rPr>
              <w:t xml:space="preserve">We also think that the Dense Urban Micro Layer power can have an optional 38 dBm which is the Power level for a MR BS in RAN4. </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lastRenderedPageBreak/>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E378DB"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lastRenderedPageBreak/>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w:t>
            </w:r>
            <w:r w:rsidRPr="009B213E">
              <w:rPr>
                <w:i/>
              </w:rPr>
              <w:lastRenderedPageBreak/>
              <w:t>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 xml:space="preserve">Adopt a net effect model for link-level simulations that captures the essential behaviours of a realistic DPD and PA combination with </w:t>
            </w:r>
            <w:r w:rsidR="00AB3A7A" w:rsidRPr="009B213E">
              <w:lastRenderedPageBreak/>
              <w:t>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w:t>
            </w:r>
            <w:r w:rsidRPr="009B213E">
              <w:lastRenderedPageBreak/>
              <w:t xml:space="preserve">for link-level simulations. Request feedback on the following </w:t>
            </w:r>
            <w:proofErr w:type="spellStart"/>
            <w:r w:rsidRPr="009B213E">
              <w:t>gNB</w:t>
            </w:r>
            <w:proofErr w:type="spellEnd"/>
            <w:r w:rsidRPr="009B213E">
              <w:t xml:space="preserve">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 xml:space="preserve">Realistic model for the </w:t>
            </w:r>
            <w:proofErr w:type="spellStart"/>
            <w:r w:rsidRPr="009B213E">
              <w:t>gNB</w:t>
            </w:r>
            <w:proofErr w:type="spellEnd"/>
            <w:r w:rsidRPr="009B213E">
              <w:t xml:space="preserve">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12"/>
            <w:bookmarkEnd w:id="1313"/>
            <w:bookmarkEnd w:id="1314"/>
            <w:bookmarkEnd w:id="1315"/>
            <w:bookmarkEnd w:id="1316"/>
            <w:bookmarkEnd w:id="1317"/>
            <w:bookmarkEnd w:id="1318"/>
            <w:bookmarkEnd w:id="1319"/>
            <w:bookmarkEnd w:id="1320"/>
            <w:proofErr w:type="spellEnd"/>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lastRenderedPageBreak/>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lastRenderedPageBreak/>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lastRenderedPageBreak/>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lastRenderedPageBreak/>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lastRenderedPageBreak/>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w:t>
            </w:r>
            <w:r w:rsidRPr="00687BD5">
              <w:rPr>
                <w:i/>
                <w:iCs/>
              </w:rPr>
              <w:lastRenderedPageBreak/>
              <w:t xml:space="preserve">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w:t>
            </w:r>
            <w:r>
              <w:rPr>
                <w:bCs/>
              </w:rPr>
              <w:lastRenderedPageBreak/>
              <w:t xml:space="preserve">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391E14" w:rsidRPr="00C5797A" w14:paraId="372F8957" w14:textId="77777777" w:rsidTr="00391E14">
        <w:tc>
          <w:tcPr>
            <w:tcW w:w="1555" w:type="dxa"/>
          </w:tcPr>
          <w:p w14:paraId="13E18EA3" w14:textId="77777777" w:rsidR="00391E14" w:rsidRPr="00C5797A" w:rsidRDefault="00391E14" w:rsidP="002E6AE7">
            <w:pPr>
              <w:rPr>
                <w:rFonts w:eastAsia="Malgun Gothic"/>
                <w:bCs/>
                <w:lang w:val="en-US"/>
              </w:rPr>
            </w:pPr>
            <w:r>
              <w:rPr>
                <w:rFonts w:eastAsia="Malgun Gothic"/>
                <w:bCs/>
                <w:lang w:val="en-US"/>
              </w:rPr>
              <w:t>Ericsson</w:t>
            </w:r>
          </w:p>
        </w:tc>
        <w:tc>
          <w:tcPr>
            <w:tcW w:w="8407" w:type="dxa"/>
          </w:tcPr>
          <w:p w14:paraId="4F29B4F7" w14:textId="77777777" w:rsidR="00391E14" w:rsidRDefault="00391E14" w:rsidP="002E6AE7">
            <w:pPr>
              <w:rPr>
                <w:rFonts w:eastAsia="Malgun Gothic"/>
                <w:bCs/>
                <w:lang w:val="en-US"/>
              </w:rPr>
            </w:pPr>
            <w:r>
              <w:rPr>
                <w:rFonts w:eastAsia="Malgun Gothic"/>
                <w:bCs/>
                <w:lang w:val="en-US"/>
              </w:rPr>
              <w:t xml:space="preserve">We cannot support this proposal. </w:t>
            </w:r>
          </w:p>
          <w:p w14:paraId="0E1058F3" w14:textId="77777777" w:rsidR="00391E14" w:rsidRDefault="00391E14" w:rsidP="002E6AE7">
            <w:pPr>
              <w:rPr>
                <w:rFonts w:eastAsia="Malgun Gothic"/>
                <w:bCs/>
                <w:lang w:val="en-US"/>
              </w:rPr>
            </w:pPr>
            <w:r>
              <w:rPr>
                <w:rFonts w:eastAsia="Malgun Gothic"/>
                <w:bCs/>
                <w:lang w:val="en-US"/>
              </w:rPr>
              <w:t xml:space="preserve">First, we need to agree to do LLS. </w:t>
            </w:r>
          </w:p>
          <w:p w14:paraId="2431275D" w14:textId="77777777" w:rsidR="00391E14" w:rsidRDefault="00391E14" w:rsidP="002E6AE7">
            <w:pPr>
              <w:rPr>
                <w:lang w:val="en-US"/>
              </w:rPr>
            </w:pPr>
            <w:r>
              <w:rPr>
                <w:lang w:val="en-US"/>
              </w:rPr>
              <w:t xml:space="preserve">We would like to bring to your notice that the Initial proposal 3-1-1 that was suspended is a generic proposal that takes a union of all the opinions from different companies to motivate LLS. </w:t>
            </w:r>
          </w:p>
          <w:p w14:paraId="0CBFE066" w14:textId="77777777" w:rsidR="00391E14" w:rsidRDefault="00391E14" w:rsidP="002E6AE7">
            <w:pPr>
              <w:rPr>
                <w:lang w:val="en-US"/>
              </w:rPr>
            </w:pPr>
            <w:r>
              <w:rPr>
                <w:lang w:val="en-US"/>
              </w:rPr>
              <w:t xml:space="preserve">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w:t>
            </w:r>
            <w:proofErr w:type="gramStart"/>
            <w:r>
              <w:rPr>
                <w:lang w:val="en-US"/>
              </w:rPr>
              <w:t>say</w:t>
            </w:r>
            <w:proofErr w:type="gramEnd"/>
            <w:r>
              <w:rPr>
                <w:lang w:val="en-US"/>
              </w:rPr>
              <w:t xml:space="preserve"> “interested companies.”</w:t>
            </w:r>
          </w:p>
          <w:p w14:paraId="381052B7" w14:textId="77777777" w:rsidR="00391E14" w:rsidRDefault="00391E14" w:rsidP="002E6AE7">
            <w:pPr>
              <w:rPr>
                <w:lang w:val="en-US"/>
              </w:rPr>
            </w:pPr>
          </w:p>
          <w:p w14:paraId="65421005" w14:textId="77777777" w:rsidR="00391E14" w:rsidRDefault="00391E14" w:rsidP="002E6AE7">
            <w:pPr>
              <w:rPr>
                <w:lang w:val="en-US"/>
              </w:rPr>
            </w:pPr>
            <w:r>
              <w:rPr>
                <w:lang w:val="en-US"/>
              </w:rPr>
              <w:lastRenderedPageBreak/>
              <w:t xml:space="preserve">We humbly request the FL to bring back the proposal with the following modifications. </w:t>
            </w:r>
          </w:p>
          <w:p w14:paraId="326D6BFB" w14:textId="77777777" w:rsidR="00391E14" w:rsidRDefault="00391E14" w:rsidP="002E6AE7">
            <w:pPr>
              <w:rPr>
                <w:lang w:val="en-US"/>
              </w:rPr>
            </w:pPr>
          </w:p>
          <w:p w14:paraId="2AD43FB2" w14:textId="77777777" w:rsidR="00391E14" w:rsidRDefault="00391E14" w:rsidP="002E6AE7">
            <w:pPr>
              <w:pStyle w:val="Heading4"/>
              <w:tabs>
                <w:tab w:val="clear" w:pos="567"/>
                <w:tab w:val="left" w:pos="720"/>
              </w:tabs>
              <w:ind w:left="0" w:firstLine="0"/>
              <w:rPr>
                <w:rFonts w:ascii="Calibri" w:hAnsi="Calibri"/>
                <w:b/>
                <w:i/>
                <w:iCs/>
                <w:szCs w:val="24"/>
                <w:u w:val="single"/>
                <w:lang w:val="en-US"/>
              </w:rPr>
            </w:pPr>
            <w:r>
              <w:rPr>
                <w:rFonts w:hint="eastAsia"/>
                <w:b/>
                <w:bCs w:val="0"/>
                <w:i/>
                <w:iCs/>
                <w:u w:val="single"/>
                <w:lang w:val="en-US"/>
              </w:rPr>
              <w:t>Initial proposal 3-1-1 (Suspended):</w:t>
            </w:r>
          </w:p>
          <w:p w14:paraId="2B9C5C64" w14:textId="77777777" w:rsidR="00391E14" w:rsidRDefault="00391E14" w:rsidP="002E6AE7">
            <w:pPr>
              <w:rPr>
                <w:rFonts w:ascii="Calibri" w:hAnsi="Calibri"/>
              </w:rPr>
            </w:pPr>
            <w:r>
              <w:t>RAN1 agrees that link-level simulation</w:t>
            </w:r>
            <w:r>
              <w:rPr>
                <w:lang w:val="en-US"/>
              </w:rPr>
              <w:t>s</w:t>
            </w:r>
            <w:r>
              <w:t xml:space="preserve"> (LLS) </w:t>
            </w:r>
            <w:r>
              <w:rPr>
                <w:color w:val="C00000"/>
              </w:rPr>
              <w:t>may be performed</w:t>
            </w:r>
            <w:r>
              <w:t xml:space="preserve"> for various purposes related to the evaluation of </w:t>
            </w:r>
            <w:proofErr w:type="gramStart"/>
            <w:r>
              <w:t>SBFD  performance</w:t>
            </w:r>
            <w:proofErr w:type="gramEnd"/>
            <w:r>
              <w:t xml:space="preserve"> and feasibility in both FR1 and FR2. </w:t>
            </w:r>
            <w:r>
              <w:rPr>
                <w:color w:val="C00000"/>
              </w:rPr>
              <w:t xml:space="preserve">Interested companies may perform LLS </w:t>
            </w:r>
            <w:r>
              <w:t>for any of the following purposes:</w:t>
            </w:r>
          </w:p>
          <w:p w14:paraId="2891422B" w14:textId="77777777" w:rsidR="00391E14" w:rsidRDefault="00391E14" w:rsidP="00391E14">
            <w:pPr>
              <w:pStyle w:val="ListParagraph"/>
              <w:numPr>
                <w:ilvl w:val="0"/>
                <w:numId w:val="163"/>
              </w:numPr>
              <w:spacing w:line="252" w:lineRule="auto"/>
              <w:ind w:firstLineChars="0"/>
            </w:pPr>
            <w:r>
              <w:t>To evaluate coverage enhancement</w:t>
            </w:r>
          </w:p>
          <w:p w14:paraId="67A43D4A" w14:textId="77777777" w:rsidR="00391E14" w:rsidRDefault="00391E14" w:rsidP="00391E14">
            <w:pPr>
              <w:pStyle w:val="ListParagraph"/>
              <w:numPr>
                <w:ilvl w:val="0"/>
                <w:numId w:val="163"/>
              </w:numPr>
              <w:spacing w:line="252" w:lineRule="auto"/>
              <w:ind w:firstLineChars="0"/>
            </w:pPr>
            <w:r>
              <w:t xml:space="preserve">To evaluate advanced receivers and realistic demodulation performance </w:t>
            </w:r>
          </w:p>
          <w:p w14:paraId="22D03FA3" w14:textId="77777777" w:rsidR="00391E14" w:rsidRDefault="00391E14" w:rsidP="00391E14">
            <w:pPr>
              <w:pStyle w:val="ListParagraph"/>
              <w:numPr>
                <w:ilvl w:val="0"/>
                <w:numId w:val="163"/>
              </w:numPr>
              <w:spacing w:line="252" w:lineRule="auto"/>
              <w:ind w:firstLineChars="0"/>
            </w:pPr>
            <w:r>
              <w:t xml:space="preserve">To evaluate UE-UE CLI mitigation performance </w:t>
            </w:r>
          </w:p>
          <w:p w14:paraId="2A261E71" w14:textId="77777777" w:rsidR="00391E14" w:rsidRDefault="00391E14" w:rsidP="00391E14">
            <w:pPr>
              <w:pStyle w:val="ListParagraph"/>
              <w:numPr>
                <w:ilvl w:val="0"/>
                <w:numId w:val="163"/>
              </w:numPr>
              <w:spacing w:line="252" w:lineRule="auto"/>
              <w:ind w:firstLineChars="0"/>
            </w:pPr>
            <w:r>
              <w:t xml:space="preserve">To evaluate </w:t>
            </w:r>
            <w:proofErr w:type="spellStart"/>
            <w:r>
              <w:t>gNB-gNB</w:t>
            </w:r>
            <w:proofErr w:type="spellEnd"/>
            <w:r>
              <w:t xml:space="preserve"> CLI mitigation performance</w:t>
            </w:r>
          </w:p>
          <w:p w14:paraId="136AA0CE" w14:textId="77777777" w:rsidR="00391E14" w:rsidRDefault="00391E14" w:rsidP="00391E14">
            <w:pPr>
              <w:pStyle w:val="ListParagraph"/>
              <w:numPr>
                <w:ilvl w:val="0"/>
                <w:numId w:val="163"/>
              </w:numPr>
              <w:spacing w:line="252" w:lineRule="auto"/>
              <w:ind w:firstLineChars="0"/>
            </w:pPr>
            <w:r>
              <w:t xml:space="preserve">To evaluate feasibility and performance of self-IC accounting for realistic non-linearities in the </w:t>
            </w:r>
            <w:proofErr w:type="spellStart"/>
            <w:r>
              <w:t>gNB</w:t>
            </w:r>
            <w:proofErr w:type="spellEnd"/>
            <w:r>
              <w:t xml:space="preserve"> transmit and receive chains </w:t>
            </w:r>
          </w:p>
          <w:p w14:paraId="7CA7CACF" w14:textId="77777777" w:rsidR="00391E14" w:rsidRDefault="00391E14" w:rsidP="002E6AE7">
            <w:pPr>
              <w:spacing w:line="252" w:lineRule="auto"/>
            </w:pPr>
            <w:r>
              <w:t>LLS for other purposes are not precluded.</w:t>
            </w:r>
          </w:p>
          <w:p w14:paraId="4C1C6E72" w14:textId="77777777" w:rsidR="00391E14" w:rsidRDefault="00391E14" w:rsidP="002E6AE7">
            <w:pPr>
              <w:rPr>
                <w:rFonts w:eastAsia="Malgun Gothic"/>
                <w:bCs/>
                <w:lang w:val="en-US"/>
              </w:rPr>
            </w:pPr>
          </w:p>
          <w:p w14:paraId="79C5E001" w14:textId="77777777" w:rsidR="00391E14" w:rsidRPr="00C5797A" w:rsidRDefault="00391E14" w:rsidP="002E6AE7">
            <w:pPr>
              <w:rPr>
                <w:rFonts w:eastAsia="Malgun Gothic"/>
                <w:bCs/>
                <w:lang w:val="en-U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E378DB" w:rsidP="00EB28DA">
            <w:pPr>
              <w:spacing w:line="240" w:lineRule="auto"/>
            </w:pPr>
            <w:hyperlink r:id="rId33"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E378DB" w:rsidP="00BA699B">
            <w:pPr>
              <w:spacing w:line="240" w:lineRule="auto"/>
              <w:rPr>
                <w:rStyle w:val="Hyperlink"/>
                <w:rFonts w:eastAsia="Malgun Gothic" w:cstheme="minorHAnsi"/>
              </w:rPr>
            </w:pPr>
            <w:hyperlink r:id="rId34" w:history="1">
              <w:r w:rsidR="004204CC" w:rsidRPr="00D835CE">
                <w:rPr>
                  <w:rStyle w:val="Hyperlink"/>
                  <w:rFonts w:eastAsia="Malgun Gothic" w:cstheme="minorHAnsi"/>
                </w:rPr>
                <w:t>minwoo1.song@lge.com</w:t>
              </w:r>
            </w:hyperlink>
          </w:p>
          <w:p w14:paraId="2792814B" w14:textId="518B2EF3" w:rsidR="004204CC" w:rsidRPr="00CF08D6" w:rsidRDefault="00E378DB" w:rsidP="004204CC">
            <w:pPr>
              <w:spacing w:line="240" w:lineRule="auto"/>
            </w:pPr>
            <w:hyperlink r:id="rId35"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E378DB" w:rsidP="0023245A">
            <w:pPr>
              <w:spacing w:line="240" w:lineRule="auto"/>
              <w:rPr>
                <w:rFonts w:eastAsia="MS Mincho"/>
              </w:rPr>
            </w:pPr>
            <w:hyperlink r:id="rId36"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lastRenderedPageBreak/>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E378DB" w:rsidP="004204CC">
            <w:pPr>
              <w:spacing w:line="240" w:lineRule="auto"/>
            </w:pPr>
            <w:hyperlink r:id="rId37"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E378DB" w:rsidP="002218B5">
            <w:pPr>
              <w:spacing w:line="240" w:lineRule="auto"/>
            </w:pPr>
            <w:hyperlink r:id="rId38" w:history="1">
              <w:r w:rsidR="002218B5" w:rsidRPr="005F0A2E">
                <w:rPr>
                  <w:rStyle w:val="Hyperlink"/>
                  <w:rFonts w:hint="eastAsia"/>
                </w:rPr>
                <w:t>c</w:t>
              </w:r>
              <w:r w:rsidR="002218B5" w:rsidRPr="005F0A2E">
                <w:rPr>
                  <w:rStyle w:val="Hyperlink"/>
                </w:rPr>
                <w:t>henxiaohang@vivo.com</w:t>
              </w:r>
            </w:hyperlink>
          </w:p>
        </w:tc>
      </w:tr>
      <w:tr w:rsidR="004204CC" w14:paraId="6088313C" w14:textId="77777777" w:rsidTr="00C05469">
        <w:tc>
          <w:tcPr>
            <w:tcW w:w="1773" w:type="dxa"/>
          </w:tcPr>
          <w:p w14:paraId="45BA18B0" w14:textId="49B86B58" w:rsidR="004204CC" w:rsidRPr="00391E14" w:rsidRDefault="00391E14" w:rsidP="004204CC">
            <w:pPr>
              <w:spacing w:line="240" w:lineRule="auto"/>
              <w:jc w:val="center"/>
              <w:rPr>
                <w:lang w:val="en-US"/>
              </w:rPr>
            </w:pPr>
            <w:r>
              <w:rPr>
                <w:lang w:val="en-US"/>
              </w:rPr>
              <w:t>Ericsson</w:t>
            </w:r>
          </w:p>
        </w:tc>
        <w:tc>
          <w:tcPr>
            <w:tcW w:w="2072" w:type="dxa"/>
          </w:tcPr>
          <w:p w14:paraId="0F51E3FE" w14:textId="70519587" w:rsidR="004204CC" w:rsidRPr="00391E14" w:rsidRDefault="00391E14" w:rsidP="004204CC">
            <w:pPr>
              <w:spacing w:line="240" w:lineRule="auto"/>
              <w:rPr>
                <w:lang w:val="en-US"/>
              </w:rPr>
            </w:pPr>
            <w:r>
              <w:rPr>
                <w:lang w:val="en-US"/>
              </w:rPr>
              <w:t>Narendar Madhavan</w:t>
            </w:r>
          </w:p>
        </w:tc>
        <w:tc>
          <w:tcPr>
            <w:tcW w:w="5215" w:type="dxa"/>
          </w:tcPr>
          <w:p w14:paraId="53A448C3" w14:textId="478B9BC7" w:rsidR="00391E14" w:rsidRPr="00391E14" w:rsidRDefault="00391E14" w:rsidP="004204CC">
            <w:pPr>
              <w:spacing w:line="240" w:lineRule="auto"/>
              <w:rPr>
                <w:lang w:val="en-US"/>
              </w:rPr>
            </w:pPr>
            <w:hyperlink r:id="rId39" w:history="1">
              <w:r w:rsidRPr="0076515B">
                <w:rPr>
                  <w:rStyle w:val="Hyperlink"/>
                  <w:lang w:val="en-US"/>
                </w:rPr>
                <w:t>narendar.madhavan@ericsson.com</w:t>
              </w:r>
            </w:hyperlink>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55" w:name="_Ref450735844"/>
      <w:bookmarkStart w:id="1356" w:name="_Ref450342757"/>
      <w:bookmarkStart w:id="1357" w:name="_Ref457730460"/>
    </w:p>
    <w:p w14:paraId="67D40CF5" w14:textId="77777777" w:rsidR="0001781D" w:rsidRDefault="0001781D">
      <w:pPr>
        <w:pStyle w:val="ListParagraph"/>
        <w:numPr>
          <w:ilvl w:val="0"/>
          <w:numId w:val="135"/>
        </w:numPr>
        <w:ind w:firstLineChars="0"/>
      </w:pPr>
      <w:bookmarkStart w:id="1358" w:name="_Ref115735826"/>
      <w:bookmarkEnd w:id="1355"/>
      <w:bookmarkEnd w:id="1356"/>
      <w:bookmarkEnd w:id="1357"/>
      <w:r>
        <w:t>RP-213591, New SI: Study on evolution of NR duplex operation, CMCC</w:t>
      </w:r>
      <w:bookmarkEnd w:id="1358"/>
    </w:p>
    <w:p w14:paraId="4D01F5FC" w14:textId="4204BEED" w:rsidR="0001781D" w:rsidRDefault="00207704">
      <w:pPr>
        <w:pStyle w:val="ListParagraph"/>
        <w:numPr>
          <w:ilvl w:val="0"/>
          <w:numId w:val="135"/>
        </w:numPr>
        <w:ind w:firstLineChars="0"/>
      </w:pPr>
      <w:bookmarkStart w:id="1359" w:name="_Ref115735841"/>
      <w:r w:rsidRPr="00207704">
        <w:t>RP-222110</w:t>
      </w:r>
      <w:r w:rsidR="0001781D">
        <w:t>, Revised SID: Study on evolution of NR duplex operation, CMCC</w:t>
      </w:r>
      <w:bookmarkEnd w:id="1359"/>
    </w:p>
    <w:p w14:paraId="11448796" w14:textId="3A06F8F5" w:rsidR="00525DC8" w:rsidRDefault="00525DC8">
      <w:pPr>
        <w:pStyle w:val="ListParagraph"/>
        <w:numPr>
          <w:ilvl w:val="0"/>
          <w:numId w:val="135"/>
        </w:numPr>
        <w:ind w:firstLineChars="0"/>
      </w:pPr>
      <w:bookmarkStart w:id="1360" w:name="_Ref115735926"/>
      <w:r>
        <w:lastRenderedPageBreak/>
        <w:t>R1-2208408</w:t>
      </w:r>
      <w:r>
        <w:tab/>
        <w:t>Discussion on evaluation and methodologies on evolution of NR duplex operation</w:t>
      </w:r>
      <w:r>
        <w:tab/>
        <w:t>Huawei, HiSilicon</w:t>
      </w:r>
      <w:bookmarkEnd w:id="1360"/>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361" w:name="_Ref115735939"/>
      <w:r>
        <w:t>R1-2210194</w:t>
      </w:r>
      <w:r>
        <w:tab/>
        <w:t>Considerations and Recommendations for Evaluation of NR Duplex evolution</w:t>
      </w:r>
      <w:r>
        <w:tab/>
        <w:t>Charter Communications, Inc</w:t>
      </w:r>
      <w:bookmarkEnd w:id="1361"/>
    </w:p>
    <w:p w14:paraId="1799B360" w14:textId="7E832AD6" w:rsidR="00E261D7" w:rsidRDefault="00E261D7" w:rsidP="0030453B"/>
    <w:sectPr w:rsidR="00E261D7">
      <w:headerReference w:type="even" r:id="rId40"/>
      <w:footerReference w:type="even" r:id="rId41"/>
      <w:footerReference w:type="default" r:id="rId4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3187C" w14:textId="77777777" w:rsidR="00EA3032" w:rsidRDefault="00EA3032">
      <w:r>
        <w:separator/>
      </w:r>
    </w:p>
  </w:endnote>
  <w:endnote w:type="continuationSeparator" w:id="0">
    <w:p w14:paraId="33E2AB61" w14:textId="77777777" w:rsidR="00EA3032" w:rsidRDefault="00EA3032">
      <w:r>
        <w:continuationSeparator/>
      </w:r>
    </w:p>
  </w:endnote>
  <w:endnote w:type="continuationNotice" w:id="1">
    <w:p w14:paraId="2EF1E1AF" w14:textId="77777777" w:rsidR="00EA3032" w:rsidRDefault="00EA3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936D8" w:rsidRDefault="00793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936D8" w:rsidRDefault="00793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E883518" w:rsidR="007936D8" w:rsidRDefault="007936D8">
    <w:pPr>
      <w:pStyle w:val="Footer"/>
      <w:ind w:right="360"/>
    </w:pPr>
    <w:r>
      <w:rPr>
        <w:rStyle w:val="PageNumber"/>
      </w:rPr>
      <w:fldChar w:fldCharType="begin"/>
    </w:r>
    <w:r>
      <w:rPr>
        <w:rStyle w:val="PageNumber"/>
      </w:rPr>
      <w:instrText xml:space="preserve"> PAGE </w:instrText>
    </w:r>
    <w:r>
      <w:rPr>
        <w:rStyle w:val="PageNumber"/>
      </w:rPr>
      <w:fldChar w:fldCharType="separate"/>
    </w:r>
    <w:r w:rsidR="00FA0910">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A0910">
      <w:rPr>
        <w:rStyle w:val="PageNumber"/>
        <w:noProof/>
      </w:rPr>
      <w:t>158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2E638" w14:textId="77777777" w:rsidR="00EA3032" w:rsidRDefault="00EA3032">
      <w:r>
        <w:separator/>
      </w:r>
    </w:p>
  </w:footnote>
  <w:footnote w:type="continuationSeparator" w:id="0">
    <w:p w14:paraId="33F600F8" w14:textId="77777777" w:rsidR="00EA3032" w:rsidRDefault="00EA3032">
      <w:r>
        <w:continuationSeparator/>
      </w:r>
    </w:p>
  </w:footnote>
  <w:footnote w:type="continuationNotice" w:id="1">
    <w:p w14:paraId="4F7B8175" w14:textId="77777777" w:rsidR="00EA3032" w:rsidRDefault="00EA3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3"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4"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4"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8"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3"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0"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5"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9"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0"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5"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7"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8"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9"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7"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1"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5"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7"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5"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7"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8"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9"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0"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1"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3"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4"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1"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3"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5"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2"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4"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9"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7"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8"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48"/>
  </w:num>
  <w:num w:numId="3">
    <w:abstractNumId w:val="64"/>
  </w:num>
  <w:num w:numId="4">
    <w:abstractNumId w:val="83"/>
  </w:num>
  <w:num w:numId="5">
    <w:abstractNumId w:val="94"/>
  </w:num>
  <w:num w:numId="6">
    <w:abstractNumId w:val="160"/>
  </w:num>
  <w:num w:numId="7">
    <w:abstractNumId w:val="95"/>
  </w:num>
  <w:num w:numId="8">
    <w:abstractNumId w:val="146"/>
  </w:num>
  <w:num w:numId="9">
    <w:abstractNumId w:val="75"/>
  </w:num>
  <w:num w:numId="10">
    <w:abstractNumId w:val="112"/>
  </w:num>
  <w:num w:numId="11">
    <w:abstractNumId w:val="86"/>
  </w:num>
  <w:num w:numId="12">
    <w:abstractNumId w:val="50"/>
  </w:num>
  <w:num w:numId="13">
    <w:abstractNumId w:val="134"/>
  </w:num>
  <w:num w:numId="14">
    <w:abstractNumId w:val="78"/>
  </w:num>
  <w:num w:numId="15">
    <w:abstractNumId w:val="152"/>
  </w:num>
  <w:num w:numId="16">
    <w:abstractNumId w:val="136"/>
  </w:num>
  <w:num w:numId="17">
    <w:abstractNumId w:val="151"/>
  </w:num>
  <w:num w:numId="18">
    <w:abstractNumId w:val="100"/>
  </w:num>
  <w:num w:numId="19">
    <w:abstractNumId w:val="97"/>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num>
  <w:num w:numId="22">
    <w:abstractNumId w:val="145"/>
  </w:num>
  <w:num w:numId="23">
    <w:abstractNumId w:val="34"/>
  </w:num>
  <w:num w:numId="24">
    <w:abstractNumId w:val="47"/>
  </w:num>
  <w:num w:numId="25">
    <w:abstractNumId w:val="10"/>
  </w:num>
  <w:num w:numId="26">
    <w:abstractNumId w:val="70"/>
  </w:num>
  <w:num w:numId="27">
    <w:abstractNumId w:val="98"/>
  </w:num>
  <w:num w:numId="28">
    <w:abstractNumId w:val="142"/>
  </w:num>
  <w:num w:numId="29">
    <w:abstractNumId w:val="131"/>
  </w:num>
  <w:num w:numId="30">
    <w:abstractNumId w:val="56"/>
  </w:num>
  <w:num w:numId="31">
    <w:abstractNumId w:val="35"/>
  </w:num>
  <w:num w:numId="32">
    <w:abstractNumId w:val="143"/>
  </w:num>
  <w:num w:numId="33">
    <w:abstractNumId w:val="154"/>
  </w:num>
  <w:num w:numId="34">
    <w:abstractNumId w:val="3"/>
  </w:num>
  <w:num w:numId="35">
    <w:abstractNumId w:val="27"/>
  </w:num>
  <w:num w:numId="36">
    <w:abstractNumId w:val="105"/>
  </w:num>
  <w:num w:numId="37">
    <w:abstractNumId w:val="101"/>
  </w:num>
  <w:num w:numId="38">
    <w:abstractNumId w:val="66"/>
  </w:num>
  <w:num w:numId="39">
    <w:abstractNumId w:val="59"/>
  </w:num>
  <w:num w:numId="40">
    <w:abstractNumId w:val="44"/>
  </w:num>
  <w:num w:numId="41">
    <w:abstractNumId w:val="89"/>
  </w:num>
  <w:num w:numId="42">
    <w:abstractNumId w:val="91"/>
  </w:num>
  <w:num w:numId="43">
    <w:abstractNumId w:val="128"/>
  </w:num>
  <w:num w:numId="44">
    <w:abstractNumId w:val="69"/>
  </w:num>
  <w:num w:numId="45">
    <w:abstractNumId w:val="15"/>
  </w:num>
  <w:num w:numId="46">
    <w:abstractNumId w:val="39"/>
  </w:num>
  <w:num w:numId="47">
    <w:abstractNumId w:val="11"/>
  </w:num>
  <w:num w:numId="48">
    <w:abstractNumId w:val="52"/>
  </w:num>
  <w:num w:numId="49">
    <w:abstractNumId w:val="117"/>
  </w:num>
  <w:num w:numId="50">
    <w:abstractNumId w:val="147"/>
  </w:num>
  <w:num w:numId="51">
    <w:abstractNumId w:val="125"/>
  </w:num>
  <w:num w:numId="52">
    <w:abstractNumId w:val="158"/>
  </w:num>
  <w:num w:numId="53">
    <w:abstractNumId w:val="76"/>
  </w:num>
  <w:num w:numId="54">
    <w:abstractNumId w:val="104"/>
  </w:num>
  <w:num w:numId="55">
    <w:abstractNumId w:val="99"/>
  </w:num>
  <w:num w:numId="56">
    <w:abstractNumId w:val="108"/>
  </w:num>
  <w:num w:numId="57">
    <w:abstractNumId w:val="126"/>
  </w:num>
  <w:num w:numId="58">
    <w:abstractNumId w:val="93"/>
  </w:num>
  <w:num w:numId="59">
    <w:abstractNumId w:val="153"/>
  </w:num>
  <w:num w:numId="60">
    <w:abstractNumId w:val="130"/>
  </w:num>
  <w:num w:numId="61">
    <w:abstractNumId w:val="92"/>
  </w:num>
  <w:num w:numId="62">
    <w:abstractNumId w:val="82"/>
  </w:num>
  <w:num w:numId="63">
    <w:abstractNumId w:val="140"/>
  </w:num>
  <w:num w:numId="64">
    <w:abstractNumId w:val="38"/>
  </w:num>
  <w:num w:numId="65">
    <w:abstractNumId w:val="26"/>
  </w:num>
  <w:num w:numId="66">
    <w:abstractNumId w:val="133"/>
  </w:num>
  <w:num w:numId="67">
    <w:abstractNumId w:val="51"/>
  </w:num>
  <w:num w:numId="68">
    <w:abstractNumId w:val="1"/>
  </w:num>
  <w:num w:numId="69">
    <w:abstractNumId w:val="85"/>
  </w:num>
  <w:num w:numId="70">
    <w:abstractNumId w:val="81"/>
  </w:num>
  <w:num w:numId="71">
    <w:abstractNumId w:val="139"/>
  </w:num>
  <w:num w:numId="72">
    <w:abstractNumId w:val="5"/>
  </w:num>
  <w:num w:numId="73">
    <w:abstractNumId w:val="28"/>
  </w:num>
  <w:num w:numId="74">
    <w:abstractNumId w:val="45"/>
  </w:num>
  <w:num w:numId="75">
    <w:abstractNumId w:val="62"/>
  </w:num>
  <w:num w:numId="76">
    <w:abstractNumId w:val="118"/>
  </w:num>
  <w:num w:numId="77">
    <w:abstractNumId w:val="129"/>
  </w:num>
  <w:num w:numId="78">
    <w:abstractNumId w:val="2"/>
  </w:num>
  <w:num w:numId="79">
    <w:abstractNumId w:val="49"/>
  </w:num>
  <w:num w:numId="80">
    <w:abstractNumId w:val="65"/>
  </w:num>
  <w:num w:numId="81">
    <w:abstractNumId w:val="14"/>
  </w:num>
  <w:num w:numId="82">
    <w:abstractNumId w:val="119"/>
  </w:num>
  <w:num w:numId="83">
    <w:abstractNumId w:val="113"/>
  </w:num>
  <w:num w:numId="84">
    <w:abstractNumId w:val="132"/>
  </w:num>
  <w:num w:numId="85">
    <w:abstractNumId w:val="20"/>
  </w:num>
  <w:num w:numId="86">
    <w:abstractNumId w:val="110"/>
  </w:num>
  <w:num w:numId="87">
    <w:abstractNumId w:val="63"/>
  </w:num>
  <w:num w:numId="88">
    <w:abstractNumId w:val="80"/>
  </w:num>
  <w:num w:numId="89">
    <w:abstractNumId w:val="114"/>
  </w:num>
  <w:num w:numId="90">
    <w:abstractNumId w:val="157"/>
  </w:num>
  <w:num w:numId="91">
    <w:abstractNumId w:val="42"/>
  </w:num>
  <w:num w:numId="92">
    <w:abstractNumId w:val="87"/>
  </w:num>
  <w:num w:numId="93">
    <w:abstractNumId w:val="58"/>
  </w:num>
  <w:num w:numId="94">
    <w:abstractNumId w:val="36"/>
  </w:num>
  <w:num w:numId="95">
    <w:abstractNumId w:val="106"/>
  </w:num>
  <w:num w:numId="96">
    <w:abstractNumId w:val="68"/>
  </w:num>
  <w:num w:numId="97">
    <w:abstractNumId w:val="4"/>
  </w:num>
  <w:num w:numId="98">
    <w:abstractNumId w:val="74"/>
  </w:num>
  <w:num w:numId="99">
    <w:abstractNumId w:val="23"/>
  </w:num>
  <w:num w:numId="100">
    <w:abstractNumId w:val="141"/>
  </w:num>
  <w:num w:numId="101">
    <w:abstractNumId w:val="127"/>
  </w:num>
  <w:num w:numId="102">
    <w:abstractNumId w:val="55"/>
  </w:num>
  <w:num w:numId="103">
    <w:abstractNumId w:val="31"/>
  </w:num>
  <w:num w:numId="104">
    <w:abstractNumId w:val="57"/>
  </w:num>
  <w:num w:numId="105">
    <w:abstractNumId w:val="16"/>
  </w:num>
  <w:num w:numId="106">
    <w:abstractNumId w:val="73"/>
  </w:num>
  <w:num w:numId="107">
    <w:abstractNumId w:val="18"/>
  </w:num>
  <w:num w:numId="108">
    <w:abstractNumId w:val="109"/>
  </w:num>
  <w:num w:numId="109">
    <w:abstractNumId w:val="72"/>
  </w:num>
  <w:num w:numId="110">
    <w:abstractNumId w:val="33"/>
  </w:num>
  <w:num w:numId="111">
    <w:abstractNumId w:val="29"/>
  </w:num>
  <w:num w:numId="112">
    <w:abstractNumId w:val="13"/>
  </w:num>
  <w:num w:numId="113">
    <w:abstractNumId w:val="46"/>
  </w:num>
  <w:num w:numId="114">
    <w:abstractNumId w:val="61"/>
  </w:num>
  <w:num w:numId="115">
    <w:abstractNumId w:val="159"/>
  </w:num>
  <w:num w:numId="116">
    <w:abstractNumId w:val="115"/>
  </w:num>
  <w:num w:numId="117">
    <w:abstractNumId w:val="90"/>
  </w:num>
  <w:num w:numId="118">
    <w:abstractNumId w:val="7"/>
  </w:num>
  <w:num w:numId="119">
    <w:abstractNumId w:val="137"/>
  </w:num>
  <w:num w:numId="120">
    <w:abstractNumId w:val="19"/>
  </w:num>
  <w:num w:numId="121">
    <w:abstractNumId w:val="71"/>
  </w:num>
  <w:num w:numId="122">
    <w:abstractNumId w:val="8"/>
  </w:num>
  <w:num w:numId="123">
    <w:abstractNumId w:val="107"/>
  </w:num>
  <w:num w:numId="124">
    <w:abstractNumId w:val="77"/>
  </w:num>
  <w:num w:numId="125">
    <w:abstractNumId w:val="121"/>
  </w:num>
  <w:num w:numId="126">
    <w:abstractNumId w:val="88"/>
  </w:num>
  <w:num w:numId="127">
    <w:abstractNumId w:val="150"/>
  </w:num>
  <w:num w:numId="128">
    <w:abstractNumId w:val="120"/>
  </w:num>
  <w:num w:numId="129">
    <w:abstractNumId w:val="122"/>
  </w:num>
  <w:num w:numId="130">
    <w:abstractNumId w:val="37"/>
  </w:num>
  <w:num w:numId="131">
    <w:abstractNumId w:val="21"/>
  </w:num>
  <w:num w:numId="1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6"/>
  </w:num>
  <w:num w:numId="135">
    <w:abstractNumId w:val="0"/>
  </w:num>
  <w:num w:numId="136">
    <w:abstractNumId w:val="155"/>
  </w:num>
  <w:num w:numId="137">
    <w:abstractNumId w:val="24"/>
  </w:num>
  <w:num w:numId="138">
    <w:abstractNumId w:val="138"/>
  </w:num>
  <w:num w:numId="139">
    <w:abstractNumId w:val="111"/>
  </w:num>
  <w:num w:numId="140">
    <w:abstractNumId w:val="41"/>
  </w:num>
  <w:num w:numId="141">
    <w:abstractNumId w:val="149"/>
  </w:num>
  <w:num w:numId="142">
    <w:abstractNumId w:val="43"/>
  </w:num>
  <w:num w:numId="143">
    <w:abstractNumId w:val="123"/>
  </w:num>
  <w:num w:numId="144">
    <w:abstractNumId w:val="116"/>
  </w:num>
  <w:num w:numId="145">
    <w:abstractNumId w:val="144"/>
  </w:num>
  <w:num w:numId="146">
    <w:abstractNumId w:val="60"/>
  </w:num>
  <w:num w:numId="147">
    <w:abstractNumId w:val="148"/>
  </w:num>
  <w:num w:numId="148">
    <w:abstractNumId w:val="32"/>
  </w:num>
  <w:num w:numId="149">
    <w:abstractNumId w:val="103"/>
  </w:num>
  <w:num w:numId="150">
    <w:abstractNumId w:val="9"/>
  </w:num>
  <w:num w:numId="151">
    <w:abstractNumId w:val="96"/>
  </w:num>
  <w:num w:numId="152">
    <w:abstractNumId w:val="12"/>
  </w:num>
  <w:num w:numId="153">
    <w:abstractNumId w:val="54"/>
  </w:num>
  <w:num w:numId="154">
    <w:abstractNumId w:val="102"/>
  </w:num>
  <w:num w:numId="155">
    <w:abstractNumId w:val="25"/>
  </w:num>
  <w:num w:numId="156">
    <w:abstractNumId w:val="40"/>
  </w:num>
  <w:num w:numId="157">
    <w:abstractNumId w:val="22"/>
  </w:num>
  <w:num w:numId="158">
    <w:abstractNumId w:val="30"/>
  </w:num>
  <w:num w:numId="159">
    <w:abstractNumId w:val="124"/>
  </w:num>
  <w:num w:numId="160">
    <w:abstractNumId w:val="135"/>
  </w:num>
  <w:num w:numId="161">
    <w:abstractNumId w:val="6"/>
  </w:num>
  <w:num w:numId="162">
    <w:abstractNumId w:val="67"/>
  </w:num>
  <w:num w:numId="163">
    <w:abstractNumId w:val="49"/>
    <w:lvlOverride w:ilvl="0"/>
    <w:lvlOverride w:ilvl="1"/>
    <w:lvlOverride w:ilvl="2"/>
    <w:lvlOverride w:ilvl="3"/>
    <w:lvlOverride w:ilvl="4"/>
    <w:lvlOverride w:ilvl="5"/>
    <w:lvlOverride w:ilvl="6"/>
    <w:lvlOverride w:ilvl="7"/>
    <w:lvlOverride w:ilvl="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6"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2A"/>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5CF"/>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C2E"/>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6EC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109"/>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2C"/>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3DA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11"/>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15"/>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43"/>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14"/>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4DD"/>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3F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B26"/>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782"/>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BE"/>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C3"/>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5C2"/>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BD9"/>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C2"/>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42"/>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EF3"/>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46B"/>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3F5B"/>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34"/>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BE5"/>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CEF"/>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CEF"/>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F56CE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56CEF"/>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pPr>
    <w:rPr>
      <w:rFonts w:ascii="Arial" w:eastAsia="SimHei" w:hAnsi="Arial"/>
      <w:sz w:val="18"/>
    </w:rPr>
  </w:style>
  <w:style w:type="paragraph" w:customStyle="1" w:styleId="a9">
    <w:name w:val="注示文本"/>
    <w:basedOn w:val="Normal"/>
    <w:rsid w:val="00BF7CCF"/>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styleId="UnresolvedMention">
    <w:name w:val="Unresolved Mention"/>
    <w:basedOn w:val="DefaultParagraphFont"/>
    <w:uiPriority w:val="99"/>
    <w:semiHidden/>
    <w:unhideWhenUsed/>
    <w:rsid w:val="00391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hyperlink" Target="mailto:narendar.madhavan@ericsson.com" TargetMode="External"/><Relationship Id="rId21" Type="http://schemas.openxmlformats.org/officeDocument/2006/relationships/image" Target="media/image7.emf"/><Relationship Id="rId34" Type="http://schemas.openxmlformats.org/officeDocument/2006/relationships/hyperlink" Target="mailto:minwoo1.song@lge.com" TargetMode="External"/><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Youngsoo.yuk@nokia.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Drawing2.vsdx"/><Relationship Id="rId36" Type="http://schemas.openxmlformats.org/officeDocument/2006/relationships/hyperlink" Target="mailto:ma-umehara@kddi.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hyunsoo.ko@lge.com"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0" Type="http://schemas.openxmlformats.org/officeDocument/2006/relationships/package" Target="embeddings/Microsoft_Visio_Drawing1.vsdx"/><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3.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219</Pages>
  <Words>57466</Words>
  <Characters>327558</Characters>
  <Application>Microsoft Office Word</Application>
  <DocSecurity>0</DocSecurity>
  <Lines>2729</Lines>
  <Paragraphs>768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384256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Narendar Madhavan</cp:lastModifiedBy>
  <cp:revision>2</cp:revision>
  <cp:lastPrinted>2014-11-07T02:38:00Z</cp:lastPrinted>
  <dcterms:created xsi:type="dcterms:W3CDTF">2022-10-12T22:02:00Z</dcterms:created>
  <dcterms:modified xsi:type="dcterms:W3CDTF">2022-10-12T22:02:00Z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