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FE2D85C"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 xml:space="preserve">Indoor factory/office layer with </w:t>
            </w:r>
            <w:proofErr w:type="gramStart"/>
            <w:r w:rsidRPr="009B7BF5">
              <w:rPr>
                <w:i/>
              </w:rPr>
              <w:t>SBFD;</w:t>
            </w:r>
            <w:proofErr w:type="gramEnd"/>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Macro is legacy </w:t>
            </w:r>
            <w:proofErr w:type="gramStart"/>
            <w:r w:rsidRPr="009B7BF5">
              <w:rPr>
                <w:bCs/>
                <w:i/>
                <w:iCs/>
              </w:rPr>
              <w:t>TDD</w:t>
            </w:r>
            <w:proofErr w:type="gramEnd"/>
            <w:r w:rsidRPr="009B7BF5">
              <w:rPr>
                <w:bCs/>
                <w:i/>
                <w:iCs/>
              </w:rPr>
              <w:t xml:space="preserve">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Urban Macro is legacy </w:t>
            </w:r>
            <w:proofErr w:type="gramStart"/>
            <w:r w:rsidRPr="009B7BF5">
              <w:rPr>
                <w:bCs/>
                <w:i/>
                <w:iCs/>
              </w:rPr>
              <w:t>TDD</w:t>
            </w:r>
            <w:proofErr w:type="gramEnd"/>
            <w:r w:rsidRPr="009B7BF5">
              <w:rPr>
                <w:bCs/>
                <w:i/>
                <w:iCs/>
              </w:rPr>
              <w:t xml:space="preserve">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lastRenderedPageBreak/>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 xml:space="preserve">We are fine with the proposal in principle </w:t>
            </w:r>
            <w:proofErr w:type="gramStart"/>
            <w:r>
              <w:rPr>
                <w:rFonts w:hint="eastAsia"/>
                <w:bCs/>
              </w:rPr>
              <w:t>and also</w:t>
            </w:r>
            <w:proofErr w:type="gramEnd"/>
            <w:r>
              <w:rPr>
                <w:rFonts w:hint="eastAsia"/>
                <w:bCs/>
              </w:rPr>
              <w:t xml:space="preserve">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w:t>
      </w:r>
      <w:proofErr w:type="gramStart"/>
      <w:r w:rsidR="00400DEA" w:rsidRPr="00400DEA">
        <w:t>office</w:t>
      </w:r>
      <w:proofErr w:type="gramEnd"/>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w:t>
            </w:r>
            <w:proofErr w:type="gramStart"/>
            <w:r>
              <w:rPr>
                <w:rFonts w:hint="eastAsia"/>
                <w:bCs/>
              </w:rPr>
              <w:t>and also</w:t>
            </w:r>
            <w:proofErr w:type="gramEnd"/>
            <w:r>
              <w:rPr>
                <w:rFonts w:hint="eastAsia"/>
                <w:bCs/>
              </w:rPr>
              <w:t xml:space="preserve">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EA3032"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EA3032"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EA3032"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w:t>
            </w:r>
            <w:proofErr w:type="gramStart"/>
            <w:r w:rsidR="00631FBE" w:rsidRPr="003A0BA9">
              <w:t>transmission</w:t>
            </w:r>
            <w:proofErr w:type="gramEnd"/>
          </w:p>
          <w:p w14:paraId="76E7F0A8" w14:textId="77777777" w:rsidR="00631FBE" w:rsidRPr="003A0BA9" w:rsidRDefault="00EA3032"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EA3032"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EA3032"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roofErr w:type="gramStart"/>
            <w:r w:rsidR="00631FBE" w:rsidRPr="003A0BA9">
              <w:rPr>
                <w:bCs/>
              </w:rPr>
              <w:t>)</w:t>
            </w:r>
            <w:proofErr w:type="gramEnd"/>
          </w:p>
          <w:p w14:paraId="06BF8343" w14:textId="77777777" w:rsidR="00631FBE" w:rsidRPr="003A0BA9" w:rsidRDefault="00EA3032"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EA3032"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EA3032"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EA3032"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w:t>
            </w:r>
            <w:proofErr w:type="spellStart"/>
            <w:r w:rsidRPr="003A0BA9">
              <w:rPr>
                <w:bCs/>
              </w:rPr>
              <w:t>gNB</w:t>
            </w:r>
            <w:proofErr w:type="spellEnd"/>
            <w:r w:rsidRPr="003A0BA9">
              <w:rPr>
                <w:bCs/>
              </w:rPr>
              <w:t xml:space="preserve">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EA3032"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EA3032"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EA3032"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EA3032"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EA3032"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EA3032"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EA3032"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EA3032"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EA3032"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gramStart"/>
            <w:r w:rsidR="00631FBE" w:rsidRPr="003A0BA9">
              <w:rPr>
                <w:bCs/>
                <w:lang w:val="sv-SE"/>
              </w:rPr>
              <w:t>gNB,</w:t>
            </w:r>
            <w:proofErr w:type="gramEnd"/>
          </w:p>
          <w:p w14:paraId="26FDA60F" w14:textId="77777777" w:rsidR="00631FBE" w:rsidRPr="003A0BA9" w:rsidRDefault="00EA3032"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EA3032"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EA3032"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EA3032"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EA3032"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EA3032"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proofErr w:type="gramStart"/>
            <w:r w:rsidRPr="003A0BA9">
              <w:rPr>
                <w:i/>
              </w:rPr>
              <w:t>where</w:t>
            </w:r>
            <w:proofErr w:type="gramEnd"/>
            <w:r w:rsidRPr="003A0BA9">
              <w:rPr>
                <w:i/>
              </w:rPr>
              <w:t>,</w:t>
            </w:r>
          </w:p>
          <w:p w14:paraId="35B7AF98" w14:textId="77777777" w:rsidR="00A66556" w:rsidRPr="003A0BA9" w:rsidRDefault="00EA3032"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EA3032"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EA3032"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EA3032"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EA3032"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EA3032"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EA3032"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EA3032"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EA3032"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EA3032"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EA3032"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EA3032"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EA3032"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EA3032"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EA3032"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EA3032"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EA3032"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EA3032"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EA3032"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EA3032"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EA3032"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EA3032"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EA3032"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EA3032"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w:t>
            </w:r>
            <w:proofErr w:type="gramStart"/>
            <w:r w:rsidR="00E37AB0" w:rsidRPr="003A0BA9">
              <w:rPr>
                <w:i/>
              </w:rPr>
              <w:t>victim,</w:t>
            </w:r>
            <w:proofErr w:type="gramEnd"/>
          </w:p>
          <w:p w14:paraId="4694499A" w14:textId="77777777" w:rsidR="00E37AB0" w:rsidRPr="003A0BA9" w:rsidRDefault="00EA3032"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proofErr w:type="gramStart"/>
            <w:r w:rsidRPr="003A0BA9">
              <w:rPr>
                <w:i/>
              </w:rPr>
              <w:t>The UE ISLR,</w:t>
            </w:r>
            <w:proofErr w:type="gramEnd"/>
            <w:r w:rsidRPr="003A0BA9">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EA3032"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EA3032"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EA3032"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EA3032"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w:t>
            </w:r>
            <w:proofErr w:type="gramStart"/>
            <w:r w:rsidR="0074539A" w:rsidRPr="003A0BA9">
              <w:rPr>
                <w:i/>
              </w:rPr>
              <w:t>victim,</w:t>
            </w:r>
            <w:proofErr w:type="gramEnd"/>
          </w:p>
          <w:p w14:paraId="7A82DAEB" w14:textId="77777777" w:rsidR="0074539A" w:rsidRPr="003A0BA9" w:rsidRDefault="00EA3032"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EA3032"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EA3032"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EA3032"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EA3032"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EA3032"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EA303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w:t>
            </w:r>
            <w:proofErr w:type="gramStart"/>
            <w:r w:rsidR="00754B90" w:rsidRPr="003A0BA9">
              <w:rPr>
                <w:b w:val="0"/>
                <w:i/>
              </w:rPr>
              <w:t>as</w:t>
            </w:r>
            <w:proofErr w:type="gramEnd"/>
            <w:r w:rsidR="00754B90" w:rsidRPr="003A0BA9">
              <w:rPr>
                <w:b w:val="0"/>
                <w:i/>
              </w:rPr>
              <w:t xml:space="preserve"> </w:t>
            </w:r>
          </w:p>
          <w:p w14:paraId="5C136885" w14:textId="77777777" w:rsidR="00754B90" w:rsidRPr="003A0BA9" w:rsidRDefault="00EA303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w:t>
            </w:r>
            <w:proofErr w:type="gramStart"/>
            <w:r w:rsidRPr="003A0BA9">
              <w:rPr>
                <w:rFonts w:eastAsiaTheme="minorEastAsia"/>
                <w:b w:val="0"/>
                <w:i/>
                <w:iCs/>
              </w:rPr>
              <w:t>i</w:t>
            </w:r>
            <w:r w:rsidRPr="003A0BA9">
              <w:rPr>
                <w:rFonts w:eastAsiaTheme="minorEastAsia"/>
                <w:b w:val="0"/>
                <w:i/>
                <w:iCs/>
                <w:vertAlign w:val="subscript"/>
              </w:rPr>
              <w:t>UE</w:t>
            </w:r>
            <w:proofErr w:type="gramEnd"/>
          </w:p>
          <w:p w14:paraId="3BC6BA19" w14:textId="77777777" w:rsidR="00754B90" w:rsidRPr="003A0BA9" w:rsidRDefault="00EA3032"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EA3032"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EA303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EA303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EA3032"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EA303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w:t>
            </w:r>
            <w:proofErr w:type="gramStart"/>
            <w:r w:rsidR="007404F0" w:rsidRPr="003A0BA9">
              <w:rPr>
                <w:b w:val="0"/>
                <w:i/>
              </w:rPr>
              <w:t>as</w:t>
            </w:r>
            <w:proofErr w:type="gramEnd"/>
            <w:r w:rsidR="007404F0" w:rsidRPr="003A0BA9">
              <w:rPr>
                <w:b w:val="0"/>
                <w:i/>
              </w:rPr>
              <w:t xml:space="preserve"> </w:t>
            </w:r>
          </w:p>
          <w:p w14:paraId="5366A810" w14:textId="77777777" w:rsidR="007404F0" w:rsidRPr="003A0BA9" w:rsidRDefault="00EA303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EA3032"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EA3032"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EA3032"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EA303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roofErr w:type="gramStart"/>
            <w:r w:rsidR="007404F0" w:rsidRPr="003A0BA9">
              <w:rPr>
                <w:rFonts w:eastAsiaTheme="minorEastAsia"/>
                <w:b w:val="0"/>
                <w:i/>
                <w:iCs/>
              </w:rPr>
              <w:t>)</w:t>
            </w:r>
            <w:proofErr w:type="gramEnd"/>
          </w:p>
          <w:p w14:paraId="0C4B9A4F" w14:textId="77777777" w:rsidR="007404F0" w:rsidRPr="003A0BA9" w:rsidRDefault="00EA303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EA3032"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EA303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w:t>
            </w:r>
            <w:proofErr w:type="gramStart"/>
            <w:r w:rsidR="001C5AA2" w:rsidRPr="003A0BA9">
              <w:rPr>
                <w:b w:val="0"/>
                <w:i/>
              </w:rPr>
              <w:t>as</w:t>
            </w:r>
            <w:proofErr w:type="gramEnd"/>
            <w:r w:rsidR="001C5AA2" w:rsidRPr="003A0BA9">
              <w:rPr>
                <w:b w:val="0"/>
                <w:i/>
              </w:rPr>
              <w:t xml:space="preserve"> </w:t>
            </w:r>
          </w:p>
          <w:p w14:paraId="7FA4A7F2" w14:textId="77777777" w:rsidR="001C5AA2" w:rsidRPr="003A0BA9" w:rsidRDefault="00EA303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EA3032"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w:t>
            </w:r>
            <w:proofErr w:type="gramStart"/>
            <w:r w:rsidR="001C5AA2" w:rsidRPr="003A0BA9">
              <w:rPr>
                <w:rFonts w:eastAsiaTheme="minorEastAsia"/>
                <w:b w:val="0"/>
                <w:i/>
                <w:iCs/>
              </w:rPr>
              <w:t>subband</w:t>
            </w:r>
            <w:proofErr w:type="gramEnd"/>
          </w:p>
          <w:p w14:paraId="77476A22" w14:textId="77777777" w:rsidR="001C5AA2" w:rsidRPr="003A0BA9" w:rsidRDefault="00EA303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EA303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EA303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22455423" w14:textId="77777777" w:rsidR="001C5AA2" w:rsidRPr="003A0BA9" w:rsidRDefault="00EA303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EA3032"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EA303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w:t>
            </w:r>
            <w:proofErr w:type="gramStart"/>
            <w:r w:rsidR="001C5AA2" w:rsidRPr="003A0BA9">
              <w:rPr>
                <w:b w:val="0"/>
                <w:i/>
              </w:rPr>
              <w:t>as</w:t>
            </w:r>
            <w:proofErr w:type="gramEnd"/>
            <w:r w:rsidR="001C5AA2" w:rsidRPr="003A0BA9">
              <w:rPr>
                <w:b w:val="0"/>
                <w:i/>
              </w:rPr>
              <w:t xml:space="preserve"> </w:t>
            </w:r>
          </w:p>
          <w:p w14:paraId="69EE8560" w14:textId="77777777" w:rsidR="001C5AA2" w:rsidRPr="003A0BA9" w:rsidRDefault="00EA303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EA3032"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EA3032"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EA3032"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48327733" w14:textId="77777777" w:rsidR="001C5AA2" w:rsidRPr="003A0BA9" w:rsidRDefault="00EA3032"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EA3032"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proofErr w:type="gramStart"/>
      <w:r>
        <w:t>to consider</w:t>
      </w:r>
      <w:proofErr w:type="gramEnd"/>
      <w:r>
        <w:t xml:space="preserve">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w:t>
      </w:r>
      <w:proofErr w:type="gramStart"/>
      <w:r w:rsidR="00CB1718">
        <w:t>to reuse</w:t>
      </w:r>
      <w:proofErr w:type="gramEnd"/>
      <w:r w:rsidR="00CB1718">
        <w:t xml:space="preserv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w:t>
      </w:r>
      <w:proofErr w:type="gramStart"/>
      <w:r w:rsidR="0009064F">
        <w:t xml:space="preserve">to </w:t>
      </w:r>
      <w:r w:rsidR="0009064F" w:rsidRPr="00D27B81">
        <w:t>reuse</w:t>
      </w:r>
      <w:proofErr w:type="gramEnd"/>
      <w:r w:rsidR="0009064F" w:rsidRPr="00D27B81">
        <w:t xml:space="preserv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w:t>
      </w:r>
      <w:proofErr w:type="gramStart"/>
      <w:r w:rsidR="00E51949">
        <w:t xml:space="preserve">to </w:t>
      </w:r>
      <w:r w:rsidR="00E51949" w:rsidRPr="004E0471">
        <w:t>adopt</w:t>
      </w:r>
      <w:proofErr w:type="gramEnd"/>
      <w:r w:rsidR="00E51949" w:rsidRPr="004E0471">
        <w:t xml:space="preserve">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xml:space="preserve">”. Suggest </w:t>
            </w:r>
            <w:proofErr w:type="gramStart"/>
            <w:r>
              <w:rPr>
                <w:bCs/>
              </w:rPr>
              <w:t>to remove</w:t>
            </w:r>
            <w:proofErr w:type="gramEnd"/>
            <w:r>
              <w:rPr>
                <w:bCs/>
              </w:rPr>
              <w:t xml:space="preser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w:t>
            </w:r>
            <w:proofErr w:type="gramStart"/>
            <w:r>
              <w:rPr>
                <w:bCs/>
              </w:rPr>
              <w:t>and also</w:t>
            </w:r>
            <w:proofErr w:type="gramEnd"/>
            <w:r>
              <w:rPr>
                <w:bCs/>
              </w:rPr>
              <w:t xml:space="preserve">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 xml:space="preserve">DL Tx Power, </w:t>
            </w:r>
            <w:proofErr w:type="gramStart"/>
            <w:r>
              <w:t>NF</w:t>
            </w:r>
            <w:proofErr w:type="gramEnd"/>
            <w:r>
              <w:t xml:space="preserve">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w:t>
            </w:r>
            <w:proofErr w:type="gramStart"/>
            <w:r>
              <w:rPr>
                <w:bCs/>
              </w:rPr>
              <w:t>reply, and</w:t>
            </w:r>
            <w:proofErr w:type="gramEnd"/>
            <w:r>
              <w:rPr>
                <w:bCs/>
              </w:rPr>
              <w:t xml:space="preserve">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w:t>
            </w:r>
            <w:proofErr w:type="gramStart"/>
            <w:r>
              <w:rPr>
                <w:bCs/>
              </w:rPr>
              <w:t>As long as</w:t>
            </w:r>
            <w:proofErr w:type="gramEnd"/>
            <w:r>
              <w:rPr>
                <w:bCs/>
              </w:rPr>
              <w:t xml:space="preserve">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EA3032"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EA3032"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EA3032"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w:t>
      </w:r>
      <w:proofErr w:type="gramStart"/>
      <w:r w:rsidR="00F37DCB" w:rsidRPr="003A0BA9">
        <w:t>transmission</w:t>
      </w:r>
      <w:proofErr w:type="gramEnd"/>
    </w:p>
    <w:p w14:paraId="6BA67C69" w14:textId="77777777" w:rsidR="00F37DCB" w:rsidRPr="003A0BA9" w:rsidRDefault="00EA3032"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EA3032"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EA3032"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proofErr w:type="gramStart"/>
            <w:r>
              <w:rPr>
                <w:rFonts w:eastAsia="Malgun Gothic"/>
                <w:bCs/>
              </w:rPr>
              <w:t>modelling, but</w:t>
            </w:r>
            <w:proofErr w:type="gramEnd"/>
            <w:r>
              <w:rPr>
                <w:rFonts w:eastAsia="Malgun Gothic"/>
                <w:bCs/>
              </w:rPr>
              <w:t xml:space="preserve">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EA3032"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EA3032"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roofErr w:type="gramStart"/>
      <w:r w:rsidR="003A0BA9" w:rsidRPr="003A0BA9">
        <w:rPr>
          <w:bCs/>
        </w:rPr>
        <w:t>)</w:t>
      </w:r>
      <w:proofErr w:type="gramEnd"/>
    </w:p>
    <w:p w14:paraId="3B346AAE" w14:textId="77777777" w:rsidR="003A0BA9" w:rsidRPr="003A0BA9" w:rsidRDefault="00EA3032"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EA3032"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EA3032"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EA3032"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w:t>
            </w:r>
            <w:proofErr w:type="gramStart"/>
            <w:r>
              <w:t>similar to</w:t>
            </w:r>
            <w:proofErr w:type="gramEnd"/>
            <w:r>
              <w:t xml:space="preserve">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EA3032"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EA3032"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EA3032"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EA3032"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EA3032"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EA3032"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EA3032"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EA3032"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EA3032"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gramStart"/>
      <w:r w:rsidR="001F0FB1" w:rsidRPr="003A0BA9">
        <w:rPr>
          <w:bCs/>
          <w:lang w:val="sv-SE"/>
        </w:rPr>
        <w:t>gNB,</w:t>
      </w:r>
      <w:proofErr w:type="gramEnd"/>
    </w:p>
    <w:p w14:paraId="2D063BE9" w14:textId="09B73FBA" w:rsidR="001F0FB1" w:rsidRDefault="00EA3032"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EA3032"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EA3032"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EA3032"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EA3032"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EA3032"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w:t>
            </w:r>
            <w:proofErr w:type="spellStart"/>
            <w:r w:rsidR="001235AB" w:rsidRPr="003A0BA9">
              <w:rPr>
                <w:bCs/>
              </w:rPr>
              <w:t>gNB-gNB</w:t>
            </w:r>
            <w:proofErr w:type="spellEnd"/>
            <w:r w:rsidR="001235AB" w:rsidRPr="003A0BA9">
              <w:rPr>
                <w:bCs/>
              </w:rPr>
              <w:t xml:space="preserve"> co-channel inter-</w:t>
            </w:r>
            <w:proofErr w:type="spellStart"/>
            <w:r w:rsidR="001235AB" w:rsidRPr="003A0BA9">
              <w:rPr>
                <w:bCs/>
              </w:rPr>
              <w:t>subband</w:t>
            </w:r>
            <w:proofErr w:type="spellEnd"/>
            <w:r w:rsidR="001235AB" w:rsidRPr="003A0BA9">
              <w:rPr>
                <w:bCs/>
              </w:rPr>
              <w:t xml:space="preserve">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EA3032"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EA3032"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EA3032"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EA3032"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EA3032"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EA3032"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EA3032"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gramStart"/>
            <w:r w:rsidR="001235AB" w:rsidRPr="003A0BA9">
              <w:rPr>
                <w:bCs/>
                <w:lang w:val="sv-SE"/>
              </w:rPr>
              <w:t>gNB,</w:t>
            </w:r>
            <w:proofErr w:type="gramEnd"/>
          </w:p>
          <w:p w14:paraId="51074ECE" w14:textId="77777777" w:rsidR="001235AB" w:rsidRDefault="00EA3032"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w:t>
            </w:r>
            <w:proofErr w:type="spellStart"/>
            <w:r w:rsidRPr="003A0BA9">
              <w:rPr>
                <w:bCs/>
              </w:rPr>
              <w:t>gNB</w:t>
            </w:r>
            <w:proofErr w:type="spellEnd"/>
            <w:r w:rsidRPr="003A0BA9">
              <w:rPr>
                <w:bCs/>
              </w:rPr>
              <w:t xml:space="preserve"> can be modeled as</w:t>
            </w:r>
          </w:p>
          <w:p w14:paraId="0EC830E7" w14:textId="77777777" w:rsidR="00F0249A" w:rsidRPr="003A0BA9" w:rsidRDefault="00EA3032"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EA3032"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EA3032"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EA3032"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EA3032"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EA3032"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EA3032"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EA3032"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EA3032"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gramStart"/>
            <w:r w:rsidR="00F0249A" w:rsidRPr="003A0BA9">
              <w:rPr>
                <w:bCs/>
                <w:lang w:val="sv-SE"/>
              </w:rPr>
              <w:t>gNB,</w:t>
            </w:r>
            <w:proofErr w:type="gramEnd"/>
          </w:p>
          <w:p w14:paraId="611BDB0F" w14:textId="77777777" w:rsidR="00F0249A" w:rsidRDefault="00EA3032"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EA3032"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proofErr w:type="gramStart"/>
            <w:r>
              <w:rPr>
                <w:rFonts w:hint="eastAsia"/>
                <w:bCs/>
              </w:rPr>
              <w:t>I</w:t>
            </w:r>
            <w:r>
              <w:rPr>
                <w:bCs/>
              </w:rPr>
              <w:t>n order to</w:t>
            </w:r>
            <w:proofErr w:type="gramEnd"/>
            <w:r>
              <w:rPr>
                <w:bCs/>
              </w:rPr>
              <w:t xml:space="preserve">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w:t>
            </w:r>
            <w:proofErr w:type="gramStart"/>
            <w:r>
              <w:rPr>
                <w:rFonts w:eastAsia="Malgun Gothic"/>
                <w:bCs/>
              </w:rPr>
              <w:t>But,</w:t>
            </w:r>
            <w:proofErr w:type="gramEnd"/>
            <w:r>
              <w:rPr>
                <w:rFonts w:eastAsia="Malgun Gothic"/>
                <w:bCs/>
              </w:rPr>
              <w:t xml:space="preserve">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Heading3"/>
      </w:pPr>
      <w:r>
        <w:t>2nd Round Proposals</w:t>
      </w:r>
      <w:r w:rsidR="0003232A">
        <w:t xml:space="preserve"> (Open)</w:t>
      </w:r>
    </w:p>
    <w:p w14:paraId="23A8F4F7" w14:textId="0927C10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EA3032"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EA3032"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EA3032"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EA3032"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EA3032"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EA3032"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EA3032"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EA3032"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w:t>
      </w:r>
      <w:proofErr w:type="gramStart"/>
      <w:r w:rsidR="00E94713" w:rsidRPr="003A0BA9">
        <w:t>transmission</w:t>
      </w:r>
      <w:r w:rsidR="00E94713">
        <w:t>.</w:t>
      </w:r>
      <w:proofErr w:type="gramEnd"/>
    </w:p>
    <w:p w14:paraId="684DFF00" w14:textId="4A30D52E" w:rsidR="00AD53D1" w:rsidRDefault="00EA3032"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EA3032"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EA3032"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w:t>
            </w:r>
            <w:proofErr w:type="gramStart"/>
            <w:r>
              <w:t>as long as</w:t>
            </w:r>
            <w:proofErr w:type="gramEnd"/>
            <w:r>
              <w:t xml:space="preserve">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EA3032" w:rsidP="007936D8">
            <w:pPr>
              <w:pStyle w:val="ListParagraph"/>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lastRenderedPageBreak/>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w:t>
            </w:r>
            <w:proofErr w:type="gramStart"/>
            <w:r>
              <w:rPr>
                <w:rFonts w:eastAsia="Malgun Gothic"/>
                <w:szCs w:val="21"/>
              </w:rPr>
              <w:t>take into account</w:t>
            </w:r>
            <w:proofErr w:type="gramEnd"/>
            <w:r>
              <w:rPr>
                <w:rFonts w:eastAsia="Malgun Gothic"/>
                <w:szCs w:val="21"/>
              </w:rPr>
              <w:t xml:space="preserve"> the DL transmission power and </w:t>
            </w:r>
          </w:p>
          <w:p w14:paraId="0655D3C2" w14:textId="77777777" w:rsidR="007936D8" w:rsidRPr="00C97D66" w:rsidRDefault="007936D8" w:rsidP="007936D8">
            <w:pPr>
              <w:pStyle w:val="ListParagraph"/>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EA3032" w:rsidP="007936D8">
            <w:pPr>
              <w:pStyle w:val="ListParagraph"/>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EA3032" w:rsidP="007936D8">
            <w:pPr>
              <w:pStyle w:val="ListParagraph"/>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EA3032"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szCs w:val="21"/>
              </w:rPr>
              <w:t xml:space="preserve"> </w:t>
            </w:r>
            <w:r w:rsidR="007936D8">
              <w:t>(in linear scale).</w:t>
            </w:r>
          </w:p>
          <w:p w14:paraId="41141C23" w14:textId="77777777" w:rsidR="007936D8" w:rsidRDefault="00EA3032"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EA3032"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EA3032" w:rsidP="007936D8">
            <w:pPr>
              <w:pStyle w:val="ListParagraph"/>
              <w:numPr>
                <w:ilvl w:val="1"/>
                <w:numId w:val="137"/>
              </w:numPr>
              <w:ind w:left="462" w:firstLineChars="0" w:firstLine="0"/>
              <w:rPr>
                <w:rFonts w:eastAsia="Malgun Gothic"/>
                <w:szCs w:val="21"/>
              </w:rPr>
            </w:pPr>
            <m:oMath>
              <m:sSubSup>
                <m:sSubSupPr>
                  <m:ctrlPr>
                    <w:del w:id="403" w:author="Samsung" w:date="2022-10-12T13:58:00Z">
                      <w:rPr>
                        <w:rFonts w:ascii="Cambria Math" w:hAnsi="Cambria Math"/>
                        <w:szCs w:val="21"/>
                      </w:rPr>
                    </w:del>
                  </m:ctrlPr>
                </m:sSubSupPr>
                <m:e>
                  <m:r>
                    <w:del w:id="404" w:author="Samsung" w:date="2022-10-12T13:58:00Z">
                      <m:rPr>
                        <m:sty m:val="p"/>
                      </m:rPr>
                      <w:rPr>
                        <w:rFonts w:ascii="Cambria Math" w:hAnsi="Cambria Math"/>
                        <w:szCs w:val="21"/>
                      </w:rPr>
                      <m:t>α</m:t>
                    </w:del>
                  </m:r>
                </m:e>
                <m:sub>
                  <m:r>
                    <w:del w:id="405" w:author="Samsung" w:date="2022-10-12T13:58:00Z">
                      <m:rPr>
                        <m:sty m:val="p"/>
                      </m:rPr>
                      <w:rPr>
                        <w:rFonts w:ascii="Cambria Math" w:hAnsi="Cambria Math"/>
                        <w:szCs w:val="21"/>
                      </w:rPr>
                      <m:t>SI</m:t>
                    </w:del>
                  </m:r>
                </m:sub>
                <m:sup/>
              </m:sSubSup>
              <m:r>
                <w:del w:id="406" w:author="Samsung" w:date="2022-10-12T13:58:00Z">
                  <m:rPr>
                    <m:sty m:val="p"/>
                  </m:rPr>
                  <w:rPr>
                    <w:rFonts w:ascii="Cambria Math" w:hAnsi="Cambria Math"/>
                    <w:szCs w:val="21"/>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szCs w:val="21"/>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szCs w:val="21"/>
                          </w:rPr>
                        </w:ins>
                      </m:ctrlPr>
                    </m:sSubSupPr>
                    <m:e>
                      <m:r>
                        <w:ins w:id="458" w:author="Samsung" w:date="2022-10-12T13:58:00Z">
                          <m:rPr>
                            <m:sty m:val="p"/>
                          </m:rPr>
                          <w:rPr>
                            <w:rFonts w:ascii="Cambria Math" w:hAnsi="Cambria Math"/>
                            <w:szCs w:val="21"/>
                          </w:rPr>
                          <m:t>α</m:t>
                        </w:ins>
                      </m:r>
                    </m:e>
                    <m:sub>
                      <m:r>
                        <w:ins w:id="459" w:author="Samsung" w:date="2022-10-12T13:58:00Z">
                          <m:rPr>
                            <m:sty m:val="p"/>
                          </m:rPr>
                          <w:rPr>
                            <w:rFonts w:ascii="Cambria Math" w:hAnsi="Cambria Math"/>
                            <w:szCs w:val="21"/>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EA3032"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EA3032"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w:t>
            </w:r>
            <w:proofErr w:type="gramStart"/>
            <w:r w:rsidR="007936D8" w:rsidRPr="003A0BA9">
              <w:t>transmission</w:t>
            </w:r>
            <w:r w:rsidR="007936D8">
              <w:t>.</w:t>
            </w:r>
            <w:proofErr w:type="gramEnd"/>
          </w:p>
          <w:p w14:paraId="1B493CEC" w14:textId="77777777" w:rsidR="007936D8" w:rsidDel="00AF5AFF" w:rsidRDefault="00EA3032"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EA3032"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p>
        </w:tc>
      </w:tr>
      <w:tr w:rsidR="00792B13" w:rsidRPr="003F4016" w14:paraId="29A90B37" w14:textId="77777777" w:rsidTr="007947F4">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 xml:space="preserve">We are supportive of the </w:t>
            </w:r>
            <w:r>
              <w:rPr>
                <w:rFonts w:eastAsia="Malgun Gothic"/>
                <w:bCs/>
              </w:rPr>
              <w:t>proposal and</w:t>
            </w:r>
            <w:r>
              <w:rPr>
                <w:rFonts w:eastAsia="Malgun Gothic"/>
                <w:bCs/>
              </w:rPr>
              <w:t xml:space="preserve">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w:t>
            </w:r>
            <w:proofErr w:type="spellStart"/>
            <w:r>
              <w:rPr>
                <w:rFonts w:eastAsia="Malgun Gothic"/>
                <w:bCs/>
              </w:rPr>
              <w:t>power</w:t>
            </w:r>
            <w:proofErr w:type="spellEnd"/>
            <w:r>
              <w:rPr>
                <w:rFonts w:eastAsia="Malgun Gothic"/>
                <w:bCs/>
              </w:rPr>
              <w:t xml:space="preserve">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792B13"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7.5pt;height:228pt" o:ole="">
                  <v:imagedata r:id="rId15" o:title=""/>
                </v:shape>
                <o:OLEObject Type="Embed" ProgID="Visio.Drawing.15" ShapeID="_x0000_i1030" DrawAspect="Content" ObjectID="_1727092117"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792B13"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792B13"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eastAsiaTheme="minorEastAsia"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eastAsiaTheme="minorEastAsia"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792B13"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792B13"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Pr>
                <w:rFonts w:hint="eastAsia"/>
                <w:iCs/>
              </w:rPr>
              <w:t xml:space="preserve"> </w:t>
            </w:r>
            <w:r w:rsidRPr="003A0BA9">
              <w:t xml:space="preserve">is DL transmission power of </w:t>
            </w:r>
            <w:proofErr w:type="spellStart"/>
            <w:r w:rsidRPr="003A0BA9">
              <w:t>gNB</w:t>
            </w:r>
            <w:proofErr w:type="spellEnd"/>
            <w:r w:rsidRPr="003A0BA9">
              <w:t xml:space="preserve"> per </w:t>
            </w:r>
            <w:proofErr w:type="gramStart"/>
            <w:r w:rsidRPr="003A0BA9">
              <w:t>RB</w:t>
            </w:r>
            <w:r>
              <w:t>,</w:t>
            </w:r>
            <w:proofErr w:type="gramEnd"/>
            <w: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Pr>
                <w:rFonts w:hint="eastAsia"/>
                <w:iCs/>
              </w:rPr>
              <w:t xml:space="preserve"> </w:t>
            </w:r>
          </w:p>
          <w:p w14:paraId="44DDAFA5" w14:textId="77777777" w:rsidR="00792B13" w:rsidRDefault="00792B13"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Pr="003A0BA9">
              <w:t xml:space="preserve"> is the number of DL RBs </w:t>
            </w:r>
            <w:r>
              <w:t>allocated</w:t>
            </w:r>
            <w:r w:rsidRPr="003A0BA9">
              <w:t xml:space="preserve"> for DL </w:t>
            </w:r>
            <w:proofErr w:type="gramStart"/>
            <w:r w:rsidRPr="003A0BA9">
              <w:t>transmission</w:t>
            </w:r>
            <w:r>
              <w:t>.</w:t>
            </w:r>
            <w:proofErr w:type="gramEnd"/>
          </w:p>
          <w:p w14:paraId="07A8200A" w14:textId="77777777" w:rsidR="00792B13" w:rsidRDefault="00792B13"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rFonts w:hint="eastAsia"/>
              </w:rPr>
              <w:t xml:space="preserve"> </w:t>
            </w:r>
            <w:r w:rsidRPr="00A0289C">
              <w:t>is the residual self-interference</w:t>
            </w:r>
            <w:r w:rsidRPr="00A0289C">
              <w:rPr>
                <w:iCs/>
              </w:rPr>
              <w:t xml:space="preserve"> power</w:t>
            </w:r>
            <w:r>
              <w:rPr>
                <w:iCs/>
              </w:rPr>
              <w:t xml:space="preserve"> </w:t>
            </w:r>
            <w:r>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bl>
    <w:p w14:paraId="646B279A" w14:textId="77777777" w:rsidR="00E94713" w:rsidRDefault="00E94713" w:rsidP="00E94713">
      <w:pPr>
        <w:spacing w:after="120"/>
      </w:pPr>
    </w:p>
    <w:p w14:paraId="7DDB249F" w14:textId="77C72A80"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EA3032"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r w:rsidR="00792B13" w14:paraId="0794C0CC" w14:textId="77777777" w:rsidTr="00D4324F">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rFonts w:hint="eastAsia"/>
                <w:bCs/>
              </w:rPr>
            </w:pPr>
            <w:r>
              <w:rPr>
                <w:rFonts w:eastAsia="Malgun Gothic"/>
                <w:bCs/>
              </w:rPr>
              <w:t>Support</w:t>
            </w:r>
          </w:p>
        </w:tc>
      </w:tr>
    </w:tbl>
    <w:p w14:paraId="3325C768" w14:textId="77777777" w:rsidR="00E94713" w:rsidRDefault="00E94713" w:rsidP="00E94713">
      <w:pPr>
        <w:spacing w:after="120"/>
      </w:pPr>
    </w:p>
    <w:p w14:paraId="4B5FA0EB" w14:textId="2EB67AE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44D3E">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944CC8">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EA3032"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EA3032"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roofErr w:type="gramStart"/>
      <w:r w:rsidR="00E94713" w:rsidRPr="003A0BA9">
        <w:rPr>
          <w:bCs/>
        </w:rPr>
        <w:t>)</w:t>
      </w:r>
      <w:proofErr w:type="gramEnd"/>
    </w:p>
    <w:p w14:paraId="62A1FE24" w14:textId="77777777" w:rsidR="00E94713" w:rsidRPr="003A0BA9" w:rsidRDefault="00EA3032"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EA3032"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EA3032"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EA3032"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w:t>
            </w:r>
            <w:proofErr w:type="gramStart"/>
            <w:r w:rsidR="00A10F64">
              <w:rPr>
                <w:bCs/>
              </w:rPr>
              <w:t>proposal</w:t>
            </w:r>
            <w:proofErr w:type="gramEnd"/>
            <w:r w:rsidR="00A10F64">
              <w:rPr>
                <w:bCs/>
              </w:rPr>
              <w:t xml:space="preserve">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w:t>
            </w:r>
            <w:proofErr w:type="gramStart"/>
            <w:r w:rsidR="00DF7A18">
              <w:rPr>
                <w:bCs/>
              </w:rPr>
              <w:t>over simplification</w:t>
            </w:r>
            <w:proofErr w:type="gramEnd"/>
            <w:r w:rsidR="00DF7A18">
              <w:rPr>
                <w:bCs/>
              </w:rPr>
              <w:t xml:space="preserve">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EA3032"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hint="eastAsia"/>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w:t>
            </w:r>
            <w:proofErr w:type="gramStart"/>
            <w:r>
              <w:rPr>
                <w:rFonts w:eastAsia="Malgun Gothic"/>
                <w:bCs/>
              </w:rPr>
              <w:t>e.g.</w:t>
            </w:r>
            <w:proofErr w:type="gramEnd"/>
            <w:r>
              <w:rPr>
                <w:rFonts w:eastAsia="Malgun Gothic"/>
                <w:bCs/>
              </w:rPr>
              <w:t xml:space="preserve">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792B13"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EA3032"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EA3032"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EA3032"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EA3032"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EA3032"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w:t>
      </w:r>
      <w:proofErr w:type="spellStart"/>
      <w:r w:rsidR="00E94713" w:rsidRPr="003A0BA9">
        <w:rPr>
          <w:bCs/>
        </w:rPr>
        <w:t>gNB</w:t>
      </w:r>
      <w:proofErr w:type="spellEnd"/>
      <w:r w:rsidR="00E94713" w:rsidRPr="003A0BA9">
        <w:rPr>
          <w:bCs/>
        </w:rPr>
        <w:t>,</w:t>
      </w:r>
    </w:p>
    <w:p w14:paraId="4ED3DB49" w14:textId="77777777" w:rsidR="00E94713" w:rsidRPr="003A0BA9" w:rsidRDefault="00EA3032"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EA3032"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EA3032"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EA3032"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gramStart"/>
      <w:r w:rsidR="00E94713" w:rsidRPr="003A0BA9">
        <w:rPr>
          <w:bCs/>
          <w:lang w:val="sv-SE"/>
        </w:rPr>
        <w:t>gNB,</w:t>
      </w:r>
      <w:proofErr w:type="gramEnd"/>
    </w:p>
    <w:p w14:paraId="4A4536BF" w14:textId="77777777" w:rsidR="00E94713" w:rsidRPr="000672D4" w:rsidRDefault="00EA3032"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EA3032"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w:t>
      </w:r>
      <w:proofErr w:type="spellStart"/>
      <w:r w:rsidR="00E94713" w:rsidRPr="003A0BA9">
        <w:rPr>
          <w:bCs/>
        </w:rPr>
        <w:t>gNB</w:t>
      </w:r>
      <w:proofErr w:type="spellEnd"/>
      <w:r w:rsidR="00E94713" w:rsidRPr="003A0BA9">
        <w:rPr>
          <w:bCs/>
        </w:rPr>
        <w:t>,</w:t>
      </w:r>
    </w:p>
    <w:p w14:paraId="0440BD57" w14:textId="77777777" w:rsidR="00E94713" w:rsidRPr="003A0BA9" w:rsidRDefault="00EA3032"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EA3032"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EA3032"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 xml:space="preserve">that wideband precoding may be used, in which case the </w:t>
            </w:r>
            <w:r w:rsidRPr="00470CCD">
              <w:rPr>
                <w:bCs/>
                <w:iCs/>
                <w:color w:val="FF0000"/>
              </w:rPr>
              <w:lastRenderedPageBreak/>
              <w:t>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EA3032"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hint="eastAsia"/>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hint="eastAsia"/>
                <w:bCs/>
              </w:rPr>
            </w:pP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9"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79"/>
            <w:r w:rsidRPr="006F4248">
              <w:rPr>
                <w:i/>
              </w:rPr>
              <w:t xml:space="preserve"> with the definition provided as follows:</w:t>
            </w:r>
          </w:p>
          <w:p w14:paraId="550CE158" w14:textId="77777777" w:rsidR="00262A26" w:rsidRPr="006F4248" w:rsidRDefault="00EA3032"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EA3032"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EA3032"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EA3032"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EA3032"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EA3032"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EA3032"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0" w:name="_Toc115258516"/>
            <w:bookmarkStart w:id="481" w:name="_Toc115420093"/>
            <w:bookmarkStart w:id="482" w:name="_Toc115421623"/>
            <w:bookmarkStart w:id="483" w:name="_Toc115426271"/>
            <w:bookmarkStart w:id="484" w:name="_Toc115426461"/>
            <w:bookmarkStart w:id="485" w:name="_Toc115432725"/>
            <w:bookmarkStart w:id="486" w:name="_Toc115432790"/>
            <w:bookmarkStart w:id="487" w:name="_Toc115434291"/>
            <w:bookmarkStart w:id="488" w:name="_Toc115457251"/>
            <w:bookmarkStart w:id="489" w:name="_Toc115457329"/>
            <w:bookmarkStart w:id="490" w:name="_Toc115476262"/>
            <w:bookmarkStart w:id="491" w:name="_Toc115476526"/>
            <w:bookmarkStart w:id="492" w:name="_Toc115476907"/>
            <w:bookmarkStart w:id="493" w:name="_Toc115477004"/>
            <w:bookmarkStart w:id="494" w:name="_Toc111041821"/>
            <w:bookmarkStart w:id="495" w:name="_Toc111143033"/>
            <w:bookmarkStart w:id="496" w:name="_Toc111143065"/>
            <w:bookmarkStart w:id="497" w:name="_Toc111143097"/>
            <w:bookmarkStart w:id="498" w:name="_Toc111143192"/>
            <w:bookmarkStart w:id="499" w:name="_Toc111145947"/>
            <w:bookmarkStart w:id="500" w:name="_Toc111194314"/>
            <w:bookmarkStart w:id="501" w:name="_Toc111229207"/>
            <w:bookmarkStart w:id="502" w:name="_Toc111235477"/>
            <w:bookmarkStart w:id="503" w:name="_Toc111244879"/>
            <w:bookmarkStart w:id="504" w:name="_Toc111245644"/>
            <w:bookmarkStart w:id="505" w:name="_Toc111213726"/>
            <w:bookmarkStart w:id="506" w:name="_Toc111213760"/>
            <w:bookmarkStart w:id="507" w:name="_Toc111213794"/>
            <w:r w:rsidRPr="006F4248">
              <w:rPr>
                <w:u w:val="single"/>
              </w:rPr>
              <w:t xml:space="preserve">Proposal 17: </w:t>
            </w:r>
            <w:r w:rsidRPr="006F4248">
              <w:t>RAN1 to agree that companies report Type-1 RU in the agreement as mean resource utilization for dynamic/flexible TDD evaluations.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6F4248">
              <w:t xml:space="preserve"> </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8"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8"/>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9"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9"/>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lastRenderedPageBreak/>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 xml:space="preserve">Type-1 RU: DL/UL Type-1 RU = Number of RBs per cell used by traffic for the given link direction during observation time / Total number of all the RBs per cell including DL, </w:t>
            </w:r>
            <w:proofErr w:type="gramStart"/>
            <w:r w:rsidRPr="00751133">
              <w:rPr>
                <w:rFonts w:cs="Times"/>
                <w:bCs/>
                <w:iCs/>
              </w:rPr>
              <w:t>UL</w:t>
            </w:r>
            <w:proofErr w:type="gramEnd"/>
            <w:r w:rsidRPr="00751133">
              <w:rPr>
                <w:rFonts w:cs="Times"/>
                <w:bCs/>
                <w:iCs/>
              </w:rPr>
              <w:t xml:space="preserve">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0" w:name="_Hlk116461889"/>
      <w:r w:rsidR="00645915">
        <w:t xml:space="preserve"> </w:t>
      </w:r>
      <w:bookmarkStart w:id="511" w:name="_Hlk116461675"/>
      <w:r w:rsidR="00B2337A">
        <w:rPr>
          <w:b/>
          <w:i/>
          <w:u w:val="single"/>
        </w:rPr>
        <w:t>(Closed)</w:t>
      </w:r>
      <w:bookmarkEnd w:id="510"/>
      <w:bookmarkEnd w:id="511"/>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 xml:space="preserve">ur first preference is to adopt Type-2 RU, but we are also </w:t>
            </w:r>
            <w:proofErr w:type="gramStart"/>
            <w:r>
              <w:rPr>
                <w:bCs/>
              </w:rPr>
              <w:t>open</w:t>
            </w:r>
            <w:proofErr w:type="gramEnd"/>
            <w:r>
              <w:rPr>
                <w:bCs/>
              </w:rPr>
              <w:t xml:space="preserve">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lastRenderedPageBreak/>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lastRenderedPageBreak/>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Heading3"/>
      </w:pPr>
      <w:r>
        <w:t>2nd Round Proposals</w:t>
      </w:r>
      <w:bookmarkStart w:id="512" w:name="_Hlk116461766"/>
      <w:r w:rsidR="00B2337A">
        <w:rPr>
          <w:b/>
          <w:i/>
          <w:u w:val="single"/>
        </w:rPr>
        <w:t xml:space="preserve"> (Open)</w:t>
      </w:r>
      <w:bookmarkEnd w:id="512"/>
    </w:p>
    <w:p w14:paraId="0F41CD34" w14:textId="0BC6F434"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w:t>
            </w:r>
            <w:proofErr w:type="gramStart"/>
            <w:r w:rsidR="00932607">
              <w:rPr>
                <w:bCs/>
              </w:rPr>
              <w:t>load</w:t>
            </w:r>
            <w:proofErr w:type="gramEnd"/>
            <w:r w:rsidR="00932607">
              <w:rPr>
                <w:bCs/>
              </w:rPr>
              <w:t xml:space="preserve">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p>
          <w:p w14:paraId="12971CBD" w14:textId="74CAE850" w:rsidR="00AE0AF8" w:rsidRDefault="00AE0AF8" w:rsidP="00DB678F">
            <w:pPr>
              <w:rPr>
                <w:bCs/>
              </w:rPr>
            </w:pPr>
            <w:r>
              <w:rPr>
                <w:bCs/>
              </w:rPr>
              <w:t>Type-1 RU is straightforward and no need to define what to do with Flexible resources.</w:t>
            </w:r>
          </w:p>
        </w:tc>
      </w:tr>
      <w:tr w:rsidR="00792B13" w14:paraId="0ADDE1B6" w14:textId="77777777" w:rsidTr="008173F6">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bl>
    <w:p w14:paraId="1AF02C90" w14:textId="77777777" w:rsidR="00672ECE" w:rsidRDefault="00672ECE" w:rsidP="00672ECE">
      <w:pPr>
        <w:spacing w:after="120"/>
      </w:pPr>
    </w:p>
    <w:p w14:paraId="0AEA41D8" w14:textId="6698D8C7"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lastRenderedPageBreak/>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 xml:space="preserve">egarding the down-selection, we think the last 4 bullets (DL SINR, UL SINR) can be starting points. We are also </w:t>
            </w:r>
            <w:proofErr w:type="gramStart"/>
            <w:r>
              <w:rPr>
                <w:bCs/>
              </w:rPr>
              <w:t>open</w:t>
            </w:r>
            <w:proofErr w:type="gramEnd"/>
            <w:r>
              <w:rPr>
                <w:bCs/>
              </w:rPr>
              <w:t xml:space="preserve">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r w:rsidR="00792B13" w:rsidRPr="007E39AF" w14:paraId="43D7CC58" w14:textId="77777777" w:rsidTr="00722BF2">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bl>
    <w:p w14:paraId="3F66F998" w14:textId="77777777" w:rsidR="00672ECE"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lastRenderedPageBreak/>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lastRenderedPageBreak/>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w:t>
            </w:r>
            <w:proofErr w:type="gramStart"/>
            <w:r w:rsidRPr="00FD4C5B">
              <w:rPr>
                <w:color w:val="FF0000"/>
              </w:rPr>
              <w:t>m;</w:t>
            </w:r>
            <w:proofErr w:type="gramEnd"/>
            <w:r w:rsidRPr="00FD4C5B">
              <w:rPr>
                <w:color w:val="FF0000"/>
              </w:rPr>
              <w:t xml:space="preserve">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lastRenderedPageBreak/>
              <w:t>UE height for indoor UEs: 1.</w:t>
            </w:r>
            <w:proofErr w:type="gramStart"/>
            <w:r w:rsidRPr="00FD4C5B">
              <w:rPr>
                <w:i/>
              </w:rPr>
              <w:t>5m;</w:t>
            </w:r>
            <w:proofErr w:type="gramEnd"/>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sectors per </w:t>
            </w:r>
            <w:proofErr w:type="gramStart"/>
            <w:r w:rsidRPr="00FD4C5B">
              <w:rPr>
                <w:i/>
              </w:rPr>
              <w:t>site;</w:t>
            </w:r>
            <w:proofErr w:type="gramEnd"/>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macro TRP, and all users are randomly and uniformly dropped within the macro </w:t>
            </w:r>
            <w:proofErr w:type="gramStart"/>
            <w:r w:rsidRPr="00FD4C5B">
              <w:rPr>
                <w:i/>
              </w:rPr>
              <w:t>cell;</w:t>
            </w:r>
            <w:proofErr w:type="gramEnd"/>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20% outdoor in cars: speed with 30km/h, height with 1.</w:t>
            </w:r>
            <w:proofErr w:type="gramStart"/>
            <w:r w:rsidRPr="00FD4C5B">
              <w:rPr>
                <w:i/>
              </w:rPr>
              <w:t>5m;</w:t>
            </w:r>
            <w:proofErr w:type="gramEnd"/>
            <w:r w:rsidRPr="00FD4C5B">
              <w:rPr>
                <w:i/>
              </w:rPr>
              <w:t xml:space="preserve">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w:t>
            </w:r>
            <w:proofErr w:type="gramStart"/>
            <w:r w:rsidRPr="00FD4C5B">
              <w:rPr>
                <w:i/>
              </w:rPr>
              <w:t>cell;</w:t>
            </w:r>
            <w:proofErr w:type="gramEnd"/>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lastRenderedPageBreak/>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3" w:name="_Toc115258510"/>
            <w:bookmarkStart w:id="514" w:name="_Toc115420087"/>
            <w:bookmarkStart w:id="515" w:name="_Toc115421617"/>
            <w:bookmarkStart w:id="516" w:name="_Toc115426265"/>
            <w:bookmarkStart w:id="517" w:name="_Toc115426455"/>
            <w:bookmarkStart w:id="518" w:name="_Toc115432719"/>
            <w:bookmarkStart w:id="519" w:name="_Toc115432784"/>
            <w:bookmarkStart w:id="520" w:name="_Toc115434285"/>
            <w:bookmarkStart w:id="521" w:name="_Toc115457245"/>
            <w:bookmarkStart w:id="522" w:name="_Toc115457323"/>
            <w:bookmarkStart w:id="523" w:name="_Toc115476256"/>
            <w:bookmarkStart w:id="524" w:name="_Toc115476520"/>
            <w:bookmarkStart w:id="525" w:name="_Toc115476901"/>
            <w:bookmarkStart w:id="526" w:name="_Toc115476998"/>
            <w:r w:rsidRPr="00FD4C5B">
              <w:rPr>
                <w:u w:val="single"/>
              </w:rPr>
              <w:t xml:space="preserve">Proposal 16: </w:t>
            </w:r>
            <w:r w:rsidRPr="00FD4C5B">
              <w:t>RAN1 to agree the following parameters in FFS for the agreed baseline UE clustering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FF35A74" w14:textId="77777777" w:rsidR="002E3F73" w:rsidRPr="00FD4C5B" w:rsidRDefault="002E3F73" w:rsidP="004627B1">
            <w:pPr>
              <w:pStyle w:val="Proposal"/>
              <w:widowControl/>
              <w:numPr>
                <w:ilvl w:val="1"/>
                <w:numId w:val="98"/>
              </w:numPr>
              <w:spacing w:after="0" w:line="240" w:lineRule="auto"/>
            </w:pPr>
            <w:bookmarkStart w:id="527" w:name="_Toc115258511"/>
            <w:bookmarkStart w:id="528" w:name="_Toc115420088"/>
            <w:bookmarkStart w:id="529" w:name="_Toc115421618"/>
            <w:bookmarkStart w:id="530" w:name="_Toc115426266"/>
            <w:bookmarkStart w:id="531" w:name="_Toc115426456"/>
            <w:bookmarkStart w:id="532" w:name="_Toc115432720"/>
            <w:bookmarkStart w:id="533" w:name="_Toc115432785"/>
            <w:bookmarkStart w:id="534" w:name="_Toc115434286"/>
            <w:bookmarkStart w:id="535" w:name="_Toc115457246"/>
            <w:bookmarkStart w:id="536" w:name="_Toc115457324"/>
            <w:bookmarkStart w:id="537" w:name="_Toc115476257"/>
            <w:bookmarkStart w:id="538" w:name="_Toc115476521"/>
            <w:bookmarkStart w:id="539" w:name="_Toc115476902"/>
            <w:bookmarkStart w:id="540" w:name="_Toc115476999"/>
            <w:r w:rsidRPr="00FD4C5B">
              <w:t>Indoor UEs height is at 1.5m inside the clusters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5E20907" w14:textId="77777777" w:rsidR="002E3F73" w:rsidRPr="00FD4C5B" w:rsidRDefault="002E3F73" w:rsidP="004627B1">
            <w:pPr>
              <w:pStyle w:val="Proposal"/>
              <w:widowControl/>
              <w:numPr>
                <w:ilvl w:val="1"/>
                <w:numId w:val="98"/>
              </w:numPr>
              <w:spacing w:after="0" w:line="240" w:lineRule="auto"/>
            </w:pPr>
            <w:bookmarkStart w:id="541" w:name="_Toc115258512"/>
            <w:bookmarkStart w:id="542" w:name="_Toc115420089"/>
            <w:bookmarkStart w:id="543" w:name="_Toc115421619"/>
            <w:bookmarkStart w:id="544" w:name="_Toc115426267"/>
            <w:bookmarkStart w:id="545" w:name="_Toc115426457"/>
            <w:bookmarkStart w:id="546" w:name="_Toc115432721"/>
            <w:bookmarkStart w:id="547" w:name="_Toc115432786"/>
            <w:bookmarkStart w:id="548" w:name="_Toc115434287"/>
            <w:bookmarkStart w:id="549" w:name="_Toc115457247"/>
            <w:bookmarkStart w:id="550" w:name="_Toc115457325"/>
            <w:bookmarkStart w:id="551" w:name="_Toc115476258"/>
            <w:bookmarkStart w:id="552" w:name="_Toc115476522"/>
            <w:bookmarkStart w:id="553" w:name="_Toc115476903"/>
            <w:bookmarkStart w:id="554" w:name="_Toc115477000"/>
            <w:r w:rsidRPr="00FD4C5B">
              <w:t>M = 10 users per macro TRP</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5" w:name="_Toc115258513"/>
            <w:bookmarkStart w:id="556" w:name="_Toc115420090"/>
            <w:bookmarkStart w:id="557" w:name="_Toc115421620"/>
            <w:bookmarkStart w:id="558" w:name="_Toc115426268"/>
            <w:bookmarkStart w:id="559" w:name="_Toc115426458"/>
            <w:bookmarkStart w:id="560" w:name="_Toc115432722"/>
            <w:bookmarkStart w:id="561" w:name="_Toc115432787"/>
            <w:bookmarkStart w:id="562" w:name="_Toc115434288"/>
            <w:bookmarkStart w:id="563" w:name="_Toc115457248"/>
            <w:bookmarkStart w:id="564" w:name="_Toc115457326"/>
            <w:bookmarkStart w:id="565" w:name="_Toc115476259"/>
            <w:bookmarkStart w:id="566" w:name="_Toc115476523"/>
            <w:bookmarkStart w:id="567" w:name="_Toc115476904"/>
            <w:bookmarkStart w:id="568" w:name="_Toc115477001"/>
            <w:r w:rsidRPr="00FD4C5B">
              <w:t>X = 1 indoor cluster per macro TRP</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177B087B" w14:textId="77777777" w:rsidR="002E3F73" w:rsidRPr="00FD4C5B" w:rsidRDefault="002E3F73" w:rsidP="004627B1">
            <w:pPr>
              <w:pStyle w:val="Proposal"/>
              <w:widowControl/>
              <w:numPr>
                <w:ilvl w:val="1"/>
                <w:numId w:val="98"/>
              </w:numPr>
              <w:spacing w:after="0" w:line="240" w:lineRule="auto"/>
            </w:pPr>
            <w:bookmarkStart w:id="569" w:name="_Toc115258514"/>
            <w:bookmarkStart w:id="570" w:name="_Toc115420091"/>
            <w:bookmarkStart w:id="571" w:name="_Toc115421621"/>
            <w:bookmarkStart w:id="572" w:name="_Toc115426269"/>
            <w:bookmarkStart w:id="573" w:name="_Toc115426459"/>
            <w:bookmarkStart w:id="574" w:name="_Toc115432723"/>
            <w:bookmarkStart w:id="575" w:name="_Toc115432788"/>
            <w:bookmarkStart w:id="576" w:name="_Toc115434289"/>
            <w:bookmarkStart w:id="577" w:name="_Toc115457249"/>
            <w:bookmarkStart w:id="578" w:name="_Toc115457327"/>
            <w:bookmarkStart w:id="579" w:name="_Toc115476260"/>
            <w:bookmarkStart w:id="580" w:name="_Toc115476524"/>
            <w:bookmarkStart w:id="581" w:name="_Toc115476905"/>
            <w:bookmarkStart w:id="582"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6A5AFCD" w14:textId="4D47BB61" w:rsidR="003F5525" w:rsidRPr="00F44CB8" w:rsidRDefault="002E3F73" w:rsidP="004627B1">
            <w:pPr>
              <w:pStyle w:val="Proposal"/>
              <w:widowControl/>
              <w:numPr>
                <w:ilvl w:val="1"/>
                <w:numId w:val="98"/>
              </w:numPr>
              <w:spacing w:after="0" w:line="240" w:lineRule="auto"/>
            </w:pPr>
            <w:bookmarkStart w:id="583" w:name="_Toc115258515"/>
            <w:bookmarkStart w:id="584" w:name="_Toc115420092"/>
            <w:bookmarkStart w:id="585" w:name="_Toc115421622"/>
            <w:bookmarkStart w:id="586" w:name="_Toc115426270"/>
            <w:bookmarkStart w:id="587" w:name="_Toc115426460"/>
            <w:bookmarkStart w:id="588" w:name="_Toc115432724"/>
            <w:bookmarkStart w:id="589" w:name="_Toc115432789"/>
            <w:bookmarkStart w:id="590" w:name="_Toc115434290"/>
            <w:bookmarkStart w:id="591" w:name="_Toc115457250"/>
            <w:bookmarkStart w:id="592" w:name="_Toc115457328"/>
            <w:bookmarkStart w:id="593" w:name="_Toc115476261"/>
            <w:bookmarkStart w:id="594" w:name="_Toc115476525"/>
            <w:bookmarkStart w:id="595" w:name="_Toc115476906"/>
            <w:bookmarkStart w:id="596"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lastRenderedPageBreak/>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w:t>
            </w:r>
            <w:proofErr w:type="gramStart"/>
            <w:r w:rsidRPr="00FD4C5B">
              <w:rPr>
                <w:b/>
                <w:iCs/>
              </w:rPr>
              <w:t>pretty high</w:t>
            </w:r>
            <w:proofErr w:type="gramEnd"/>
            <w:r w:rsidRPr="00FD4C5B">
              <w:rPr>
                <w:b/>
                <w:iCs/>
              </w:rPr>
              <w:t>.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w:t>
            </w:r>
            <w:r w:rsidRPr="00FD4C5B">
              <w:rPr>
                <w:rFonts w:eastAsia="Batang" w:cs="Times"/>
                <w:b/>
                <w:i/>
                <w:color w:val="001135"/>
                <w:kern w:val="24"/>
                <w:lang w:eastAsia="da-DK"/>
              </w:rPr>
              <w:lastRenderedPageBreak/>
              <w:t xml:space="preserve">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597"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8" w:name="_Ref111197329"/>
            <w:bookmarkEnd w:id="597"/>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8"/>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599" w:name="_Hlk115444203"/>
            <w:r w:rsidRPr="00FD4C5B">
              <w:rPr>
                <w:b/>
                <w:i/>
              </w:rPr>
              <w:t>UEs in the same cluster deployed on the same floor, and the floor for the cluster is selected randomly. Multiple clusters can be deployed in a building.</w:t>
            </w:r>
            <w:bookmarkEnd w:id="599"/>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 xml:space="preserve">In case of UE clustering for UE distribution of Urban Macro and Dense Urban Macro layer, following indoor UE height is </w:t>
            </w:r>
            <w:proofErr w:type="gramStart"/>
            <w:r w:rsidRPr="00FD4C5B">
              <w:rPr>
                <w:rFonts w:eastAsia="BatangChe"/>
              </w:rPr>
              <w:t>adopted;</w:t>
            </w:r>
            <w:proofErr w:type="gramEnd"/>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w:t>
            </w:r>
            <w:r w:rsidRPr="00FD4C5B">
              <w:rPr>
                <w:b/>
              </w:rPr>
              <w:lastRenderedPageBreak/>
              <w:t>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lastRenderedPageBreak/>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proofErr w:type="gramStart"/>
            <w:r w:rsidRPr="00FD4C5B">
              <w:rPr>
                <w:b/>
                <w:bCs/>
                <w:iCs/>
              </w:rPr>
              <w:t>];</w:t>
            </w:r>
            <w:proofErr w:type="gramEnd"/>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lastRenderedPageBreak/>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CB16F3" w:rsidP="00CD1C45">
      <w:pPr>
        <w:spacing w:after="120"/>
        <w:jc w:val="center"/>
      </w:pPr>
      <w:r>
        <w:object w:dxaOrig="11790" w:dyaOrig="11081" w14:anchorId="1CBBAC8B">
          <v:shape id="_x0000_i1025" type="#_x0000_t75" alt="" style="width:172.5pt;height:158.5pt;mso-width-percent:0;mso-height-percent:0;mso-width-percent:0;mso-height-percent:0" o:ole="">
            <v:imagedata r:id="rId19" o:title=""/>
          </v:shape>
          <o:OLEObject Type="Embed" ProgID="Visio.Drawing.15" ShapeID="_x0000_i1025" DrawAspect="Content" ObjectID="_1727092118"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lastRenderedPageBreak/>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lastRenderedPageBreak/>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lastRenderedPageBreak/>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0" w:name="OLE_LINK20"/>
                  <w:bookmarkStart w:id="601" w:name="OLE_LINK21"/>
                  <w:r w:rsidRPr="00D9263B">
                    <w:rPr>
                      <w:b/>
                      <w:bCs/>
                      <w:lang w:val="fr-FR"/>
                    </w:rPr>
                    <w:t>Minimum UE-UE (2D) distance</w:t>
                  </w:r>
                  <w:bookmarkEnd w:id="600"/>
                  <w:bookmarkEnd w:id="601"/>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2" w:name="_Hlk115707994"/>
            <w:r w:rsidRPr="00751133">
              <w:rPr>
                <w:rFonts w:cs="Times"/>
              </w:rPr>
              <w:t>UE distribution of Urban Macro and Dense Urban Macro layer,</w:t>
            </w:r>
            <w:bookmarkEnd w:id="602"/>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lastRenderedPageBreak/>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proofErr w:type="gramStart"/>
      <w:r w:rsidR="00473A93">
        <w:t>to</w:t>
      </w:r>
      <w:r w:rsidR="00473A93" w:rsidRPr="00473A93">
        <w:t xml:space="preserve"> co</w:t>
      </w:r>
      <w:r w:rsidR="00473A93" w:rsidRPr="00473A93">
        <w:rPr>
          <w:bCs/>
        </w:rPr>
        <w:t>nsider</w:t>
      </w:r>
      <w:proofErr w:type="gramEnd"/>
      <w:r w:rsidR="00473A93" w:rsidRPr="00473A93">
        <w:rPr>
          <w:bCs/>
        </w:rPr>
        <w:t xml:space="preserve">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lastRenderedPageBreak/>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lastRenderedPageBreak/>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lastRenderedPageBreak/>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 xml:space="preserve">10 users per macro TRP, and all users are randomly and uniformly dropped within the macro </w:t>
      </w:r>
      <w:proofErr w:type="gramStart"/>
      <w:r w:rsidRPr="00A52183">
        <w:t>cell;</w:t>
      </w:r>
      <w:proofErr w:type="gramEnd"/>
    </w:p>
    <w:p w14:paraId="09CE4972" w14:textId="77777777" w:rsidR="00D63D4C" w:rsidRPr="00A52183" w:rsidRDefault="00D63D4C" w:rsidP="004627B1">
      <w:pPr>
        <w:pStyle w:val="ListParagraph"/>
        <w:numPr>
          <w:ilvl w:val="2"/>
          <w:numId w:val="48"/>
        </w:numPr>
        <w:ind w:firstLineChars="0"/>
      </w:pPr>
      <w:r w:rsidRPr="00A52183">
        <w:t>20% outdoor in cars: speed with 30km/h, height with 1.</w:t>
      </w:r>
      <w:proofErr w:type="gramStart"/>
      <w:r w:rsidRPr="00A52183">
        <w:t>5m;</w:t>
      </w:r>
      <w:proofErr w:type="gramEnd"/>
      <w:r w:rsidRPr="00A52183">
        <w:t xml:space="preserve">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w:t>
      </w:r>
      <w:proofErr w:type="gramStart"/>
      <w:r w:rsidRPr="00A52183">
        <w:t>cell;</w:t>
      </w:r>
      <w:proofErr w:type="gramEnd"/>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lastRenderedPageBreak/>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object w:dxaOrig="5468" w:dyaOrig="3242" w14:anchorId="070AD9E1">
                <v:shape id="_x0000_i1026" type="#_x0000_t75" alt="" style="width:274.5pt;height:157.5pt;mso-width-percent:0;mso-height-percent:0;mso-width-percent:0;mso-height-percent:0" o:ole="">
                  <v:imagedata r:id="rId21" o:title=""/>
                </v:shape>
                <o:OLEObject Type="Embed" ProgID="Visio.Drawing.15" ShapeID="_x0000_i1026" DrawAspect="Content" ObjectID="_1727092119"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w:t>
            </w:r>
            <w:proofErr w:type="gramStart"/>
            <w:r>
              <w:rPr>
                <w:bCs/>
              </w:rPr>
              <w:t>of</w:t>
            </w:r>
            <w:proofErr w:type="gramEnd"/>
            <w:r>
              <w:rPr>
                <w:bCs/>
              </w:rPr>
              <w:t xml:space="preserve">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w:t>
            </w:r>
            <w:proofErr w:type="gramStart"/>
            <w:r>
              <w:rPr>
                <w:bCs/>
              </w:rPr>
              <w:t>scenario</w:t>
            </w:r>
            <w:proofErr w:type="gramEnd"/>
            <w:r>
              <w:rPr>
                <w:bCs/>
              </w:rPr>
              <w:t>.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w:t>
            </w:r>
            <w:proofErr w:type="gramStart"/>
            <w:r>
              <w:rPr>
                <w:bCs/>
              </w:rPr>
              <w:t>or</w:t>
            </w:r>
            <w:proofErr w:type="gramEnd"/>
            <w:r>
              <w:rPr>
                <w:bCs/>
              </w:rPr>
              <w:t xml:space="preserve">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proofErr w:type="gramStart"/>
            <w:r w:rsidRPr="00465081">
              <w:rPr>
                <w:bCs/>
              </w:rPr>
              <w:t>sufficient number of</w:t>
            </w:r>
            <w:proofErr w:type="gramEnd"/>
            <w:r w:rsidRPr="00465081">
              <w:rPr>
                <w:bCs/>
              </w:rPr>
              <w:t xml:space="preserve">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w:t>
            </w:r>
            <w:r>
              <w:rPr>
                <w:rFonts w:cs="Times"/>
                <w:bCs/>
                <w:szCs w:val="20"/>
              </w:rPr>
              <w:lastRenderedPageBreak/>
              <w:t xml:space="preserve">The same indoor UEs height can be kept </w:t>
            </w:r>
            <w:proofErr w:type="gramStart"/>
            <w:r>
              <w:rPr>
                <w:rFonts w:cs="Times"/>
                <w:bCs/>
                <w:szCs w:val="20"/>
              </w:rPr>
              <w:t>to compare</w:t>
            </w:r>
            <w:proofErr w:type="gramEnd"/>
            <w:r>
              <w:rPr>
                <w:rFonts w:cs="Times"/>
                <w:bCs/>
                <w:szCs w:val="20"/>
              </w:rPr>
              <w:t xml:space="preserv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UEs can </w:t>
            </w:r>
            <w:proofErr w:type="gramStart"/>
            <w:r>
              <w:rPr>
                <w:rFonts w:eastAsia="Malgun Gothic"/>
                <w:bCs/>
              </w:rPr>
              <w:t>be located in</w:t>
            </w:r>
            <w:proofErr w:type="gramEnd"/>
            <w:r>
              <w:rPr>
                <w:rFonts w:eastAsia="Malgun Gothic"/>
                <w:bCs/>
              </w:rPr>
              <w:t xml:space="preserve">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w:t>
            </w:r>
            <w:proofErr w:type="gramStart"/>
            <w:r>
              <w:rPr>
                <w:bCs/>
              </w:rPr>
              <w:t>to decouple</w:t>
            </w:r>
            <w:proofErr w:type="gramEnd"/>
            <w:r>
              <w:rPr>
                <w:bCs/>
              </w:rPr>
              <w:t xml:space="preserve"> the number of UE cluster and indoor UE height. </w:t>
            </w:r>
            <w:r>
              <w:rPr>
                <w:rFonts w:hint="eastAsia"/>
                <w:bCs/>
              </w:rPr>
              <w:t>F</w:t>
            </w:r>
            <w:r>
              <w:rPr>
                <w:bCs/>
              </w:rPr>
              <w:t xml:space="preserve">or Indoor UE height, we prefer 1.5m. For number of UE cluster, we are open, but think </w:t>
            </w:r>
            <w:proofErr w:type="gramStart"/>
            <w:r>
              <w:rPr>
                <w:bCs/>
              </w:rPr>
              <w:t>sufficient number of</w:t>
            </w:r>
            <w:proofErr w:type="gramEnd"/>
            <w:r>
              <w:rPr>
                <w:bCs/>
              </w:rPr>
              <w:t xml:space="preserve">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lastRenderedPageBreak/>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 xml:space="preserve">he second bullet is the typical simulation assumptions. We propose to either 1) mark the second bullet as baseline or 2) mark </w:t>
            </w:r>
            <w:proofErr w:type="gramStart"/>
            <w:r>
              <w:rPr>
                <w:bCs/>
              </w:rPr>
              <w:t>both of them</w:t>
            </w:r>
            <w:proofErr w:type="gramEnd"/>
            <w:r>
              <w:rPr>
                <w:bCs/>
              </w:rPr>
              <w:t xml:space="preserve">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lastRenderedPageBreak/>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w:t>
            </w:r>
            <w:proofErr w:type="gramStart"/>
            <w:r>
              <w:rPr>
                <w:bCs/>
              </w:rPr>
              <w:t>has to</w:t>
            </w:r>
            <w:proofErr w:type="gramEnd"/>
            <w:r>
              <w:rPr>
                <w:bCs/>
              </w:rPr>
              <w:t xml:space="preserve">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lastRenderedPageBreak/>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proofErr w:type="gramStart"/>
            <w:r w:rsidRPr="007E3B85">
              <w:t>cell;</w:t>
            </w:r>
            <w:proofErr w:type="gramEnd"/>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20% outdoor in cars: speed with 30km/h, height with 1.</w:t>
            </w:r>
            <w:proofErr w:type="gramStart"/>
            <w:r w:rsidRPr="007E3B85">
              <w:t>5m;</w:t>
            </w:r>
            <w:proofErr w:type="gramEnd"/>
            <w:r w:rsidRPr="007E3B85">
              <w:t xml:space="preserve">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w:t>
            </w:r>
            <w:proofErr w:type="gramStart"/>
            <w:r w:rsidRPr="007E3B85">
              <w:t>cell;</w:t>
            </w:r>
            <w:proofErr w:type="gramEnd"/>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 xml:space="preserve">We agree with Huawei suggestion, </w:t>
            </w:r>
            <w:proofErr w:type="gramStart"/>
            <w:r>
              <w:t>and also</w:t>
            </w:r>
            <w:proofErr w:type="gramEnd"/>
            <w:r>
              <w:t xml:space="preserve">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Heading3"/>
      </w:pPr>
      <w:r>
        <w:lastRenderedPageBreak/>
        <w:t>2nd Round Proposals</w:t>
      </w:r>
      <w:r w:rsidR="00103DDC">
        <w:t xml:space="preserve"> (Open)</w:t>
      </w:r>
    </w:p>
    <w:p w14:paraId="4E5238D3" w14:textId="39233BF0"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983579">
        <w:tc>
          <w:tcPr>
            <w:tcW w:w="115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0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03"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w:t>
            </w:r>
            <w:proofErr w:type="gramStart"/>
            <w:r w:rsidRPr="00991D49">
              <w:rPr>
                <w:bCs/>
                <w:color w:val="FF0000"/>
              </w:rPr>
              <w:t>to keep</w:t>
            </w:r>
            <w:proofErr w:type="gramEnd"/>
            <w:r w:rsidRPr="00991D49">
              <w:rPr>
                <w:bCs/>
                <w:color w:val="FF0000"/>
              </w:rPr>
              <w:t xml:space="preserve">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03"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03"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color w:val="000000" w:themeColor="text1"/>
              </w:rPr>
            </w:pPr>
            <w:r w:rsidRPr="001E5B84">
              <w:rPr>
                <w:color w:val="000000" w:themeColor="text1"/>
              </w:rPr>
              <w:object w:dxaOrig="5468" w:dyaOrig="3242" w14:anchorId="7FA4C83A">
                <v:shape id="_x0000_i1027" type="#_x0000_t75" alt="" style="width:274.5pt;height:157.5pt;mso-width-percent:0;mso-height-percent:0;mso-width-percent:0;mso-height-percent:0" o:ole="">
                  <v:imagedata r:id="rId21" o:title=""/>
                </v:shape>
                <o:OLEObject Type="Embed" ProgID="Visio.Drawing.15" ShapeID="_x0000_i1027" DrawAspect="Content" ObjectID="_1727092120"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lang w:eastAsia="ja-JP"/>
                    </w:rPr>
                  </w:pPr>
                  <w:r w:rsidRPr="001E5B84">
                    <w:rPr>
                      <w:color w:val="000000" w:themeColor="text1"/>
                    </w:rPr>
                    <w:lastRenderedPageBreak/>
                    <w:t>Table A.2</w:t>
                  </w:r>
                  <w:r w:rsidRPr="001E5B84">
                    <w:rPr>
                      <w:rFonts w:hint="eastAsia"/>
                      <w:color w:val="000000" w:themeColor="text1"/>
                      <w:lang w:eastAsia="ja-JP"/>
                    </w:rPr>
                    <w:t>.1</w:t>
                  </w:r>
                  <w:r w:rsidRPr="001E5B84">
                    <w:rPr>
                      <w:color w:val="000000" w:themeColor="text1"/>
                    </w:rPr>
                    <w:t>-</w:t>
                  </w:r>
                  <w:r w:rsidRPr="001E5B84">
                    <w:rPr>
                      <w:rFonts w:hint="eastAsia"/>
                      <w:color w:val="000000" w:themeColor="text1"/>
                      <w:lang w:eastAsia="ja-JP"/>
                    </w:rPr>
                    <w:t>9</w:t>
                  </w:r>
                  <w:r w:rsidRPr="001E5B84">
                    <w:rPr>
                      <w:rFonts w:hint="eastAsia"/>
                      <w:color w:val="000000" w:themeColor="text1"/>
                    </w:rPr>
                    <w:t>:</w:t>
                  </w:r>
                  <w:r w:rsidRPr="001E5B84">
                    <w:rPr>
                      <w:rFonts w:hint="eastAsia"/>
                      <w:color w:val="000000" w:themeColor="text1"/>
                      <w:lang w:eastAsia="ja-JP"/>
                    </w:rPr>
                    <w:t xml:space="preserve">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lang w:eastAsia="ja-JP"/>
                    </w:rPr>
                  </w:pPr>
                  <w:r w:rsidRPr="001E5B84">
                    <w:rPr>
                      <w:rFonts w:hint="eastAsia"/>
                      <w:color w:val="000000" w:themeColor="text1"/>
                      <w:lang w:eastAsia="ja-JP"/>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w:t>
                        </w:r>
                      </w:p>
                    </w:tc>
                    <w:tc>
                      <w:tcPr>
                        <w:tcW w:w="3340" w:type="dxa"/>
                        <w:shd w:val="clear" w:color="auto" w:fill="00B050"/>
                      </w:tcPr>
                      <w:p w14:paraId="7A05FB18"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40</w:t>
                        </w:r>
                      </w:p>
                    </w:tc>
                    <w:tc>
                      <w:tcPr>
                        <w:tcW w:w="2860" w:type="dxa"/>
                        <w:shd w:val="clear" w:color="auto" w:fill="00B050"/>
                      </w:tcPr>
                      <w:p w14:paraId="527EAE5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6</w:t>
                        </w:r>
                      </w:p>
                    </w:tc>
                    <w:tc>
                      <w:tcPr>
                        <w:tcW w:w="3340" w:type="dxa"/>
                        <w:shd w:val="clear" w:color="auto" w:fill="auto"/>
                      </w:tcPr>
                      <w:p w14:paraId="4E4181D9"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32</w:t>
                        </w:r>
                      </w:p>
                    </w:tc>
                    <w:tc>
                      <w:tcPr>
                        <w:tcW w:w="2860" w:type="dxa"/>
                        <w:shd w:val="clear" w:color="auto" w:fill="auto"/>
                      </w:tcPr>
                      <w:p w14:paraId="421F39F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9</w:t>
                        </w:r>
                      </w:p>
                    </w:tc>
                    <w:tc>
                      <w:tcPr>
                        <w:tcW w:w="3340" w:type="dxa"/>
                        <w:shd w:val="clear" w:color="auto" w:fill="auto"/>
                      </w:tcPr>
                      <w:p w14:paraId="7A50914B"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25</w:t>
                        </w:r>
                      </w:p>
                    </w:tc>
                    <w:tc>
                      <w:tcPr>
                        <w:tcW w:w="2860" w:type="dxa"/>
                        <w:shd w:val="clear" w:color="auto" w:fill="auto"/>
                      </w:tcPr>
                      <w:p w14:paraId="7FE2E0A1"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03"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03"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03"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983579">
        <w:tc>
          <w:tcPr>
            <w:tcW w:w="1159" w:type="dxa"/>
          </w:tcPr>
          <w:p w14:paraId="353DA9EC" w14:textId="77777777" w:rsidR="00FA0910" w:rsidRPr="00E10B95" w:rsidRDefault="00FA0910" w:rsidP="00244D3E">
            <w:pPr>
              <w:rPr>
                <w:bCs/>
              </w:rPr>
            </w:pPr>
            <w:r>
              <w:rPr>
                <w:rFonts w:hint="eastAsia"/>
                <w:bCs/>
              </w:rPr>
              <w:t>X</w:t>
            </w:r>
            <w:r>
              <w:rPr>
                <w:bCs/>
              </w:rPr>
              <w:t>iaomi</w:t>
            </w:r>
          </w:p>
        </w:tc>
        <w:tc>
          <w:tcPr>
            <w:tcW w:w="8803" w:type="dxa"/>
          </w:tcPr>
          <w:p w14:paraId="19ACA21F" w14:textId="77777777" w:rsidR="00FA0910" w:rsidRDefault="00FA0910" w:rsidP="00244D3E">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w:t>
            </w:r>
            <w:proofErr w:type="gramStart"/>
            <w:r>
              <w:rPr>
                <w:bCs/>
              </w:rPr>
              <w:t>i.e.</w:t>
            </w:r>
            <w:proofErr w:type="gramEnd"/>
            <w:r>
              <w:rPr>
                <w:bCs/>
              </w:rPr>
              <w:t xml:space="preserve"> the step 2:</w:t>
            </w:r>
          </w:p>
          <w:p w14:paraId="0ED43B82" w14:textId="77777777" w:rsidR="00FA0910" w:rsidRDefault="00FA0910" w:rsidP="00244D3E">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44D3E">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983579">
        <w:tc>
          <w:tcPr>
            <w:tcW w:w="1159" w:type="dxa"/>
          </w:tcPr>
          <w:p w14:paraId="38697E27" w14:textId="0BC7FE00" w:rsidR="00983579" w:rsidRPr="001427AC" w:rsidRDefault="00983579" w:rsidP="00DB678F">
            <w:pPr>
              <w:rPr>
                <w:bCs/>
              </w:rPr>
            </w:pPr>
            <w:r>
              <w:rPr>
                <w:rFonts w:eastAsia="Malgun Gothic"/>
                <w:bCs/>
              </w:rPr>
              <w:t>Sony</w:t>
            </w:r>
          </w:p>
        </w:tc>
        <w:tc>
          <w:tcPr>
            <w:tcW w:w="8803"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7130A7">
        <w:tc>
          <w:tcPr>
            <w:tcW w:w="1159" w:type="dxa"/>
            <w:vAlign w:val="center"/>
          </w:tcPr>
          <w:p w14:paraId="16C303E6" w14:textId="331714FA" w:rsidR="00792B13" w:rsidRDefault="00792B13" w:rsidP="00792B13">
            <w:pPr>
              <w:rPr>
                <w:rFonts w:eastAsia="Malgun Gothic"/>
                <w:bCs/>
              </w:rPr>
            </w:pPr>
            <w:r>
              <w:rPr>
                <w:bCs/>
                <w:color w:val="000000" w:themeColor="text1"/>
              </w:rPr>
              <w:t>QC</w:t>
            </w:r>
          </w:p>
        </w:tc>
        <w:tc>
          <w:tcPr>
            <w:tcW w:w="8803"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hint="eastAsia"/>
                <w:bCs/>
              </w:rPr>
            </w:pPr>
            <w:r>
              <w:rPr>
                <w:rFonts w:ascii="Calibri" w:eastAsia="BatangChe" w:hAnsi="Calibri" w:cs="Calibri"/>
                <w:bCs/>
              </w:rPr>
              <w:t>Our preference to use same min UE-UE distance across the different layout.</w:t>
            </w:r>
          </w:p>
        </w:tc>
      </w:tr>
    </w:tbl>
    <w:p w14:paraId="7BDFBED7" w14:textId="77777777" w:rsidR="00645915"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lastRenderedPageBreak/>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both UL/DL traffic </w:t>
            </w:r>
            <w:proofErr w:type="gramStart"/>
            <w:r w:rsidRPr="00F027DE">
              <w:rPr>
                <w:bCs/>
                <w:color w:val="FF0000"/>
              </w:rPr>
              <w:t>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Malgun Gothic"/>
                <w:bCs/>
              </w:rPr>
              <w:t>Sony</w:t>
            </w:r>
          </w:p>
        </w:tc>
        <w:tc>
          <w:tcPr>
            <w:tcW w:w="8407" w:type="dxa"/>
          </w:tcPr>
          <w:p w14:paraId="69B60266" w14:textId="77777777" w:rsidR="00983579" w:rsidRDefault="00983579" w:rsidP="00DB678F">
            <w:pPr>
              <w:rPr>
                <w:bCs/>
              </w:rPr>
            </w:pPr>
            <w:r>
              <w:rPr>
                <w:rFonts w:eastAsia="Malgun Gothic" w:hint="eastAsia"/>
                <w:bC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lastRenderedPageBreak/>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77777777"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Ericsson,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525AD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3" w:author="Wang Fei" w:date="2022-10-11T09:17:00Z">
        <w:r w:rsidRPr="008276CC" w:rsidDel="004E7957">
          <w:delText xml:space="preserve">in </w:delText>
        </w:r>
      </w:del>
      <w:ins w:id="604" w:author="Wang Fei" w:date="2022-10-11T09:17:00Z">
        <w:r>
          <w:t>without</w:t>
        </w:r>
        <w:r w:rsidRPr="008276CC">
          <w:t xml:space="preserve"> </w:t>
        </w:r>
      </w:ins>
      <w:r w:rsidRPr="008276CC">
        <w:t>car</w:t>
      </w:r>
      <w:ins w:id="605" w:author="Wang Fei" w:date="2022-10-11T09:17:00Z">
        <w:r>
          <w:t xml:space="preserve"> penetration loss</w:t>
        </w:r>
      </w:ins>
      <w:del w:id="606" w:author="Wang Fei" w:date="2022-10-11T09:17:00Z">
        <w:r w:rsidRPr="008276CC" w:rsidDel="004E7957">
          <w:delText>s</w:delText>
        </w:r>
      </w:del>
      <w:r w:rsidRPr="008276CC">
        <w:t>: 3</w:t>
      </w:r>
      <w:del w:id="607"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lastRenderedPageBreak/>
        <w:t xml:space="preserve">Outdoor UEs: 1.5 </w:t>
      </w:r>
      <w:proofErr w:type="gramStart"/>
      <w:r w:rsidRPr="008276CC">
        <w:t>m;</w:t>
      </w:r>
      <w:proofErr w:type="gramEnd"/>
      <w:r w:rsidRPr="008276CC">
        <w:t xml:space="preserve">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t>Sony</w:t>
            </w:r>
          </w:p>
        </w:tc>
        <w:tc>
          <w:tcPr>
            <w:tcW w:w="8407" w:type="dxa"/>
          </w:tcPr>
          <w:p w14:paraId="2247234B" w14:textId="77777777" w:rsidR="00983579" w:rsidRPr="00F027DE" w:rsidRDefault="00983579" w:rsidP="00DB678F">
            <w:pPr>
              <w:rPr>
                <w:bCs/>
                <w:color w:val="FF0000"/>
              </w:rPr>
            </w:pPr>
            <w:r w:rsidRPr="008619DF">
              <w:rPr>
                <w:bCs/>
              </w:rPr>
              <w:t>Support</w:t>
            </w:r>
          </w:p>
        </w:tc>
      </w:tr>
      <w:tr w:rsidR="00792B13" w:rsidRPr="00F027DE" w14:paraId="26CC4DDF" w14:textId="77777777" w:rsidTr="008F31D9">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3km/h</w:t>
            </w:r>
            <w:r>
              <w:rPr>
                <w:rFonts w:eastAsia="Malgun Gothic"/>
                <w:bCs/>
              </w:rPr>
              <w:t xml:space="preserve"> for outdoor UEs</w:t>
            </w:r>
            <w:r>
              <w:rPr>
                <w:rFonts w:eastAsia="Malgun Gothic"/>
                <w:bCs/>
              </w:rPr>
              <w:t xml:space="preserve">, we could revise the </w:t>
            </w:r>
            <w:r>
              <w:rPr>
                <w:rFonts w:eastAsia="Malgun Gothic"/>
                <w:bCs/>
              </w:rPr>
              <w:t xml:space="preserve">UE clustering </w:t>
            </w:r>
            <w:r>
              <w:rPr>
                <w:rFonts w:eastAsia="Malgun Gothic"/>
                <w:bCs/>
              </w:rPr>
              <w:t xml:space="preserve">agreement in </w:t>
            </w:r>
            <w:r>
              <w:rPr>
                <w:rFonts w:eastAsia="Malgun Gothic"/>
                <w:bCs/>
              </w:rPr>
              <w:t>previous</w:t>
            </w:r>
            <w:r>
              <w:rPr>
                <w:rFonts w:eastAsia="Malgun Gothic"/>
                <w:bCs/>
              </w:rPr>
              <w:t xml:space="preserve">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lastRenderedPageBreak/>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w:t>
            </w:r>
            <w:proofErr w:type="gramStart"/>
            <w:r w:rsidRPr="001E5B84">
              <w:rPr>
                <w:bCs/>
                <w:color w:val="000000" w:themeColor="text1"/>
              </w:rPr>
              <w:t>a large number of</w:t>
            </w:r>
            <w:proofErr w:type="gramEnd"/>
            <w:r w:rsidRPr="001E5B84">
              <w:rPr>
                <w:bCs/>
                <w:color w:val="000000" w:themeColor="text1"/>
              </w:rPr>
              <w:t xml:space="preserve">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lastRenderedPageBreak/>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w:t>
            </w:r>
            <w:proofErr w:type="gramStart"/>
            <w:r w:rsidR="00D92ED7">
              <w:rPr>
                <w:bCs/>
              </w:rPr>
              <w:t>open</w:t>
            </w:r>
            <w:proofErr w:type="gramEnd"/>
            <w:r w:rsidR="00D92ED7">
              <w:rPr>
                <w:bCs/>
              </w:rPr>
              <w:t xml:space="preserve">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r w:rsidR="00792B13" w:rsidRPr="002A3B7B" w14:paraId="5F4B71E3" w14:textId="77777777" w:rsidTr="00380A69">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rFonts w:hint="eastAsia"/>
                <w:bCs/>
              </w:rPr>
            </w:pP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w:t>
            </w:r>
            <w:r w:rsidRPr="00B83904">
              <w:rPr>
                <w:iCs/>
              </w:rPr>
              <w:lastRenderedPageBreak/>
              <w:t xml:space="preserve">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8" w:name="_Toc115420052"/>
            <w:bookmarkStart w:id="609" w:name="_Toc115421584"/>
            <w:bookmarkStart w:id="610" w:name="_Toc115426233"/>
            <w:bookmarkStart w:id="611" w:name="_Toc115426423"/>
            <w:bookmarkStart w:id="612" w:name="_Toc115432684"/>
            <w:bookmarkStart w:id="613" w:name="_Toc115432749"/>
            <w:bookmarkStart w:id="614" w:name="_Toc115434253"/>
            <w:bookmarkStart w:id="615" w:name="_Toc115457213"/>
            <w:bookmarkStart w:id="616" w:name="_Toc115457291"/>
            <w:bookmarkStart w:id="617" w:name="_Toc115476222"/>
            <w:bookmarkStart w:id="618" w:name="_Toc115476486"/>
            <w:bookmarkStart w:id="619" w:name="_Toc115476867"/>
            <w:bookmarkStart w:id="62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11A21345" w14:textId="77777777" w:rsidR="001665F1" w:rsidRPr="00B83904" w:rsidRDefault="001665F1" w:rsidP="001665F1">
            <w:pPr>
              <w:pStyle w:val="Proposal"/>
              <w:widowControl/>
              <w:spacing w:after="0" w:line="240" w:lineRule="auto"/>
            </w:pPr>
            <w:bookmarkStart w:id="621" w:name="_Toc110462304"/>
            <w:bookmarkStart w:id="622" w:name="_Toc111041833"/>
            <w:bookmarkStart w:id="623" w:name="_Toc111143043"/>
            <w:bookmarkStart w:id="624" w:name="_Toc111143075"/>
            <w:bookmarkStart w:id="625" w:name="_Toc111143107"/>
            <w:bookmarkStart w:id="626" w:name="_Toc111143202"/>
            <w:bookmarkStart w:id="627" w:name="_Toc111145957"/>
            <w:bookmarkStart w:id="628" w:name="_Toc111194326"/>
            <w:bookmarkStart w:id="629" w:name="_Toc111229215"/>
            <w:bookmarkStart w:id="630" w:name="_Toc111235486"/>
            <w:bookmarkStart w:id="631" w:name="_Toc111244887"/>
            <w:bookmarkStart w:id="632" w:name="_Toc111245652"/>
            <w:bookmarkStart w:id="633" w:name="_Toc111213734"/>
            <w:bookmarkStart w:id="634" w:name="_Toc111213768"/>
            <w:bookmarkStart w:id="635" w:name="_Toc111213802"/>
            <w:bookmarkStart w:id="636" w:name="_Toc115258523"/>
            <w:bookmarkStart w:id="637" w:name="_Toc115420103"/>
            <w:bookmarkStart w:id="638" w:name="_Toc115421632"/>
            <w:bookmarkStart w:id="639" w:name="_Toc115426280"/>
            <w:bookmarkStart w:id="640" w:name="_Toc115426470"/>
            <w:bookmarkStart w:id="641" w:name="_Toc115432734"/>
            <w:bookmarkStart w:id="642" w:name="_Toc115432799"/>
            <w:bookmarkStart w:id="643" w:name="_Toc115434309"/>
            <w:bookmarkStart w:id="644" w:name="_Toc115457269"/>
            <w:bookmarkStart w:id="645" w:name="_Toc115457347"/>
            <w:bookmarkStart w:id="646" w:name="_Toc115476280"/>
            <w:bookmarkStart w:id="647" w:name="_Toc115476544"/>
            <w:bookmarkStart w:id="648" w:name="_Toc115476925"/>
            <w:bookmarkStart w:id="64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lastRenderedPageBreak/>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1"/>
            <w:bookmarkEnd w:id="622"/>
            <w:r w:rsidRPr="00B83904">
              <w:t xml:space="preserve"> and 12 OFDM symbols in the SBFD slot.</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B83904">
              <w:t xml:space="preserve"> </w:t>
            </w:r>
          </w:p>
          <w:p w14:paraId="72B15A72" w14:textId="7A2FE36F" w:rsidR="00E563A7" w:rsidRPr="00B83904" w:rsidRDefault="00E563A7" w:rsidP="00A318A0">
            <w:pPr>
              <w:pStyle w:val="Proposal"/>
              <w:widowControl/>
              <w:spacing w:after="0" w:line="240" w:lineRule="auto"/>
            </w:pPr>
            <w:bookmarkStart w:id="650" w:name="_Toc115432735"/>
            <w:bookmarkStart w:id="651" w:name="_Toc115432800"/>
            <w:bookmarkStart w:id="652" w:name="_Toc115434310"/>
            <w:bookmarkStart w:id="653" w:name="_Toc115457270"/>
            <w:bookmarkStart w:id="654" w:name="_Toc115457348"/>
            <w:bookmarkStart w:id="655" w:name="_Toc115476281"/>
            <w:bookmarkStart w:id="656" w:name="_Toc115476545"/>
            <w:bookmarkStart w:id="657" w:name="_Toc115476926"/>
            <w:bookmarkStart w:id="658" w:name="_Toc115477023"/>
            <w:r w:rsidRPr="00B83904">
              <w:rPr>
                <w:u w:val="single"/>
              </w:rPr>
              <w:t>Proposal 27:</w:t>
            </w:r>
            <w:r w:rsidRPr="00B83904">
              <w:t xml:space="preserve"> RAN1 to agree to the following regarding SBFD configuration for FR1</w:t>
            </w:r>
            <w:bookmarkEnd w:id="650"/>
            <w:bookmarkEnd w:id="651"/>
            <w:bookmarkEnd w:id="652"/>
            <w:bookmarkEnd w:id="653"/>
            <w:bookmarkEnd w:id="654"/>
            <w:bookmarkEnd w:id="655"/>
            <w:bookmarkEnd w:id="656"/>
            <w:bookmarkEnd w:id="657"/>
            <w:bookmarkEnd w:id="65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9" w:name="_Toc115432736"/>
            <w:bookmarkStart w:id="660" w:name="_Toc115432801"/>
            <w:bookmarkStart w:id="661" w:name="_Toc115434311"/>
            <w:bookmarkStart w:id="662" w:name="_Toc115457271"/>
            <w:bookmarkStart w:id="663" w:name="_Toc115457349"/>
            <w:bookmarkStart w:id="664" w:name="_Toc115476282"/>
            <w:bookmarkStart w:id="665" w:name="_Toc115476546"/>
            <w:bookmarkStart w:id="666" w:name="_Toc115476927"/>
            <w:bookmarkStart w:id="667" w:name="_Toc115477024"/>
            <w:r w:rsidRPr="00B83904">
              <w:t>For SBFD evaluation, the guard band size (</w:t>
            </w:r>
            <w:proofErr w:type="gramStart"/>
            <w:r w:rsidRPr="00B83904">
              <w:t>i.e.</w:t>
            </w:r>
            <w:proofErr w:type="gramEnd"/>
            <w:r w:rsidRPr="00B83904">
              <w:t xml:space="preserve"> NG) should be reported by companies.</w:t>
            </w:r>
            <w:bookmarkEnd w:id="659"/>
            <w:bookmarkEnd w:id="660"/>
            <w:bookmarkEnd w:id="661"/>
            <w:bookmarkEnd w:id="662"/>
            <w:bookmarkEnd w:id="663"/>
            <w:bookmarkEnd w:id="664"/>
            <w:bookmarkEnd w:id="665"/>
            <w:bookmarkEnd w:id="666"/>
            <w:bookmarkEnd w:id="66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8" w:name="_Toc115432737"/>
            <w:bookmarkStart w:id="669" w:name="_Toc115432802"/>
            <w:bookmarkStart w:id="670" w:name="_Toc115434312"/>
            <w:bookmarkStart w:id="671" w:name="_Toc115457272"/>
            <w:bookmarkStart w:id="672" w:name="_Toc115457350"/>
            <w:bookmarkStart w:id="673" w:name="_Toc115476283"/>
            <w:bookmarkStart w:id="674" w:name="_Toc115476547"/>
            <w:bookmarkStart w:id="675" w:name="_Toc115476928"/>
            <w:bookmarkStart w:id="67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68"/>
            <w:bookmarkEnd w:id="669"/>
            <w:bookmarkEnd w:id="670"/>
            <w:bookmarkEnd w:id="671"/>
            <w:bookmarkEnd w:id="672"/>
            <w:bookmarkEnd w:id="673"/>
            <w:bookmarkEnd w:id="674"/>
            <w:bookmarkEnd w:id="675"/>
            <w:bookmarkEnd w:id="676"/>
          </w:p>
          <w:p w14:paraId="3892E51B" w14:textId="77777777" w:rsidR="00E563A7" w:rsidRPr="00B83904" w:rsidRDefault="00E563A7" w:rsidP="004627B1">
            <w:pPr>
              <w:pStyle w:val="Proposal"/>
              <w:widowControl/>
              <w:numPr>
                <w:ilvl w:val="1"/>
                <w:numId w:val="99"/>
              </w:numPr>
              <w:spacing w:after="0" w:line="240" w:lineRule="auto"/>
            </w:pPr>
            <w:bookmarkStart w:id="677" w:name="_Toc115432738"/>
            <w:bookmarkStart w:id="678" w:name="_Toc115432803"/>
            <w:bookmarkStart w:id="679" w:name="_Toc115434313"/>
            <w:bookmarkStart w:id="680" w:name="_Toc115457273"/>
            <w:bookmarkStart w:id="681" w:name="_Toc115457351"/>
            <w:bookmarkStart w:id="682" w:name="_Toc115476284"/>
            <w:bookmarkStart w:id="683" w:name="_Toc115476548"/>
            <w:bookmarkStart w:id="684" w:name="_Toc115476929"/>
            <w:bookmarkStart w:id="685" w:name="_Toc115477026"/>
            <w:r w:rsidRPr="00B83904">
              <w:t xml:space="preserve">SBFD UL </w:t>
            </w:r>
            <w:proofErr w:type="spellStart"/>
            <w:r w:rsidRPr="00B83904">
              <w:t>subband</w:t>
            </w:r>
            <w:proofErr w:type="spellEnd"/>
            <w:r w:rsidRPr="00B83904">
              <w:t xml:space="preserve"> is about 20% of the channel bandwidth:</w:t>
            </w:r>
            <w:bookmarkEnd w:id="677"/>
            <w:bookmarkEnd w:id="678"/>
            <w:bookmarkEnd w:id="679"/>
            <w:bookmarkEnd w:id="680"/>
            <w:bookmarkEnd w:id="681"/>
            <w:bookmarkEnd w:id="682"/>
            <w:bookmarkEnd w:id="683"/>
            <w:bookmarkEnd w:id="684"/>
            <w:bookmarkEnd w:id="68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6" w:name="_Toc115432739"/>
            <w:bookmarkStart w:id="687" w:name="_Toc115432804"/>
            <w:bookmarkStart w:id="688" w:name="_Toc115434314"/>
            <w:bookmarkStart w:id="689" w:name="_Toc115457274"/>
            <w:bookmarkStart w:id="690" w:name="_Toc115457352"/>
            <w:bookmarkStart w:id="691" w:name="_Toc115476285"/>
            <w:bookmarkStart w:id="692" w:name="_Toc115476549"/>
            <w:bookmarkStart w:id="693" w:name="_Toc115476930"/>
            <w:bookmarkStart w:id="694" w:name="_Toc115477027"/>
            <w:r w:rsidRPr="00B83904">
              <w:t>For FR1 with 100MHz channel bandwidth and 30kHz SCS (273 PRB): &lt; ND, NU, NG &gt; = &lt;106, 51, 5&gt;.</w:t>
            </w:r>
            <w:bookmarkEnd w:id="686"/>
            <w:bookmarkEnd w:id="687"/>
            <w:bookmarkEnd w:id="688"/>
            <w:bookmarkEnd w:id="689"/>
            <w:bookmarkEnd w:id="690"/>
            <w:bookmarkEnd w:id="691"/>
            <w:bookmarkEnd w:id="692"/>
            <w:bookmarkEnd w:id="693"/>
            <w:bookmarkEnd w:id="69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5"/>
          </w:p>
          <w:p w14:paraId="4825B340" w14:textId="0EE2449E" w:rsidR="00297302" w:rsidRPr="00B83904" w:rsidRDefault="00297302" w:rsidP="00A318A0">
            <w:pPr>
              <w:pStyle w:val="Proposal"/>
              <w:widowControl/>
              <w:spacing w:after="0" w:line="240" w:lineRule="auto"/>
            </w:pPr>
            <w:bookmarkStart w:id="696" w:name="_Toc115420110"/>
            <w:bookmarkStart w:id="697" w:name="_Toc115421639"/>
            <w:bookmarkStart w:id="698" w:name="_Toc115426287"/>
            <w:bookmarkStart w:id="699" w:name="_Toc115426477"/>
            <w:bookmarkStart w:id="700" w:name="_Toc115432741"/>
            <w:bookmarkStart w:id="701" w:name="_Toc115432806"/>
            <w:bookmarkStart w:id="702" w:name="_Toc115434316"/>
            <w:bookmarkStart w:id="703" w:name="_Toc115457276"/>
            <w:bookmarkStart w:id="704" w:name="_Toc115457354"/>
            <w:bookmarkStart w:id="705" w:name="_Toc115476286"/>
            <w:bookmarkStart w:id="706" w:name="_Toc115476550"/>
            <w:bookmarkStart w:id="707" w:name="_Toc115476931"/>
            <w:bookmarkStart w:id="708" w:name="_Toc115477028"/>
            <w:r w:rsidRPr="00B83904">
              <w:rPr>
                <w:u w:val="single"/>
              </w:rPr>
              <w:t xml:space="preserve">Proposal 28: </w:t>
            </w:r>
            <w:r w:rsidRPr="00B83904">
              <w:t>RAN1 to agree to modify Alt 3 as following-</w:t>
            </w:r>
            <w:bookmarkEnd w:id="696"/>
            <w:bookmarkEnd w:id="697"/>
            <w:bookmarkEnd w:id="698"/>
            <w:bookmarkEnd w:id="699"/>
            <w:bookmarkEnd w:id="700"/>
            <w:bookmarkEnd w:id="701"/>
            <w:bookmarkEnd w:id="702"/>
            <w:bookmarkEnd w:id="703"/>
            <w:bookmarkEnd w:id="704"/>
            <w:bookmarkEnd w:id="705"/>
            <w:bookmarkEnd w:id="706"/>
            <w:bookmarkEnd w:id="707"/>
            <w:bookmarkEnd w:id="70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9" w:name="_Toc115420111"/>
            <w:bookmarkStart w:id="710" w:name="_Toc115421640"/>
            <w:bookmarkStart w:id="711" w:name="_Toc115426288"/>
            <w:bookmarkStart w:id="712" w:name="_Toc115426478"/>
            <w:bookmarkStart w:id="713" w:name="_Toc115432742"/>
            <w:bookmarkStart w:id="714" w:name="_Toc115432807"/>
            <w:bookmarkStart w:id="715" w:name="_Toc115434317"/>
            <w:bookmarkStart w:id="716" w:name="_Toc115457277"/>
            <w:bookmarkStart w:id="717" w:name="_Toc115457355"/>
            <w:bookmarkStart w:id="718" w:name="_Toc115476287"/>
            <w:bookmarkStart w:id="719" w:name="_Toc115476551"/>
            <w:bookmarkStart w:id="720" w:name="_Toc115476932"/>
            <w:bookmarkStart w:id="721" w:name="_Toc115477029"/>
            <w:r w:rsidRPr="00B83904">
              <w:t>For performance evaluation and comparison between baseline legacy TDD operation and SBFD operation under SBFD Deployment Case 1, make the following update for Alt 3:</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500E2CE5" w14:textId="77777777" w:rsidR="00297302" w:rsidRPr="00B83904" w:rsidRDefault="00297302" w:rsidP="004627B1">
            <w:pPr>
              <w:pStyle w:val="Proposal"/>
              <w:widowControl/>
              <w:numPr>
                <w:ilvl w:val="0"/>
                <w:numId w:val="100"/>
              </w:numPr>
              <w:spacing w:after="0" w:line="240" w:lineRule="auto"/>
            </w:pPr>
            <w:bookmarkStart w:id="722" w:name="_Toc115420112"/>
            <w:bookmarkStart w:id="723" w:name="_Toc115421641"/>
            <w:bookmarkStart w:id="724" w:name="_Toc115426289"/>
            <w:bookmarkStart w:id="725" w:name="_Toc115426479"/>
            <w:bookmarkStart w:id="726" w:name="_Toc115432743"/>
            <w:bookmarkStart w:id="727" w:name="_Toc115432808"/>
            <w:bookmarkStart w:id="728" w:name="_Toc115434318"/>
            <w:bookmarkStart w:id="729" w:name="_Toc115457278"/>
            <w:bookmarkStart w:id="730" w:name="_Toc115457356"/>
            <w:bookmarkStart w:id="731" w:name="_Toc115476288"/>
            <w:bookmarkStart w:id="732" w:name="_Toc115476552"/>
            <w:bookmarkStart w:id="733" w:name="_Toc115476933"/>
            <w:bookmarkStart w:id="734" w:name="_Toc115477030"/>
            <w:r w:rsidRPr="00B83904">
              <w:t>Alt 3 (strive for the same UL/DL resource ratio between Legacy TDD and SBFD):</w:t>
            </w:r>
            <w:bookmarkEnd w:id="722"/>
            <w:bookmarkEnd w:id="723"/>
            <w:bookmarkEnd w:id="724"/>
            <w:bookmarkEnd w:id="725"/>
            <w:bookmarkEnd w:id="726"/>
            <w:bookmarkEnd w:id="727"/>
            <w:bookmarkEnd w:id="728"/>
            <w:bookmarkEnd w:id="729"/>
            <w:bookmarkEnd w:id="730"/>
            <w:bookmarkEnd w:id="731"/>
            <w:bookmarkEnd w:id="732"/>
            <w:bookmarkEnd w:id="733"/>
            <w:bookmarkEnd w:id="73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5" w:name="_Toc115420113"/>
            <w:bookmarkStart w:id="736" w:name="_Toc115421642"/>
            <w:bookmarkStart w:id="737" w:name="_Toc115426290"/>
            <w:bookmarkStart w:id="738" w:name="_Toc115426480"/>
            <w:bookmarkStart w:id="739" w:name="_Toc115432744"/>
            <w:bookmarkStart w:id="740" w:name="_Toc115432809"/>
            <w:bookmarkStart w:id="741" w:name="_Toc115434319"/>
            <w:bookmarkStart w:id="742" w:name="_Toc115457279"/>
            <w:bookmarkStart w:id="743" w:name="_Toc115457357"/>
            <w:bookmarkStart w:id="744" w:name="_Toc115476289"/>
            <w:bookmarkStart w:id="745" w:name="_Toc115476553"/>
            <w:bookmarkStart w:id="746" w:name="_Toc115476934"/>
            <w:bookmarkStart w:id="747" w:name="_Toc115477031"/>
            <w:r w:rsidRPr="00B83904">
              <w:t>Legacy TDD: Static TDD UL/DL configuration with {DU’DDU’}, where U’=[0D:2G:12U], the switching slots are in the UL slot denoted as U’</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33D502D6" w14:textId="343A833C" w:rsidR="003F5525" w:rsidRPr="00B83904" w:rsidRDefault="00297302" w:rsidP="004627B1">
            <w:pPr>
              <w:pStyle w:val="Proposal"/>
              <w:widowControl/>
              <w:numPr>
                <w:ilvl w:val="0"/>
                <w:numId w:val="100"/>
              </w:numPr>
              <w:spacing w:after="0" w:line="240" w:lineRule="auto"/>
            </w:pPr>
            <w:bookmarkStart w:id="748" w:name="_Toc115420114"/>
            <w:bookmarkStart w:id="749" w:name="_Toc115421643"/>
            <w:bookmarkStart w:id="750" w:name="_Toc115426291"/>
            <w:bookmarkStart w:id="751" w:name="_Toc115426481"/>
            <w:bookmarkStart w:id="752" w:name="_Toc115432745"/>
            <w:bookmarkStart w:id="753" w:name="_Toc115432810"/>
            <w:bookmarkStart w:id="754" w:name="_Toc115434320"/>
            <w:bookmarkStart w:id="755" w:name="_Toc115457280"/>
            <w:bookmarkStart w:id="756" w:name="_Toc115457358"/>
            <w:bookmarkStart w:id="757" w:name="_Toc115476290"/>
            <w:bookmarkStart w:id="758" w:name="_Toc115476554"/>
            <w:bookmarkStart w:id="759" w:name="_Toc115476935"/>
            <w:bookmarkStart w:id="76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DDA8D62" w14:textId="4485AA14" w:rsidR="00297302" w:rsidRPr="00B83904" w:rsidRDefault="00297302" w:rsidP="00A318A0">
            <w:pPr>
              <w:pStyle w:val="Proposal"/>
              <w:widowControl/>
              <w:spacing w:after="0" w:line="240" w:lineRule="auto"/>
            </w:pPr>
            <w:bookmarkStart w:id="761" w:name="_Toc115421644"/>
            <w:bookmarkStart w:id="762" w:name="_Toc115426292"/>
            <w:bookmarkStart w:id="763" w:name="_Toc115426482"/>
            <w:bookmarkStart w:id="764" w:name="_Toc115432746"/>
            <w:bookmarkStart w:id="765" w:name="_Toc115432811"/>
            <w:bookmarkStart w:id="766" w:name="_Toc115434321"/>
            <w:bookmarkStart w:id="767" w:name="_Toc115457281"/>
            <w:bookmarkStart w:id="768" w:name="_Toc115457359"/>
            <w:bookmarkStart w:id="769" w:name="_Toc115476291"/>
            <w:bookmarkStart w:id="770" w:name="_Toc115476555"/>
            <w:bookmarkStart w:id="771" w:name="_Toc115476936"/>
            <w:bookmarkStart w:id="772" w:name="_Toc115477033"/>
            <w:r w:rsidRPr="00B83904">
              <w:rPr>
                <w:u w:val="single"/>
              </w:rPr>
              <w:t xml:space="preserve">Proposal 29: </w:t>
            </w:r>
            <w:r w:rsidRPr="00B83904">
              <w:t>RAN1 to agree to further down-select Alt2 and Alt3 (with the proposed DU’DDU’ configuration) for system level simulations.</w:t>
            </w:r>
            <w:bookmarkEnd w:id="761"/>
            <w:bookmarkEnd w:id="762"/>
            <w:bookmarkEnd w:id="763"/>
            <w:bookmarkEnd w:id="764"/>
            <w:bookmarkEnd w:id="765"/>
            <w:bookmarkEnd w:id="766"/>
            <w:bookmarkEnd w:id="767"/>
            <w:bookmarkEnd w:id="768"/>
            <w:bookmarkEnd w:id="769"/>
            <w:bookmarkEnd w:id="770"/>
            <w:bookmarkEnd w:id="771"/>
            <w:bookmarkEnd w:id="772"/>
          </w:p>
          <w:p w14:paraId="1CE75C30" w14:textId="1D821840" w:rsidR="00297302" w:rsidRPr="00B83904" w:rsidRDefault="00297302" w:rsidP="00A318A0">
            <w:pPr>
              <w:pStyle w:val="Proposal"/>
              <w:widowControl/>
              <w:spacing w:after="0" w:line="240" w:lineRule="auto"/>
            </w:pPr>
            <w:bookmarkStart w:id="773" w:name="_Toc115258524"/>
            <w:bookmarkStart w:id="774" w:name="_Toc115421645"/>
            <w:bookmarkStart w:id="775" w:name="_Toc115426293"/>
            <w:bookmarkStart w:id="776" w:name="_Toc115426483"/>
            <w:bookmarkStart w:id="777" w:name="_Toc115432747"/>
            <w:bookmarkStart w:id="778" w:name="_Toc115432812"/>
            <w:bookmarkStart w:id="779" w:name="_Toc115434322"/>
            <w:bookmarkStart w:id="780" w:name="_Toc115457282"/>
            <w:bookmarkStart w:id="781" w:name="_Toc115457360"/>
            <w:bookmarkStart w:id="782" w:name="_Toc115476292"/>
            <w:bookmarkStart w:id="783" w:name="_Toc115476556"/>
            <w:bookmarkStart w:id="784" w:name="_Toc115476937"/>
            <w:bookmarkStart w:id="78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73A8A0FB" w14:textId="793460B9" w:rsidR="00297302" w:rsidRPr="00B83904" w:rsidRDefault="00B20C71" w:rsidP="00BF517A">
            <w:pPr>
              <w:pStyle w:val="Proposal"/>
              <w:widowControl/>
              <w:spacing w:after="0" w:line="240" w:lineRule="auto"/>
            </w:pPr>
            <w:bookmarkStart w:id="786" w:name="_Toc115421646"/>
            <w:bookmarkStart w:id="787" w:name="_Toc115426294"/>
            <w:bookmarkStart w:id="788" w:name="_Toc115426484"/>
            <w:bookmarkStart w:id="789" w:name="_Toc115432748"/>
            <w:bookmarkStart w:id="790" w:name="_Toc115432813"/>
            <w:bookmarkStart w:id="791" w:name="_Toc115434323"/>
            <w:bookmarkStart w:id="792" w:name="_Toc115457283"/>
            <w:bookmarkStart w:id="793" w:name="_Toc115457361"/>
            <w:bookmarkStart w:id="794" w:name="_Toc115476293"/>
            <w:bookmarkStart w:id="795" w:name="_Toc115476557"/>
            <w:bookmarkStart w:id="796" w:name="_Toc115476938"/>
            <w:bookmarkStart w:id="797" w:name="_Toc115477035"/>
            <w:r w:rsidRPr="00B83904">
              <w:rPr>
                <w:u w:val="single"/>
              </w:rPr>
              <w:lastRenderedPageBreak/>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798" w:name="_Toc115258532"/>
            <w:bookmarkStart w:id="79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6"/>
            <w:bookmarkEnd w:id="787"/>
            <w:bookmarkEnd w:id="788"/>
            <w:bookmarkEnd w:id="798"/>
            <w:bookmarkEnd w:id="799"/>
            <w:r w:rsidRPr="00B83904">
              <w:t>.</w:t>
            </w:r>
            <w:bookmarkEnd w:id="789"/>
            <w:bookmarkEnd w:id="790"/>
            <w:bookmarkEnd w:id="791"/>
            <w:bookmarkEnd w:id="792"/>
            <w:bookmarkEnd w:id="793"/>
            <w:bookmarkEnd w:id="794"/>
            <w:bookmarkEnd w:id="795"/>
            <w:bookmarkEnd w:id="796"/>
            <w:bookmarkEnd w:id="79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0"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w:t>
            </w:r>
            <w:proofErr w:type="gramStart"/>
            <w:r w:rsidRPr="00B83904">
              <w:rPr>
                <w:b/>
                <w:i/>
              </w:rPr>
              <w:t>down-selected</w:t>
            </w:r>
            <w:proofErr w:type="gramEnd"/>
            <w:r w:rsidRPr="00B83904">
              <w:rPr>
                <w:b/>
                <w:i/>
              </w:rPr>
              <w:t xml:space="preserve">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lastRenderedPageBreak/>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lastRenderedPageBreak/>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lastRenderedPageBreak/>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1" w:name="_Hlk116461500"/>
      <w:r w:rsidR="00823CF4">
        <w:t xml:space="preserve"> (Closed)</w:t>
      </w:r>
      <w:bookmarkEnd w:id="801"/>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lastRenderedPageBreak/>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simulation results for other alternatives in the </w:t>
            </w:r>
            <w:proofErr w:type="gramStart"/>
            <w:r>
              <w:rPr>
                <w:bCs/>
              </w:rPr>
              <w:t>future</w:t>
            </w:r>
            <w:proofErr w:type="gramEnd"/>
            <w:r>
              <w:rPr>
                <w:bCs/>
              </w:rPr>
              <w:t xml:space="preserv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 xml:space="preserve">and Alt 4 </w:t>
            </w:r>
            <w:proofErr w:type="gramStart"/>
            <w:r w:rsidRPr="00300BFB">
              <w:rPr>
                <w:bCs/>
                <w:color w:val="FF0000"/>
                <w:u w:val="single"/>
              </w:rPr>
              <w:t>are</w:t>
            </w:r>
            <w:r w:rsidRPr="00300BFB">
              <w:rPr>
                <w:bCs/>
              </w:rPr>
              <w:t xml:space="preserve"> </w:t>
            </w:r>
            <w:r w:rsidRPr="00300BFB">
              <w:rPr>
                <w:bCs/>
                <w:strike/>
                <w:color w:val="FF0000"/>
              </w:rPr>
              <w:t>is</w:t>
            </w:r>
            <w:proofErr w:type="gramEnd"/>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lastRenderedPageBreak/>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w:t>
            </w:r>
            <w:r>
              <w:rPr>
                <w:rFonts w:eastAsia="MS Mincho" w:cs="Times"/>
                <w:b/>
                <w:iCs/>
              </w:rPr>
              <w:lastRenderedPageBreak/>
              <w:t>4</w:t>
            </w:r>
          </w:p>
        </w:tc>
        <w:tc>
          <w:tcPr>
            <w:tcW w:w="0" w:type="auto"/>
            <w:vAlign w:val="center"/>
          </w:tcPr>
          <w:p w14:paraId="4B05CBD4" w14:textId="77777777" w:rsidR="00DB5261" w:rsidRPr="00A318A0" w:rsidRDefault="00DB5261" w:rsidP="00D66F36">
            <w:pPr>
              <w:spacing w:line="240" w:lineRule="auto"/>
            </w:pPr>
            <w:r w:rsidRPr="00A318A0">
              <w:lastRenderedPageBreak/>
              <w:t xml:space="preserve">Static TDD UL/DL configuration with {DDDSU}, </w:t>
            </w:r>
            <w:r w:rsidRPr="00A318A0">
              <w:lastRenderedPageBreak/>
              <w:t>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lastRenderedPageBreak/>
              <w:t>Reu</w:t>
            </w:r>
            <w:r w:rsidR="00740219" w:rsidRPr="00357812">
              <w:t>se the SBFD Frame structures in Alt2</w:t>
            </w:r>
            <w:r w:rsidRPr="00357812">
              <w:t>(XXXXU)</w:t>
            </w:r>
            <w:r w:rsidR="00740219" w:rsidRPr="00357812">
              <w:t xml:space="preserve"> agreed for </w:t>
            </w:r>
            <w:r w:rsidR="00740219" w:rsidRPr="00357812">
              <w:lastRenderedPageBreak/>
              <w:t>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Heading3"/>
      </w:pPr>
      <w:r>
        <w:t>2nd Round Proposals</w:t>
      </w:r>
      <w:r w:rsidR="00E3411E">
        <w:t xml:space="preserve"> (Open)</w:t>
      </w:r>
    </w:p>
    <w:p w14:paraId="2C8B828E" w14:textId="008D1624"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02"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lastRenderedPageBreak/>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3" w:author="Wang Fei" w:date="2022-10-11T15:38:00Z">
        <w:r w:rsidRPr="00FA7323" w:rsidDel="00FA7323">
          <w:rPr>
            <w:iCs/>
            <w:color w:val="FF0000"/>
            <w:rPrChange w:id="804" w:author="Wang Fei" w:date="2022-10-11T15:38:00Z">
              <w:rPr>
                <w:iCs/>
              </w:rPr>
            </w:rPrChange>
          </w:rPr>
          <w:delText>20</w:delText>
        </w:r>
      </w:del>
      <w:ins w:id="805" w:author="Wang Fei" w:date="2022-10-11T15:38:00Z">
        <w:r w:rsidRPr="00FA7323">
          <w:rPr>
            <w:iCs/>
            <w:color w:val="FF0000"/>
            <w:rPrChange w:id="806" w:author="Wang Fei" w:date="2022-10-11T15:38:00Z">
              <w:rPr>
                <w:iCs/>
              </w:rPr>
            </w:rPrChange>
          </w:rPr>
          <w:t>25</w:t>
        </w:r>
      </w:ins>
      <w:r w:rsidRPr="00FA7323">
        <w:rPr>
          <w:iCs/>
          <w:color w:val="FF0000"/>
          <w:rPrChange w:id="807"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bl>
    <w:p w14:paraId="20AA4218" w14:textId="77777777" w:rsidR="007A35CB" w:rsidRDefault="007A35CB" w:rsidP="007A35CB">
      <w:pPr>
        <w:spacing w:after="120"/>
      </w:pPr>
    </w:p>
    <w:p w14:paraId="3EB6454C" w14:textId="5D1C330F"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proofErr w:type="gramStart"/>
            <w:r>
              <w:rPr>
                <w:bCs/>
                <w:color w:val="FF0000"/>
              </w:rPr>
              <w:t>to stick</w:t>
            </w:r>
            <w:proofErr w:type="gramEnd"/>
            <w:r>
              <w:rPr>
                <w:bCs/>
                <w:color w:val="FF0000"/>
              </w:rPr>
              <w:t xml:space="preserve">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w:t>
            </w:r>
            <w:proofErr w:type="gramStart"/>
            <w:r>
              <w:rPr>
                <w:rFonts w:eastAsia="Malgun Gothic"/>
                <w:bCs/>
              </w:rPr>
              <w:t>company</w:t>
            </w:r>
            <w:proofErr w:type="gramEnd"/>
            <w:r>
              <w:rPr>
                <w:rFonts w:eastAsia="Malgun Gothic"/>
                <w:bCs/>
              </w:rPr>
              <w:t xml:space="preserve">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67791E">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bl>
    <w:p w14:paraId="6254A806" w14:textId="77777777" w:rsidR="007A35CB" w:rsidRPr="005040FF" w:rsidRDefault="007A35CB" w:rsidP="007A35CB"/>
    <w:p w14:paraId="64BEE0D1" w14:textId="75B96D3B"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r w:rsidRPr="002A3B7B">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lastRenderedPageBreak/>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Malgun Gothic"/>
                <w:bCs/>
              </w:rPr>
              <w:t>Sony</w:t>
            </w:r>
          </w:p>
        </w:tc>
        <w:tc>
          <w:tcPr>
            <w:tcW w:w="8407" w:type="dxa"/>
          </w:tcPr>
          <w:p w14:paraId="012319D5" w14:textId="77777777" w:rsidR="008F1655" w:rsidRPr="002A3B7B" w:rsidRDefault="008F1655" w:rsidP="00DB678F">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hint="eastAsia"/>
                <w:bCs/>
              </w:rPr>
            </w:pPr>
            <w:r>
              <w:rPr>
                <w:rFonts w:eastAsia="Malgun Gothic"/>
                <w:bCs/>
              </w:rPr>
              <w:t>Support</w:t>
            </w:r>
          </w:p>
        </w:tc>
      </w:tr>
    </w:tbl>
    <w:p w14:paraId="3AB29950" w14:textId="4B54651C" w:rsidR="007A35CB" w:rsidRDefault="007A35CB" w:rsidP="007A35CB"/>
    <w:p w14:paraId="70B06515" w14:textId="77777777" w:rsidR="007A35CB" w:rsidRDefault="007A35CB" w:rsidP="007A35CB"/>
    <w:p w14:paraId="3A22BA5C" w14:textId="0CFE9BFF"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08"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lastRenderedPageBreak/>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5941BB">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bl>
    <w:p w14:paraId="341463DA" w14:textId="0D47809C" w:rsidR="007A35CB" w:rsidRPr="007A35CB" w:rsidRDefault="007A35CB" w:rsidP="009A5537"/>
    <w:p w14:paraId="0B1D8F0E" w14:textId="77777777" w:rsidR="007A35CB" w:rsidRPr="002218B5" w:rsidRDefault="007A35CB"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lastRenderedPageBreak/>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lastRenderedPageBreak/>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 xml:space="preserve">UL Traffic load: low UL RU ([&lt;10%]), </w:t>
                  </w:r>
                  <w:r w:rsidRPr="00F05397">
                    <w:rPr>
                      <w:rFonts w:eastAsia="Batang" w:cs="Times"/>
                      <w:iCs/>
                    </w:rPr>
                    <w:lastRenderedPageBreak/>
                    <w:t>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lastRenderedPageBreak/>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lastRenderedPageBreak/>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w:t>
            </w:r>
            <w:proofErr w:type="gramStart"/>
            <w:r w:rsidRPr="00F05397">
              <w:rPr>
                <w:i/>
              </w:rPr>
              <w:t>probability;</w:t>
            </w:r>
            <w:proofErr w:type="gramEnd"/>
            <w:r w:rsidRPr="00F05397">
              <w:rPr>
                <w:i/>
              </w:rPr>
              <w:t xml:space="preserve">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w:t>
            </w:r>
            <w:proofErr w:type="gramStart"/>
            <w:r w:rsidRPr="00F05397">
              <w:rPr>
                <w:i/>
              </w:rPr>
              <w:t>probability;</w:t>
            </w:r>
            <w:proofErr w:type="gramEnd"/>
            <w:r w:rsidRPr="00F05397">
              <w:rPr>
                <w:i/>
              </w:rPr>
              <w:t xml:space="preserve">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9" w:name="_Toc111194319"/>
            <w:bookmarkStart w:id="810" w:name="_Toc111229209"/>
            <w:bookmarkStart w:id="811" w:name="_Toc111235480"/>
            <w:bookmarkStart w:id="812" w:name="_Toc111244881"/>
            <w:bookmarkStart w:id="813" w:name="_Toc111245646"/>
            <w:bookmarkStart w:id="814" w:name="_Toc111213728"/>
            <w:bookmarkStart w:id="815" w:name="_Toc111213762"/>
            <w:bookmarkStart w:id="816" w:name="_Toc111213796"/>
            <w:bookmarkStart w:id="817" w:name="_Toc115258518"/>
            <w:bookmarkStart w:id="818" w:name="_Toc115420095"/>
            <w:bookmarkStart w:id="819" w:name="_Toc115421625"/>
            <w:bookmarkStart w:id="820" w:name="_Toc115426273"/>
            <w:bookmarkStart w:id="821" w:name="_Toc115426463"/>
            <w:bookmarkStart w:id="822" w:name="_Toc115432727"/>
            <w:bookmarkStart w:id="823" w:name="_Toc115432792"/>
            <w:bookmarkStart w:id="824" w:name="_Toc115434293"/>
            <w:bookmarkStart w:id="825" w:name="_Toc115457253"/>
            <w:bookmarkStart w:id="826" w:name="_Toc115457331"/>
            <w:bookmarkStart w:id="827" w:name="_Toc115476264"/>
            <w:bookmarkStart w:id="828" w:name="_Toc115476528"/>
            <w:bookmarkStart w:id="829" w:name="_Toc115476909"/>
            <w:bookmarkStart w:id="83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547E452" w14:textId="3D763695" w:rsidR="003F5525" w:rsidRPr="00F05397" w:rsidRDefault="00156523" w:rsidP="00D9226C">
            <w:pPr>
              <w:pStyle w:val="Proposal"/>
              <w:widowControl/>
              <w:spacing w:after="0" w:line="240" w:lineRule="auto"/>
            </w:pPr>
            <w:bookmarkStart w:id="831" w:name="_Toc110462300"/>
            <w:bookmarkStart w:id="832" w:name="_Toc111041829"/>
            <w:bookmarkStart w:id="833" w:name="_Toc111143039"/>
            <w:bookmarkStart w:id="834" w:name="_Toc111143071"/>
            <w:bookmarkStart w:id="835" w:name="_Toc111143103"/>
            <w:bookmarkStart w:id="836" w:name="_Toc111143198"/>
            <w:bookmarkStart w:id="837" w:name="_Toc111145953"/>
            <w:bookmarkStart w:id="838" w:name="_Toc111194322"/>
            <w:bookmarkStart w:id="839" w:name="_Toc111229211"/>
            <w:bookmarkStart w:id="840" w:name="_Toc111235482"/>
            <w:bookmarkStart w:id="841" w:name="_Toc111244883"/>
            <w:bookmarkStart w:id="842" w:name="_Toc111245648"/>
            <w:bookmarkStart w:id="843" w:name="_Toc111213730"/>
            <w:bookmarkStart w:id="844" w:name="_Toc111213764"/>
            <w:bookmarkStart w:id="845" w:name="_Toc111213798"/>
            <w:bookmarkStart w:id="846" w:name="_Toc115258520"/>
            <w:bookmarkStart w:id="847" w:name="_Toc115420096"/>
            <w:bookmarkStart w:id="848" w:name="_Toc115421626"/>
            <w:bookmarkStart w:id="849" w:name="_Toc115426274"/>
            <w:bookmarkStart w:id="850" w:name="_Toc115426464"/>
            <w:bookmarkStart w:id="851" w:name="_Toc115432728"/>
            <w:bookmarkStart w:id="852" w:name="_Toc115432793"/>
            <w:bookmarkStart w:id="853" w:name="_Toc115434294"/>
            <w:bookmarkStart w:id="854" w:name="_Toc115457254"/>
            <w:bookmarkStart w:id="855" w:name="_Toc115457332"/>
            <w:bookmarkStart w:id="856" w:name="_Toc115476265"/>
            <w:bookmarkStart w:id="857" w:name="_Toc115476529"/>
            <w:bookmarkStart w:id="858" w:name="_Toc115476910"/>
            <w:bookmarkStart w:id="859"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0" w:name="_Hlk115945749"/>
            <w:r w:rsidRPr="00F05397">
              <w:rPr>
                <w:b/>
                <w:bCs/>
              </w:rPr>
              <w:t>Remove square bracket for the traffic load</w:t>
            </w:r>
            <w:r w:rsidRPr="00F05397">
              <w:t xml:space="preserve"> (i.e.,</w:t>
            </w:r>
            <w:r w:rsidRPr="00F05397">
              <w:rPr>
                <w:b/>
                <w:iCs/>
              </w:rPr>
              <w:t xml:space="preserve"> low (&lt;10%), medium (20%-40%) and high (~50%)).</w:t>
            </w:r>
            <w:bookmarkEnd w:id="86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lastRenderedPageBreak/>
                    <w:t>Combination</w:t>
                  </w:r>
                </w:p>
              </w:tc>
              <w:tc>
                <w:tcPr>
                  <w:tcW w:w="0" w:type="auto"/>
                </w:tcPr>
                <w:p w14:paraId="57B3ADBA"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lastRenderedPageBreak/>
        <w:t>Qualcomm</w:t>
      </w:r>
      <w:r>
        <w:t xml:space="preserve"> suggests </w:t>
      </w:r>
      <w:proofErr w:type="gramStart"/>
      <w:r>
        <w:t>to r</w:t>
      </w:r>
      <w:r w:rsidRPr="00F167C8">
        <w:t>emove</w:t>
      </w:r>
      <w:proofErr w:type="gramEnd"/>
      <w:r w:rsidRPr="00F167C8">
        <w:t xml:space="preser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w:t>
      </w:r>
      <w:proofErr w:type="gramStart"/>
      <w:r w:rsidRPr="00E97B0B">
        <w:rPr>
          <w:bCs/>
        </w:rPr>
        <w:t>probability;</w:t>
      </w:r>
      <w:proofErr w:type="gramEnd"/>
      <w:r w:rsidRPr="00E97B0B">
        <w:rPr>
          <w:bCs/>
        </w:rPr>
        <w:t xml:space="preserve">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w:t>
      </w:r>
      <w:proofErr w:type="gramStart"/>
      <w:r w:rsidRPr="00E97B0B">
        <w:rPr>
          <w:bCs/>
        </w:rPr>
        <w:t>probability;</w:t>
      </w:r>
      <w:proofErr w:type="gramEnd"/>
      <w:r w:rsidRPr="00E97B0B">
        <w:rPr>
          <w:bCs/>
        </w:rPr>
        <w:t xml:space="preserve">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lastRenderedPageBreak/>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lastRenderedPageBreak/>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Heading3"/>
      </w:pPr>
      <w:r>
        <w:lastRenderedPageBreak/>
        <w:t>2nd Round Proposals</w:t>
      </w:r>
      <w:r w:rsidR="00256BE4" w:rsidRPr="00256BE4">
        <w:t xml:space="preserve"> (Open)</w:t>
      </w:r>
    </w:p>
    <w:p w14:paraId="183DE047" w14:textId="56F454C9"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A0910">
        <w:tc>
          <w:tcPr>
            <w:tcW w:w="1555" w:type="dxa"/>
          </w:tcPr>
          <w:p w14:paraId="7A5E2CD4" w14:textId="77777777" w:rsidR="00FA0910" w:rsidRPr="0005596B" w:rsidRDefault="00FA0910" w:rsidP="00244D3E">
            <w:pPr>
              <w:rPr>
                <w:bCs/>
              </w:rPr>
            </w:pPr>
            <w:r>
              <w:rPr>
                <w:rFonts w:hint="eastAsia"/>
                <w:bCs/>
              </w:rPr>
              <w:t>X</w:t>
            </w:r>
            <w:r>
              <w:rPr>
                <w:bCs/>
              </w:rPr>
              <w:t>iaomi</w:t>
            </w:r>
          </w:p>
        </w:tc>
        <w:tc>
          <w:tcPr>
            <w:tcW w:w="8407"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833E34">
        <w:tc>
          <w:tcPr>
            <w:tcW w:w="1555" w:type="dxa"/>
          </w:tcPr>
          <w:p w14:paraId="57B6C37D" w14:textId="51DD611F" w:rsidR="00833E34" w:rsidRDefault="00833E34" w:rsidP="00DB678F">
            <w:pPr>
              <w:rPr>
                <w:bCs/>
              </w:rPr>
            </w:pPr>
            <w:r>
              <w:rPr>
                <w:rFonts w:eastAsia="Malgun Gothic"/>
                <w:bCs/>
              </w:rPr>
              <w:t>Sony</w:t>
            </w:r>
          </w:p>
        </w:tc>
        <w:tc>
          <w:tcPr>
            <w:tcW w:w="8407" w:type="dxa"/>
          </w:tcPr>
          <w:p w14:paraId="1976679B" w14:textId="77777777" w:rsidR="00833E34" w:rsidRDefault="00833E34" w:rsidP="00DB678F">
            <w:pPr>
              <w:rPr>
                <w:bCs/>
              </w:rPr>
            </w:pPr>
            <w:r>
              <w:rPr>
                <w:rFonts w:eastAsia="Malgun Gothic" w:hint="eastAsia"/>
                <w:bCs/>
              </w:rPr>
              <w:t>Support</w:t>
            </w:r>
          </w:p>
        </w:tc>
      </w:tr>
      <w:tr w:rsidR="00792B13" w14:paraId="1FE755B0" w14:textId="77777777" w:rsidTr="0045749D">
        <w:tc>
          <w:tcPr>
            <w:tcW w:w="1555" w:type="dxa"/>
            <w:vAlign w:val="center"/>
          </w:tcPr>
          <w:p w14:paraId="38842A16" w14:textId="041CD1FC" w:rsidR="00792B13" w:rsidRDefault="00792B13" w:rsidP="00792B13">
            <w:pPr>
              <w:rPr>
                <w:rFonts w:eastAsia="Malgun Gothic"/>
                <w:bCs/>
              </w:rPr>
            </w:pPr>
            <w:r>
              <w:rPr>
                <w:rFonts w:eastAsia="Malgun Gothic"/>
                <w:bCs/>
              </w:rPr>
              <w:t>QC</w:t>
            </w:r>
          </w:p>
        </w:tc>
        <w:tc>
          <w:tcPr>
            <w:tcW w:w="8407"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hint="eastAsia"/>
                <w:bCs/>
              </w:rPr>
            </w:pPr>
            <w:r>
              <w:rPr>
                <w:rFonts w:eastAsia="Malgun Gothic"/>
                <w:bCs/>
              </w:rPr>
              <w:t xml:space="preserve">One can argue for </w:t>
            </w:r>
            <w:r>
              <w:rPr>
                <w:rFonts w:eastAsia="Malgun Gothic"/>
                <w:bCs/>
              </w:rPr>
              <w:t xml:space="preserve">option-1 traffic </w:t>
            </w:r>
            <w:r>
              <w:rPr>
                <w:rFonts w:eastAsia="Malgun Gothic"/>
                <w:bCs/>
              </w:rPr>
              <w:t>whe</w:t>
            </w:r>
            <w:r>
              <w:rPr>
                <w:rFonts w:eastAsia="Malgun Gothic"/>
                <w:bCs/>
              </w:rPr>
              <w:t>re a</w:t>
            </w:r>
            <w:r>
              <w:rPr>
                <w:rFonts w:eastAsia="Malgun Gothic"/>
                <w:bCs/>
              </w:rPr>
              <w:t xml:space="preserve"> UE </w:t>
            </w:r>
            <w:r>
              <w:rPr>
                <w:rFonts w:eastAsia="Malgun Gothic"/>
                <w:bCs/>
              </w:rPr>
              <w:t xml:space="preserve">is </w:t>
            </w:r>
            <w:r>
              <w:rPr>
                <w:rFonts w:eastAsia="Malgun Gothic"/>
                <w:bCs/>
              </w:rPr>
              <w:t xml:space="preserve">assigned </w:t>
            </w:r>
            <w:r>
              <w:rPr>
                <w:rFonts w:eastAsia="Malgun Gothic"/>
                <w:bCs/>
              </w:rPr>
              <w:t>both UL and DL</w:t>
            </w:r>
            <w:r>
              <w:rPr>
                <w:rFonts w:eastAsia="Malgun Gothic"/>
                <w:bCs/>
              </w:rPr>
              <w:t xml:space="preserve"> traffic, then each UE </w:t>
            </w:r>
            <w:r>
              <w:rPr>
                <w:rFonts w:eastAsia="Malgun Gothic"/>
                <w:bCs/>
              </w:rPr>
              <w:t>can be</w:t>
            </w:r>
            <w:r>
              <w:rPr>
                <w:rFonts w:eastAsia="Malgun Gothic"/>
                <w:bCs/>
              </w:rPr>
              <w:t xml:space="preserve"> counted as two</w:t>
            </w:r>
            <w:r>
              <w:rPr>
                <w:rFonts w:eastAsia="Malgun Gothic"/>
                <w:bCs/>
              </w:rPr>
              <w:t xml:space="preserve"> UEs of option-2 traffic</w:t>
            </w:r>
            <w:r>
              <w:rPr>
                <w:rFonts w:eastAsia="Malgun Gothic"/>
                <w:bCs/>
              </w:rPr>
              <w:t>.</w:t>
            </w:r>
            <w:r>
              <w:rPr>
                <w:rFonts w:eastAsia="Malgun Gothic"/>
                <w:bCs/>
              </w:rPr>
              <w:t xml:space="preserve"> In that case, this is equivalent to h</w:t>
            </w:r>
            <w:r>
              <w:rPr>
                <w:rFonts w:eastAsia="Malgun Gothic"/>
                <w:bCs/>
              </w:rPr>
              <w:t>av</w:t>
            </w:r>
            <w:r>
              <w:rPr>
                <w:rFonts w:eastAsia="Malgun Gothic"/>
                <w:bCs/>
              </w:rPr>
              <w:t>ing</w:t>
            </w:r>
            <w:r>
              <w:rPr>
                <w:rFonts w:eastAsia="Malgun Gothic"/>
                <w:bCs/>
              </w:rPr>
              <w:t xml:space="preserve"> 50% DL UE and 50% UE UEs.</w:t>
            </w:r>
            <w:r>
              <w:rPr>
                <w:rFonts w:eastAsia="Malgun Gothic"/>
                <w:bCs/>
              </w:rPr>
              <w:t xml:space="preserve"> F</w:t>
            </w:r>
            <w:r>
              <w:rPr>
                <w:rFonts w:eastAsia="Malgun Gothic"/>
                <w:bCs/>
              </w:rPr>
              <w:t xml:space="preserve">or fairness between the two options, we think that 50%-50% splits is necessary. </w:t>
            </w:r>
          </w:p>
        </w:tc>
      </w:tr>
    </w:tbl>
    <w:p w14:paraId="5266DAA4" w14:textId="77777777" w:rsidR="00E1250B" w:rsidRDefault="00E1250B" w:rsidP="00E1250B">
      <w:pPr>
        <w:spacing w:after="120"/>
      </w:pPr>
    </w:p>
    <w:p w14:paraId="4EDEBA17" w14:textId="209B2784" w:rsidR="00E1250B" w:rsidRPr="00394EBD" w:rsidRDefault="00E1250B" w:rsidP="00E1250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61" w:author="Wang Fei" w:date="2022-10-11T09:26:00Z">
        <w:r>
          <w:t xml:space="preserve"> and update the high </w:t>
        </w:r>
      </w:ins>
      <w:ins w:id="862" w:author="Wang Fei" w:date="2022-10-11T09:27:00Z">
        <w:r>
          <w:t xml:space="preserve">traffic </w:t>
        </w:r>
      </w:ins>
      <w:ins w:id="8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Malgun Gothic"/>
                <w:bCs/>
              </w:rPr>
              <w:t>Sony</w:t>
            </w:r>
          </w:p>
        </w:tc>
        <w:tc>
          <w:tcPr>
            <w:tcW w:w="8407" w:type="dxa"/>
          </w:tcPr>
          <w:p w14:paraId="2101741E" w14:textId="77777777" w:rsidR="00833E34" w:rsidRDefault="00833E34" w:rsidP="00DB678F">
            <w:pPr>
              <w:rPr>
                <w:bCs/>
              </w:rPr>
            </w:pPr>
            <w:r>
              <w:rPr>
                <w:rFonts w:eastAsia="Malgun Gothic" w:hint="eastAsia"/>
                <w:bCs/>
              </w:rPr>
              <w:t>Support</w:t>
            </w:r>
          </w:p>
        </w:tc>
      </w:tr>
      <w:tr w:rsidR="00792B13" w14:paraId="3B24A584" w14:textId="77777777" w:rsidTr="00CE6FA6">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hint="eastAsia"/>
                <w:bCs/>
              </w:rPr>
            </w:pPr>
            <w:r>
              <w:rPr>
                <w:rFonts w:eastAsia="Malgun Gothic"/>
                <w:bC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4" w:author="Wang Fei" w:date="2022-10-11T13:09:00Z">
        <w:r w:rsidRPr="002B376E">
          <w:rPr>
            <w:rFonts w:cs="Times"/>
            <w:iCs/>
          </w:rPr>
          <w:t>packet arrival rate</w:t>
        </w:r>
      </w:ins>
      <w:ins w:id="865" w:author="Wang Fei" w:date="2022-10-11T13:10:00Z">
        <w:r w:rsidRPr="002B376E">
          <w:rPr>
            <w:rFonts w:cs="Times"/>
            <w:iCs/>
          </w:rPr>
          <w:t>s</w:t>
        </w:r>
      </w:ins>
      <w:del w:id="86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DF31DE">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hint="eastAsia"/>
                <w:bCs/>
              </w:rPr>
            </w:pPr>
            <w:r>
              <w:rPr>
                <w:rFonts w:eastAsia="Malgun Gothic"/>
                <w:bCs/>
              </w:rPr>
              <w:t>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7" w:author="Wang Fei" w:date="2022-10-11T13:11:00Z">
        <w:r w:rsidRPr="00A04B79">
          <w:rPr>
            <w:rFonts w:cs="Times"/>
            <w:iCs/>
          </w:rPr>
          <w:t>packet arrival rate</w:t>
        </w:r>
        <w:r>
          <w:rPr>
            <w:rFonts w:cs="Times"/>
            <w:iCs/>
          </w:rPr>
          <w:t>s</w:t>
        </w:r>
      </w:ins>
      <w:del w:id="868"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Malgun Gothic"/>
                <w:bCs/>
              </w:rPr>
              <w:t>Sony</w:t>
            </w:r>
          </w:p>
        </w:tc>
        <w:tc>
          <w:tcPr>
            <w:tcW w:w="8407" w:type="dxa"/>
          </w:tcPr>
          <w:p w14:paraId="4B290CB3" w14:textId="77777777" w:rsidR="00833E34" w:rsidRDefault="00833E34" w:rsidP="00DB678F">
            <w:pPr>
              <w:rPr>
                <w:bCs/>
              </w:rPr>
            </w:pPr>
            <w:r>
              <w:rPr>
                <w:rFonts w:eastAsia="Malgun Gothic" w:hint="eastAsia"/>
                <w:bCs/>
              </w:rPr>
              <w:t>Support</w:t>
            </w:r>
          </w:p>
        </w:tc>
      </w:tr>
      <w:tr w:rsidR="00792B13" w14:paraId="3A78684D" w14:textId="77777777" w:rsidTr="003026AF">
        <w:tc>
          <w:tcPr>
            <w:tcW w:w="1555" w:type="dxa"/>
            <w:vAlign w:val="center"/>
          </w:tcPr>
          <w:p w14:paraId="3E5A9B12" w14:textId="4402E06C" w:rsidR="00792B13" w:rsidRDefault="00792B13" w:rsidP="00792B13">
            <w:pPr>
              <w:rPr>
                <w:rFonts w:eastAsia="Malgun Gothic"/>
                <w:bCs/>
              </w:rPr>
            </w:pPr>
            <w:r>
              <w:rPr>
                <w:rFonts w:eastAsia="Malgun Gothic"/>
                <w:bCs/>
              </w:rPr>
              <w:lastRenderedPageBreak/>
              <w:t>QC</w:t>
            </w:r>
          </w:p>
        </w:tc>
        <w:tc>
          <w:tcPr>
            <w:tcW w:w="8407" w:type="dxa"/>
            <w:vAlign w:val="center"/>
          </w:tcPr>
          <w:p w14:paraId="34FBC9C5" w14:textId="3D685E6F" w:rsidR="00792B13" w:rsidRDefault="00792B13" w:rsidP="00792B13">
            <w:pPr>
              <w:rPr>
                <w:rFonts w:eastAsia="Malgun Gothic" w:hint="eastAsia"/>
                <w:bCs/>
              </w:rPr>
            </w:pPr>
            <w:r>
              <w:rPr>
                <w:rFonts w:eastAsia="Malgun Gothic"/>
                <w:bCs/>
              </w:rPr>
              <w:t>Support</w:t>
            </w:r>
          </w:p>
        </w:tc>
      </w:tr>
    </w:tbl>
    <w:p w14:paraId="4A9477AC" w14:textId="77777777" w:rsidR="00E1250B" w:rsidRPr="005C2762" w:rsidRDefault="00E1250B"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9" w:name="_Toc111145913"/>
            <w:bookmarkStart w:id="87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69"/>
            <w:bookmarkEnd w:id="87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1" w:name="_Toc115420097"/>
            <w:bookmarkStart w:id="872" w:name="_Toc115421627"/>
            <w:bookmarkStart w:id="873" w:name="_Toc115426275"/>
            <w:bookmarkStart w:id="874" w:name="_Toc115426465"/>
            <w:bookmarkStart w:id="875" w:name="_Toc115432729"/>
            <w:bookmarkStart w:id="876" w:name="_Toc115432794"/>
            <w:bookmarkStart w:id="877" w:name="_Toc115434295"/>
            <w:bookmarkStart w:id="878" w:name="_Toc115457255"/>
            <w:bookmarkStart w:id="879" w:name="_Toc115457333"/>
            <w:bookmarkStart w:id="880" w:name="_Toc115476266"/>
            <w:bookmarkStart w:id="881" w:name="_Toc115476530"/>
            <w:bookmarkStart w:id="882" w:name="_Toc115476911"/>
            <w:bookmarkStart w:id="883" w:name="_Toc115477008"/>
            <w:r w:rsidRPr="006747B0">
              <w:rPr>
                <w:u w:val="single"/>
              </w:rPr>
              <w:t xml:space="preserve">Proposal 21: </w:t>
            </w:r>
            <w:r w:rsidRPr="006747B0">
              <w:t>RAN1 to modify the table for the antenna assumptions for system level simulations as follows.</w:t>
            </w:r>
            <w:bookmarkEnd w:id="871"/>
            <w:bookmarkEnd w:id="872"/>
            <w:bookmarkEnd w:id="873"/>
            <w:bookmarkEnd w:id="874"/>
            <w:bookmarkEnd w:id="875"/>
            <w:bookmarkEnd w:id="876"/>
            <w:bookmarkEnd w:id="877"/>
            <w:bookmarkEnd w:id="878"/>
            <w:bookmarkEnd w:id="879"/>
            <w:bookmarkEnd w:id="880"/>
            <w:bookmarkEnd w:id="881"/>
            <w:bookmarkEnd w:id="882"/>
            <w:bookmarkEnd w:id="88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EA3032"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EA3032"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EA3032"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r w:rsidR="001C6BE6" w:rsidRPr="00FB04F6">
                    <w:rPr>
                      <w:rFonts w:cs="Arial"/>
                      <w:lang w:val="da-DK" w:eastAsia="x-none"/>
                    </w:rPr>
                    <w:lastRenderedPageBreak/>
                    <w:t>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EA3032"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EA3032"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EA3032"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EA3032"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EA3032"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EA3032"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EA3032"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EA3032"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EA3032"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4" w:name="_Toc115420098"/>
            <w:bookmarkEnd w:id="88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proofErr w:type="gramStart"/>
      <w:r w:rsidR="00F17720">
        <w:t xml:space="preserve">the </w:t>
      </w:r>
      <w:r w:rsidR="002A4F2B">
        <w:t>both</w:t>
      </w:r>
      <w:proofErr w:type="gramEnd"/>
      <w:r w:rsidR="002A4F2B">
        <w:t xml:space="preserve">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EA3032"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EA3032"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EA3032"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EA3032"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EA3032"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EA3032"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EA3032"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EA3032"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EA3032"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EA3032"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EA3032"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EA3032"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885" w:name="_Hlk116461815"/>
      <w:r w:rsidR="00951474">
        <w:t xml:space="preserve"> (Closed)</w:t>
      </w:r>
      <w:bookmarkEnd w:id="885"/>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EA3032"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EA3032"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EA3032"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EA3032"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EA3032"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EA3032"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EA3032"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EA3032"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EA3032"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EA3032"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EA3032"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EA3032"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Heading3"/>
      </w:pPr>
      <w:r>
        <w:t>2nd Round Proposals</w:t>
      </w:r>
      <w:bookmarkStart w:id="886" w:name="_Hlk116461842"/>
      <w:r w:rsidR="00D61EC7">
        <w:t xml:space="preserve"> (Open)</w:t>
      </w:r>
      <w:bookmarkEnd w:id="886"/>
    </w:p>
    <w:p w14:paraId="32EDFF06" w14:textId="5A5BF3C6"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87"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888" w:author="Wang Fei" w:date="2022-10-11T16:12:00Z">
        <w:r>
          <w:rPr>
            <w:bCs/>
            <w:iCs/>
          </w:rPr>
          <w:t>;</w:t>
        </w:r>
        <w:r w:rsidRPr="0026470F">
          <w:rPr>
            <w:rFonts w:ascii="Arial" w:hAnsi="Arial" w:cs="Arial"/>
            <w:sz w:val="18"/>
            <w:szCs w:val="18"/>
            <w:lang w:val="pt-BR" w:eastAsia="ja-JP"/>
          </w:rPr>
          <w:t xml:space="preserve"> </w:t>
        </w: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ins>
    </w:p>
    <w:p w14:paraId="7EA7D231" w14:textId="77777777" w:rsidR="00951474" w:rsidRPr="0026470F" w:rsidRDefault="00951474" w:rsidP="00951474">
      <w:pPr>
        <w:pStyle w:val="ListParagraph"/>
        <w:numPr>
          <w:ilvl w:val="1"/>
          <w:numId w:val="48"/>
        </w:numPr>
        <w:ind w:firstLineChars="0"/>
        <w:rPr>
          <w:bCs/>
          <w:iCs/>
        </w:rPr>
      </w:pPr>
      <w:ins w:id="889" w:author="Wang Fei" w:date="2022-10-11T16:12:00Z">
        <w:r w:rsidRPr="00E55D62">
          <w:rPr>
            <w:rFonts w:ascii="Arial" w:hAnsi="Arial" w:cs="Arial"/>
            <w:sz w:val="18"/>
            <w:szCs w:val="18"/>
            <w:lang w:val="pt-BR" w:eastAsia="ja-JP"/>
          </w:rPr>
          <w:t>Note:</w:t>
        </w:r>
        <w:r>
          <w:rPr>
            <w:rFonts w:ascii="Arial" w:hAnsi="Arial" w:cs="Arial"/>
            <w:sz w:val="18"/>
            <w:szCs w:val="18"/>
            <w:lang w:val="pt-BR" w:eastAsia="ja-JP"/>
          </w:rPr>
          <w:t xml:space="preserve"> </w:t>
        </w:r>
        <w:r w:rsidRPr="00E55D62">
          <w:rPr>
            <w:rFonts w:ascii="Arial" w:hAnsi="Arial" w:cs="Arial"/>
            <w:sz w:val="18"/>
            <w:szCs w:val="18"/>
            <w:lang w:val="pt-BR" w:eastAsia="ja-JP"/>
          </w:rPr>
          <w:t>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proofErr w:type="spellStart"/>
        <w:r w:rsidRPr="00E4573B">
          <w:rPr>
            <w:rFonts w:ascii="Arial" w:hAnsi="Arial" w:cs="Arial"/>
            <w:sz w:val="18"/>
            <w:szCs w:val="18"/>
            <w:lang w:eastAsia="ja-JP"/>
          </w:rPr>
          <w:t>Ω</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bearing angle and </w:t>
        </w:r>
        <w:proofErr w:type="spellStart"/>
        <w:r w:rsidRPr="00E4573B">
          <w:rPr>
            <w:rFonts w:ascii="Arial" w:hAnsi="Arial" w:cs="Arial"/>
            <w:sz w:val="18"/>
            <w:szCs w:val="18"/>
            <w:lang w:eastAsia="ja-JP"/>
          </w:rPr>
          <w:t>Θ</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Malgun Gothic"/>
                <w:bCs/>
              </w:rPr>
              <w:t>Sony</w:t>
            </w:r>
          </w:p>
        </w:tc>
        <w:tc>
          <w:tcPr>
            <w:tcW w:w="8407" w:type="dxa"/>
          </w:tcPr>
          <w:p w14:paraId="12285D95" w14:textId="77777777" w:rsidR="00833E34" w:rsidRDefault="00833E34" w:rsidP="00DB678F">
            <w:pPr>
              <w:rPr>
                <w:bCs/>
              </w:rPr>
            </w:pPr>
            <w:r>
              <w:rPr>
                <w:rFonts w:eastAsia="Malgun Gothic" w:hint="eastAsia"/>
                <w:bCs/>
              </w:rPr>
              <w:t>Support</w:t>
            </w:r>
          </w:p>
        </w:tc>
      </w:tr>
      <w:tr w:rsidR="00792B13" w14:paraId="796012E0" w14:textId="77777777" w:rsidTr="00723FEB">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hint="eastAsia"/>
                <w:bCs/>
              </w:rPr>
            </w:pPr>
            <w:r>
              <w:rPr>
                <w:rFonts w:eastAsia="Malgun Gothic"/>
                <w:bCs/>
              </w:rPr>
              <w:t>Support</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 xml:space="preserve">-Street canyon in TR 38.901; ASD and ZSD </w:t>
                        </w:r>
                        <w:r w:rsidRPr="00F97D8F">
                          <w:lastRenderedPageBreak/>
                          <w:t>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w:t>
                        </w:r>
                        <w:r w:rsidRPr="00F97D8F">
                          <w:lastRenderedPageBreak/>
                          <w:t>=1.5m),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lastRenderedPageBreak/>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lastRenderedPageBreak/>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xml:space="preserve">: RAN1 to clarify when UE clustering is used, whether all indoor UEs are </w:t>
            </w:r>
            <w:r w:rsidRPr="005D4DA5">
              <w:rPr>
                <w:b/>
                <w:bCs/>
              </w:rPr>
              <w:lastRenderedPageBreak/>
              <w:t>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w:t>
      </w:r>
      <w:proofErr w:type="gramStart"/>
      <w:r>
        <w:t xml:space="preserve">to </w:t>
      </w:r>
      <w:r w:rsidRPr="00E23524">
        <w:t>define</w:t>
      </w:r>
      <w:proofErr w:type="gramEnd"/>
      <w:r w:rsidRPr="00E23524">
        <w:t xml:space="preserv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w:t>
                  </w:r>
                  <w:r w:rsidRPr="00471E76">
                    <w:lastRenderedPageBreak/>
                    <w:t>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lastRenderedPageBreak/>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w:t>
      </w:r>
      <w:proofErr w:type="gramStart"/>
      <w:r>
        <w:rPr>
          <w:bCs/>
        </w:rPr>
        <w:t>needed, since</w:t>
      </w:r>
      <w:proofErr w:type="gramEnd"/>
      <w:r>
        <w:rPr>
          <w:bCs/>
        </w:rPr>
        <w:t xml:space="preserv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lastRenderedPageBreak/>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lastRenderedPageBreak/>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EA3032"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EA3032"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 xml:space="preserve">UE and </w:t>
      </w:r>
      <w:proofErr w:type="gramStart"/>
      <w:r w:rsidR="005F10B2" w:rsidRPr="002425AF">
        <w:rPr>
          <w:bCs/>
        </w:rPr>
        <w:t>BS</w:t>
      </w:r>
      <w:r w:rsidR="005F10B2">
        <w:rPr>
          <w:bCs/>
        </w:rPr>
        <w:t>;</w:t>
      </w:r>
      <w:proofErr w:type="gramEnd"/>
    </w:p>
    <w:p w14:paraId="0FE072F3" w14:textId="77777777" w:rsidR="005F10B2" w:rsidRPr="002425AF" w:rsidRDefault="00EA3032"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 xml:space="preserve">UE and the building </w:t>
      </w:r>
      <w:proofErr w:type="gramStart"/>
      <w:r w:rsidR="005F10B2" w:rsidRPr="002425AF">
        <w:rPr>
          <w:bCs/>
        </w:rPr>
        <w:t>wall;</w:t>
      </w:r>
      <w:proofErr w:type="gramEnd"/>
    </w:p>
    <w:p w14:paraId="53D13E08" w14:textId="30A69E4F" w:rsidR="00570FAE" w:rsidRDefault="00EA3032"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object w:dxaOrig="6194" w:dyaOrig="3347" w14:anchorId="77B25226">
          <v:shape id="_x0000_i1028" type="#_x0000_t75" alt="" style="width:206.5pt;height:109pt;mso-width-percent:0;mso-height-percent:0;mso-width-percent:0;mso-height-percent:0" o:ole="" o:allowoverlap="f">
            <v:imagedata r:id="rId25" o:title=""/>
          </v:shape>
          <o:OLEObject Type="Embed" ProgID="Visio.Drawing.11" ShapeID="_x0000_i1028" DrawAspect="Content" ObjectID="_1727092121" r:id="rId26"/>
        </w:object>
      </w:r>
      <w:r w:rsidR="005F10B2">
        <w:t xml:space="preserve">  </w:t>
      </w:r>
      <w:r>
        <w:object w:dxaOrig="8385" w:dyaOrig="3420" w14:anchorId="13FFE5C1">
          <v:shape id="_x0000_i1029" type="#_x0000_t75" alt="" style="width:279pt;height:115.5pt;mso-width-percent:0;mso-height-percent:0;mso-width-percent:0;mso-height-percent:0" o:ole="">
            <v:imagedata r:id="rId27" o:title=""/>
          </v:shape>
          <o:OLEObject Type="Embed" ProgID="Visio.Drawing.15" ShapeID="_x0000_i1029" DrawAspect="Content" ObjectID="_1727092122"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lastRenderedPageBreak/>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lastRenderedPageBreak/>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lastRenderedPageBreak/>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lastRenderedPageBreak/>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Heading3"/>
      </w:pPr>
      <w:r>
        <w:lastRenderedPageBreak/>
        <w:t>2nd Round Proposals</w:t>
      </w:r>
      <w:r w:rsidR="004135E2" w:rsidRPr="004135E2">
        <w:t xml:space="preserve"> (Open)</w:t>
      </w:r>
    </w:p>
    <w:p w14:paraId="6CF2A0FA" w14:textId="7A36260A"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0" w:name="_Hlk116461938"/>
      <w:r w:rsidR="004135E2">
        <w:rPr>
          <w:b/>
          <w:i/>
          <w:u w:val="single"/>
        </w:rPr>
        <w:t xml:space="preserve"> (Open)</w:t>
      </w:r>
      <w:bookmarkEnd w:id="890"/>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w:t>
      </w:r>
      <w:r w:rsidRPr="005C1383">
        <w:lastRenderedPageBreak/>
        <w:t xml:space="preserve">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891" w:author="Wang Fei" w:date="2022-10-11T16:14:00Z">
              <w:r w:rsidRPr="00F97D8F" w:rsidDel="0087005D">
                <w:rPr>
                  <w:bCs/>
                  <w:color w:val="FF0000"/>
                </w:rPr>
                <w:delText xml:space="preserve">except that </w:delText>
              </w:r>
            </w:del>
            <m:oMath>
              <m:sSub>
                <m:sSubPr>
                  <m:ctrlPr>
                    <w:del w:id="892" w:author="Wang Fei" w:date="2022-10-11T16:14:00Z">
                      <w:rPr>
                        <w:rFonts w:ascii="Cambria Math" w:hAnsi="Cambria Math"/>
                        <w:bCs/>
                        <w:color w:val="FF0000"/>
                      </w:rPr>
                    </w:del>
                  </m:ctrlPr>
                </m:sSubPr>
                <m:e>
                  <m:r>
                    <w:del w:id="893" w:author="Wang Fei" w:date="2022-10-11T16:14:00Z">
                      <w:rPr>
                        <w:rFonts w:ascii="Cambria Math" w:hAnsi="Cambria Math"/>
                        <w:color w:val="FF0000"/>
                      </w:rPr>
                      <m:t>d</m:t>
                    </w:del>
                  </m:r>
                </m:e>
                <m:sub>
                  <m:r>
                    <w:del w:id="894" w:author="Wang Fei" w:date="2022-10-11T16:14:00Z">
                      <m:rPr>
                        <m:sty m:val="p"/>
                      </m:rPr>
                      <w:rPr>
                        <w:rFonts w:ascii="Cambria Math" w:hAnsi="Cambria Math"/>
                        <w:color w:val="FF0000"/>
                      </w:rPr>
                      <m:t>2D-in</m:t>
                    </w:del>
                  </m:r>
                </m:sub>
              </m:sSub>
            </m:oMath>
            <w:del w:id="89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lastRenderedPageBreak/>
              <w:t xml:space="preserve">Both </w:t>
            </w:r>
            <w:r w:rsidRPr="00F97D8F">
              <w:t xml:space="preserve">Car penetration (for outdoor UE) and O2I penetration loss are modelled, wherein, O2I penetration loss follows </w:t>
            </w:r>
            <w:r w:rsidRPr="00F97D8F">
              <w:rPr>
                <w:bCs/>
              </w:rPr>
              <w:t>TR 38.901</w:t>
            </w:r>
            <w:del w:id="89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97" w:author="Wang Fei" w:date="2022-10-11T16:14:00Z">
                      <w:rPr>
                        <w:rFonts w:ascii="Cambria Math" w:hAnsi="Cambria Math"/>
                        <w:bCs/>
                        <w:color w:val="FF0000"/>
                      </w:rPr>
                    </w:del>
                  </m:ctrlPr>
                </m:sSubPr>
                <m:e>
                  <m:r>
                    <w:del w:id="898" w:author="Wang Fei" w:date="2022-10-11T16:14:00Z">
                      <w:rPr>
                        <w:rFonts w:ascii="Cambria Math" w:hAnsi="Cambria Math"/>
                        <w:color w:val="FF0000"/>
                      </w:rPr>
                      <m:t>d</m:t>
                    </w:del>
                  </m:r>
                </m:e>
                <m:sub>
                  <m:r>
                    <w:del w:id="899" w:author="Wang Fei" w:date="2022-10-11T16:14:00Z">
                      <m:rPr>
                        <m:sty m:val="p"/>
                      </m:rPr>
                      <w:rPr>
                        <w:rFonts w:ascii="Cambria Math" w:hAnsi="Cambria Math"/>
                        <w:color w:val="FF0000"/>
                      </w:rPr>
                      <m:t>2D-in</m:t>
                    </w:del>
                  </m:r>
                </m:sub>
              </m:sSub>
            </m:oMath>
            <w:del w:id="90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Malgun Gothic"/>
                <w:bCs/>
              </w:rPr>
              <w:t>Sony</w:t>
            </w:r>
          </w:p>
        </w:tc>
        <w:tc>
          <w:tcPr>
            <w:tcW w:w="8407" w:type="dxa"/>
          </w:tcPr>
          <w:p w14:paraId="388A31B6" w14:textId="77777777" w:rsidR="0014358B" w:rsidRDefault="0014358B" w:rsidP="00DB678F">
            <w:pPr>
              <w:rPr>
                <w:bCs/>
              </w:rPr>
            </w:pPr>
            <w:r>
              <w:rPr>
                <w:rFonts w:eastAsia="Malgun Gothic" w:hint="eastAsia"/>
                <w:bCs/>
              </w:rPr>
              <w:t>Support</w:t>
            </w:r>
          </w:p>
        </w:tc>
      </w:tr>
      <w:tr w:rsidR="00792B13" w14:paraId="6DF3CA0E" w14:textId="77777777" w:rsidTr="004715C6">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hint="eastAsia"/>
                <w:bCs/>
              </w:rPr>
            </w:pPr>
            <w:r>
              <w:rPr>
                <w:rFonts w:eastAsia="Malgun Gothic"/>
                <w:bCs/>
              </w:rPr>
              <w:t>Support</w:t>
            </w:r>
          </w:p>
        </w:tc>
      </w:tr>
    </w:tbl>
    <w:p w14:paraId="09FEC724" w14:textId="77777777" w:rsidR="00E413A3" w:rsidRPr="00B65B67" w:rsidRDefault="00E413A3" w:rsidP="00E413A3"/>
    <w:p w14:paraId="0E2A5D30" w14:textId="020A01DB"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0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Malgun Gothic"/>
                <w:bCs/>
              </w:rPr>
              <w:t>Sony</w:t>
            </w:r>
          </w:p>
        </w:tc>
        <w:tc>
          <w:tcPr>
            <w:tcW w:w="8407" w:type="dxa"/>
          </w:tcPr>
          <w:p w14:paraId="256199A2" w14:textId="77777777" w:rsidR="0014358B" w:rsidRDefault="0014358B" w:rsidP="00DB678F">
            <w:pPr>
              <w:rPr>
                <w:bCs/>
              </w:rPr>
            </w:pPr>
            <w:r>
              <w:rPr>
                <w:rFonts w:eastAsia="Malgun Gothic" w:hint="eastAsia"/>
                <w:bCs/>
              </w:rPr>
              <w:t>Support</w:t>
            </w:r>
          </w:p>
        </w:tc>
      </w:tr>
      <w:tr w:rsidR="00792B13" w14:paraId="22ABE8BC" w14:textId="77777777" w:rsidTr="00167412">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hint="eastAsia"/>
                <w:bCs/>
              </w:rPr>
            </w:pPr>
            <w:r>
              <w:rPr>
                <w:rFonts w:eastAsia="Malgun Gothic"/>
                <w:bCs/>
              </w:rPr>
              <w:t>Support</w:t>
            </w:r>
          </w:p>
        </w:tc>
      </w:tr>
    </w:tbl>
    <w:p w14:paraId="1D8CB243" w14:textId="77777777" w:rsidR="00E413A3" w:rsidRPr="00B65B67" w:rsidRDefault="00E413A3" w:rsidP="00E413A3"/>
    <w:p w14:paraId="399F74B4" w14:textId="77755852"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lastRenderedPageBreak/>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szCs w:val="24"/>
              </w:rPr>
              <w:t>(*):</w:t>
            </w:r>
            <w:r w:rsidRPr="007B3041">
              <w:rPr>
                <w:rFonts w:ascii="Times" w:eastAsia="Batang" w:hAnsi="Times"/>
                <w:szCs w:val="24"/>
              </w:rPr>
              <w:tab/>
              <w:t xml:space="preserve">For outdoor to indoor case, and indoor to indoor case, use “Remaining Layout Options” in A.2.1.2 of TR36.843 for pathloss calculation, and “ITU-R IMT </w:t>
            </w:r>
            <w:proofErr w:type="spellStart"/>
            <w:r w:rsidRPr="007B3041">
              <w:rPr>
                <w:rFonts w:ascii="Times" w:eastAsia="Batang" w:hAnsi="Times"/>
                <w:szCs w:val="24"/>
              </w:rPr>
              <w:t>UMi</w:t>
            </w:r>
            <w:proofErr w:type="spellEnd"/>
            <w:r w:rsidRPr="007B3041">
              <w:rPr>
                <w:rFonts w:ascii="Times" w:eastAsia="Batang" w:hAnsi="Times"/>
                <w:szCs w:val="24"/>
              </w:rPr>
              <w:t>”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Malgun Gothic"/>
                <w:bCs/>
              </w:rPr>
              <w:t>Sony</w:t>
            </w:r>
          </w:p>
        </w:tc>
        <w:tc>
          <w:tcPr>
            <w:tcW w:w="8407" w:type="dxa"/>
          </w:tcPr>
          <w:p w14:paraId="178D99C0" w14:textId="77777777" w:rsidR="0014358B" w:rsidRDefault="0014358B" w:rsidP="00DB678F">
            <w:pPr>
              <w:rPr>
                <w:bCs/>
              </w:rPr>
            </w:pPr>
            <w:r>
              <w:rPr>
                <w:rFonts w:eastAsia="Malgun Gothic" w:hint="eastAsia"/>
                <w:bCs/>
              </w:rPr>
              <w:t>Support</w:t>
            </w:r>
          </w:p>
        </w:tc>
      </w:tr>
      <w:tr w:rsidR="00792B13" w14:paraId="391B8B59" w14:textId="77777777" w:rsidTr="00BA2635">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hint="eastAsia"/>
                <w:bCs/>
              </w:rPr>
            </w:pPr>
            <w:r>
              <w:rPr>
                <w:rFonts w:eastAsia="Malgun Gothic"/>
                <w:bC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lastRenderedPageBreak/>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w:t>
            </w:r>
            <w:proofErr w:type="gramStart"/>
            <w:r w:rsidRPr="00213C05">
              <w:rPr>
                <w:i/>
              </w:rPr>
              <w:t>probability;</w:t>
            </w:r>
            <w:proofErr w:type="gramEnd"/>
            <w:r w:rsidRPr="00213C05">
              <w:rPr>
                <w:i/>
              </w:rPr>
              <w:t xml:space="preserve">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w:t>
            </w:r>
            <w:proofErr w:type="gramStart"/>
            <w:r w:rsidRPr="00213C05">
              <w:rPr>
                <w:i/>
              </w:rPr>
              <w:t>probability;</w:t>
            </w:r>
            <w:proofErr w:type="gramEnd"/>
            <w:r w:rsidRPr="00213C05">
              <w:rPr>
                <w:i/>
              </w:rPr>
              <w:t xml:space="preserve">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lastRenderedPageBreak/>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lastRenderedPageBreak/>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w:t>
            </w:r>
            <w:proofErr w:type="gramStart"/>
            <w:r w:rsidRPr="00213C05">
              <w:rPr>
                <w:i/>
                <w:iCs/>
              </w:rPr>
              <w:t>and also</w:t>
            </w:r>
            <w:proofErr w:type="gramEnd"/>
            <w:r w:rsidRPr="00213C05">
              <w:rPr>
                <w:i/>
                <w:iCs/>
              </w:rPr>
              <w:t xml:space="preserve">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lastRenderedPageBreak/>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lastRenderedPageBreak/>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w:t>
      </w:r>
      <w:proofErr w:type="gramStart"/>
      <w:r>
        <w:t xml:space="preserve">to </w:t>
      </w:r>
      <w:r w:rsidRPr="00011E7A">
        <w:t>replace</w:t>
      </w:r>
      <w:proofErr w:type="gramEnd"/>
      <w:r w:rsidRPr="00011E7A">
        <w:t xml:space="preserv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proofErr w:type="gramStart"/>
      <w:r w:rsidR="0052406F" w:rsidRPr="00D503A3">
        <w:t>BS</w:t>
      </w:r>
      <w:proofErr w:type="gramEnd"/>
      <w:r w:rsidR="0052406F" w:rsidRPr="00D503A3">
        <w:t xml:space="preserve">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lastRenderedPageBreak/>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w:t>
      </w:r>
      <w:proofErr w:type="gramStart"/>
      <w:r>
        <w:t>to consider</w:t>
      </w:r>
      <w:proofErr w:type="gramEnd"/>
      <w:r>
        <w:t xml:space="preserve">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lastRenderedPageBreak/>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 xml:space="preserve">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w:t>
            </w:r>
            <w:proofErr w:type="gramStart"/>
            <w:r>
              <w:rPr>
                <w:bCs/>
              </w:rPr>
              <w:t>or</w:t>
            </w:r>
            <w:proofErr w:type="gramEnd"/>
            <w:r>
              <w:rPr>
                <w:bCs/>
              </w:rPr>
              <w:t xml:space="preserve">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Heading3"/>
      </w:pPr>
      <w:r>
        <w:t>2nd Round Proposals</w:t>
      </w:r>
      <w:bookmarkStart w:id="911" w:name="_Hlk116462028"/>
      <w:r w:rsidR="000B1241">
        <w:t xml:space="preserve"> (Open)</w:t>
      </w:r>
      <w:bookmarkEnd w:id="911"/>
    </w:p>
    <w:p w14:paraId="27F80458" w14:textId="1C0F2C77"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6" w:author="Wang Fei" w:date="2022-10-11T16:19:00Z">
              <w:r w:rsidRPr="00D503A3" w:rsidDel="0087005D">
                <w:delText>[33]</w:delText>
              </w:r>
            </w:del>
            <w:ins w:id="917" w:author="Wang Fei" w:date="2022-10-11T16:20:00Z">
              <w:r>
                <w:t>30</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6E685B">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Malgun Gothic"/>
                <w:bCs/>
              </w:rPr>
              <w:t>Sony</w:t>
            </w:r>
          </w:p>
        </w:tc>
        <w:tc>
          <w:tcPr>
            <w:tcW w:w="8407" w:type="dxa"/>
          </w:tcPr>
          <w:p w14:paraId="632F94E5" w14:textId="77777777" w:rsidR="0014358B" w:rsidRDefault="0014358B" w:rsidP="00DB678F">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hint="eastAsia"/>
                <w:bCs/>
              </w:rPr>
            </w:pPr>
            <w:r>
              <w:rPr>
                <w:rFonts w:eastAsia="Malgun Gothic"/>
                <w:bCs/>
              </w:rPr>
              <w:t>Support.</w:t>
            </w: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 xml:space="preserve">Option 1: Take link level evaluation methodology in TR 38.830 (i.e., LLS + Link budget analysis) as starting point to evaluate the coverage performance </w:t>
            </w:r>
            <w:r w:rsidRPr="009B213E">
              <w:rPr>
                <w:bCs/>
                <w:iCs/>
              </w:rPr>
              <w:lastRenderedPageBreak/>
              <w:t>(e.g.,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EA3032"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lastRenderedPageBreak/>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w:t>
            </w:r>
            <w:proofErr w:type="gramStart"/>
            <w:r w:rsidRPr="009B213E">
              <w:rPr>
                <w:i/>
              </w:rPr>
              <w:t>budget, and</w:t>
            </w:r>
            <w:proofErr w:type="gramEnd"/>
            <w:r w:rsidRPr="009B213E">
              <w:rPr>
                <w:i/>
              </w:rPr>
              <w:t xml:space="preserve"> articulated in 2 steps. The evaluation </w:t>
            </w:r>
            <w:r w:rsidRPr="009B213E">
              <w:rPr>
                <w:i/>
              </w:rPr>
              <w:lastRenderedPageBreak/>
              <w:t>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 xml:space="preserve">Constraints imposed by certain beamforming implementation, such as the possibility to simultaneously receive or transmit with maximum gain in more than one </w:t>
            </w:r>
            <w:proofErr w:type="gramStart"/>
            <w:r w:rsidRPr="009B213E">
              <w:rPr>
                <w:i/>
                <w:lang w:eastAsia="fr-FR"/>
              </w:rPr>
              <w:t>direction;</w:t>
            </w:r>
            <w:proofErr w:type="gramEnd"/>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roofErr w:type="gramStart"/>
            <w:r w:rsidRPr="009B213E">
              <w:rPr>
                <w:i/>
              </w:rPr>
              <w:t>);</w:t>
            </w:r>
            <w:proofErr w:type="gramEnd"/>
          </w:p>
          <w:p w14:paraId="61235496" w14:textId="77777777" w:rsidR="00F46C5A" w:rsidRPr="009B213E" w:rsidRDefault="00F46C5A" w:rsidP="00A47C47">
            <w:pPr>
              <w:spacing w:line="240" w:lineRule="auto"/>
              <w:ind w:leftChars="100" w:left="220"/>
              <w:rPr>
                <w:i/>
              </w:rPr>
            </w:pPr>
            <w:r w:rsidRPr="009B213E">
              <w:rPr>
                <w:i/>
              </w:rPr>
              <w:t xml:space="preserve">Step2: Perform LLS for legacy TDD system to get the target SINR (SINR#2), with which UE can achieve a certain bit rate in UL and </w:t>
            </w:r>
            <w:proofErr w:type="gramStart"/>
            <w:r w:rsidRPr="009B213E">
              <w:rPr>
                <w:i/>
              </w:rPr>
              <w:t>DL;</w:t>
            </w:r>
            <w:proofErr w:type="gramEnd"/>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roofErr w:type="gramStart"/>
            <w:r w:rsidRPr="009B213E">
              <w:rPr>
                <w:i/>
              </w:rPr>
              <w:t>);</w:t>
            </w:r>
            <w:proofErr w:type="gramEnd"/>
          </w:p>
          <w:p w14:paraId="3DCB8829" w14:textId="77777777" w:rsidR="00F46C5A" w:rsidRPr="009B213E" w:rsidRDefault="00F46C5A" w:rsidP="00A47C47">
            <w:pPr>
              <w:spacing w:line="240" w:lineRule="auto"/>
              <w:ind w:leftChars="100" w:left="220"/>
              <w:rPr>
                <w:i/>
              </w:rPr>
            </w:pPr>
            <w:r w:rsidRPr="009B213E">
              <w:rPr>
                <w:i/>
              </w:rPr>
              <w:t xml:space="preserve">Step4: Perform LLS for SBFD system to get the target SINR (SINR#4), with which UE can achieve a certain bit rate in UL and </w:t>
            </w:r>
            <w:proofErr w:type="gramStart"/>
            <w:r w:rsidRPr="009B213E">
              <w:rPr>
                <w:i/>
              </w:rPr>
              <w:t>DL;</w:t>
            </w:r>
            <w:proofErr w:type="gramEnd"/>
          </w:p>
          <w:p w14:paraId="44335CEB" w14:textId="77777777" w:rsidR="00F46C5A" w:rsidRPr="009B213E" w:rsidRDefault="00F46C5A" w:rsidP="00A47C47">
            <w:pPr>
              <w:spacing w:line="240" w:lineRule="auto"/>
              <w:ind w:leftChars="100" w:left="220"/>
              <w:rPr>
                <w:i/>
              </w:rPr>
            </w:pPr>
            <w:r w:rsidRPr="009B213E">
              <w:rPr>
                <w:i/>
              </w:rPr>
              <w:t xml:space="preserve">Step5: Compare the gap (SINR#1 – SINR#2) with gap (SINR#3 – SINR#4) to </w:t>
            </w:r>
            <w:r w:rsidRPr="009B213E">
              <w:rPr>
                <w:i/>
              </w:rPr>
              <w:lastRenderedPageBreak/>
              <w:t>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 xml:space="preserve">Step1: Perform SLS for SBFD system and consider the SBFD interferences in the SLS to get the interference levels for the 5%-tile </w:t>
            </w:r>
            <w:proofErr w:type="gramStart"/>
            <w:r w:rsidRPr="009B213E">
              <w:rPr>
                <w:i/>
              </w:rPr>
              <w:t>UE;</w:t>
            </w:r>
            <w:proofErr w:type="gramEnd"/>
          </w:p>
          <w:p w14:paraId="205812B7" w14:textId="77777777" w:rsidR="00F46C5A" w:rsidRPr="009B213E" w:rsidRDefault="00F46C5A" w:rsidP="00A47C47">
            <w:pPr>
              <w:spacing w:line="240" w:lineRule="auto"/>
              <w:ind w:leftChars="100" w:left="220"/>
              <w:rPr>
                <w:i/>
              </w:rPr>
            </w:pPr>
            <w:r w:rsidRPr="009B213E">
              <w:rPr>
                <w:i/>
              </w:rPr>
              <w:t xml:space="preserve">Step2: Perform LLS for SBFD system to get the target SINR, with which UE can achieve a certain bit rate in UL and </w:t>
            </w:r>
            <w:proofErr w:type="gramStart"/>
            <w:r w:rsidRPr="009B213E">
              <w:rPr>
                <w:i/>
              </w:rPr>
              <w:t>DL;</w:t>
            </w:r>
            <w:proofErr w:type="gramEnd"/>
          </w:p>
          <w:p w14:paraId="6DD2A84E" w14:textId="77777777" w:rsidR="00F46C5A" w:rsidRPr="009B213E" w:rsidRDefault="00F46C5A" w:rsidP="00A47C47">
            <w:pPr>
              <w:spacing w:line="240" w:lineRule="auto"/>
              <w:ind w:leftChars="100" w:left="220"/>
              <w:rPr>
                <w:i/>
              </w:rPr>
            </w:pPr>
            <w:r w:rsidRPr="009B213E">
              <w:rPr>
                <w:i/>
              </w:rPr>
              <w:t xml:space="preserve">Step3: Generate a link budget for MPL and input the interference levels in Step1 and target SINR in Step2 in the link </w:t>
            </w:r>
            <w:proofErr w:type="gramStart"/>
            <w:r w:rsidRPr="009B213E">
              <w:rPr>
                <w:i/>
              </w:rPr>
              <w:t>budget;</w:t>
            </w:r>
            <w:proofErr w:type="gramEnd"/>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The self-interference channel should be modeled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 xml:space="preserve">Adopt phase noise modelling in RAN1 studies to capture the distortion introduced by high power leakage from the DL sub-bands into the UL sub-bands. The phase noise models in TR 38.803 or those </w:t>
            </w:r>
            <w:r w:rsidRPr="009B213E">
              <w:lastRenderedPageBreak/>
              <w:t>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 xml:space="preserve">Realistic model for the </w:t>
            </w:r>
            <w:proofErr w:type="spellStart"/>
            <w:r w:rsidRPr="009B213E">
              <w:t>gNB</w:t>
            </w:r>
            <w:proofErr w:type="spellEnd"/>
            <w:r w:rsidRPr="009B213E">
              <w:t xml:space="preserve">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12"/>
            <w:bookmarkEnd w:id="1313"/>
            <w:bookmarkEnd w:id="1314"/>
            <w:bookmarkEnd w:id="1315"/>
            <w:bookmarkEnd w:id="1316"/>
            <w:bookmarkEnd w:id="1317"/>
            <w:bookmarkEnd w:id="1318"/>
            <w:bookmarkEnd w:id="1319"/>
            <w:bookmarkEnd w:id="1320"/>
            <w:proofErr w:type="spellEnd"/>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lastRenderedPageBreak/>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lastRenderedPageBreak/>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roofErr w:type="gramStart"/>
      <w:r w:rsidRPr="00397C73">
        <w:t>);</w:t>
      </w:r>
      <w:proofErr w:type="gramEnd"/>
    </w:p>
    <w:p w14:paraId="1C2329CC" w14:textId="77777777" w:rsidR="00A11774" w:rsidRPr="00397C73" w:rsidRDefault="00A11774" w:rsidP="00A11774">
      <w:pPr>
        <w:pStyle w:val="ListParagraph"/>
        <w:numPr>
          <w:ilvl w:val="2"/>
          <w:numId w:val="48"/>
        </w:numPr>
        <w:spacing w:after="120"/>
        <w:ind w:firstLineChars="0"/>
      </w:pPr>
      <w:r w:rsidRPr="00397C73">
        <w:t xml:space="preserve">Step2: Perform LLS for legacy TDD system to get the target SINR (SINR#2), with which UE can achieve a certain bit rate in UL and </w:t>
      </w:r>
      <w:proofErr w:type="gramStart"/>
      <w:r w:rsidRPr="00397C73">
        <w:t>DL;</w:t>
      </w:r>
      <w:proofErr w:type="gramEnd"/>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roofErr w:type="gramStart"/>
      <w:r w:rsidRPr="00397C73">
        <w:t>);</w:t>
      </w:r>
      <w:proofErr w:type="gramEnd"/>
    </w:p>
    <w:p w14:paraId="0CEAAC49" w14:textId="77777777" w:rsidR="00A11774" w:rsidRPr="00397C73" w:rsidRDefault="00A11774" w:rsidP="00A11774">
      <w:pPr>
        <w:pStyle w:val="ListParagraph"/>
        <w:numPr>
          <w:ilvl w:val="2"/>
          <w:numId w:val="48"/>
        </w:numPr>
        <w:spacing w:after="120"/>
        <w:ind w:firstLineChars="0"/>
      </w:pPr>
      <w:r w:rsidRPr="00397C73">
        <w:t xml:space="preserve">Step4: Perform LLS for SBFD system to get the target SINR (SINR#4), with which UE can achieve a certain bit rate in UL and </w:t>
      </w:r>
      <w:proofErr w:type="gramStart"/>
      <w:r w:rsidRPr="00397C73">
        <w:t>DL;</w:t>
      </w:r>
      <w:proofErr w:type="gramEnd"/>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proofErr w:type="gramStart"/>
      <w:r w:rsidR="006C127F">
        <w:t>to use</w:t>
      </w:r>
      <w:proofErr w:type="gramEnd"/>
      <w:r w:rsidR="006C127F">
        <w:t xml:space="preserv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lastRenderedPageBreak/>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lastRenderedPageBreak/>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w:t>
            </w:r>
            <w:proofErr w:type="gramStart"/>
            <w:r>
              <w:rPr>
                <w:rFonts w:eastAsia="Malgun Gothic"/>
                <w:bCs/>
              </w:rPr>
              <w:t>taking into account</w:t>
            </w:r>
            <w:proofErr w:type="gramEnd"/>
            <w:r>
              <w:rPr>
                <w:rFonts w:eastAsia="Malgun Gothic"/>
                <w:bCs/>
              </w:rPr>
              <w:t xml:space="preserve">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w:t>
            </w:r>
            <w:proofErr w:type="gramStart"/>
            <w:r>
              <w:rPr>
                <w:bCs/>
              </w:rPr>
              <w:t>agree</w:t>
            </w:r>
            <w:proofErr w:type="gramEnd"/>
            <w:r>
              <w:rPr>
                <w:bCs/>
              </w:rPr>
              <w:t xml:space="preserv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roofErr w:type="gramStart"/>
      <w:r w:rsidRPr="00F52E45">
        <w:rPr>
          <w:iCs/>
        </w:rPr>
        <w:t>);</w:t>
      </w:r>
      <w:proofErr w:type="gramEnd"/>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xml:space="preserve">), with which UE can achieve a certain bit rate in UL and </w:t>
      </w:r>
      <w:proofErr w:type="gramStart"/>
      <w:r w:rsidRPr="00F52E45">
        <w:rPr>
          <w:iCs/>
        </w:rPr>
        <w:t>DL;</w:t>
      </w:r>
      <w:proofErr w:type="gramEnd"/>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proofErr w:type="gramStart"/>
      <w:r w:rsidRPr="00F52E45">
        <w:rPr>
          <w:iCs/>
        </w:rPr>
        <w:t>);</w:t>
      </w:r>
      <w:proofErr w:type="gramEnd"/>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bit rate in UL and </w:t>
      </w:r>
      <w:proofErr w:type="gramStart"/>
      <w:r w:rsidRPr="00F52E45">
        <w:rPr>
          <w:iCs/>
        </w:rPr>
        <w:t>DL;</w:t>
      </w:r>
      <w:proofErr w:type="gramEnd"/>
    </w:p>
    <w:p w14:paraId="0B8317D2" w14:textId="77777777" w:rsidR="007B2983" w:rsidRDefault="007B2983" w:rsidP="007B2983">
      <w:pPr>
        <w:pStyle w:val="ListParagraph"/>
        <w:numPr>
          <w:ilvl w:val="1"/>
          <w:numId w:val="48"/>
        </w:numPr>
        <w:ind w:firstLineChars="0"/>
        <w:rPr>
          <w:iCs/>
        </w:rPr>
      </w:pPr>
      <w:r w:rsidRPr="00F52E45">
        <w:rPr>
          <w:iCs/>
        </w:rPr>
        <w:lastRenderedPageBreak/>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 xml:space="preserve">The main benefit of Option3 is that we don’t need to simulate interferences in the </w:t>
            </w:r>
            <w:proofErr w:type="gramStart"/>
            <w:r w:rsidR="00E0105B">
              <w:rPr>
                <w:bCs/>
              </w:rPr>
              <w:t>LLS</w:t>
            </w:r>
            <w:proofErr w:type="gramEnd"/>
            <w:r w:rsidR="00E0105B">
              <w:rPr>
                <w:bCs/>
              </w:rPr>
              <w:t xml:space="preserve">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 xml:space="preserve">considering the legacy </w:t>
            </w:r>
            <w:proofErr w:type="gramStart"/>
            <w:r w:rsidRPr="00687BD5">
              <w:rPr>
                <w:i/>
                <w:iCs/>
                <w:color w:val="FF0000"/>
                <w:u w:val="single"/>
              </w:rPr>
              <w:t>interferences</w:t>
            </w:r>
            <w:r w:rsidRPr="00687BD5">
              <w:rPr>
                <w:i/>
                <w:iCs/>
              </w:rPr>
              <w:t>;</w:t>
            </w:r>
            <w:proofErr w:type="gramEnd"/>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rate in UL and </w:t>
            </w:r>
            <w:proofErr w:type="gramStart"/>
            <w:r w:rsidRPr="00687BD5">
              <w:rPr>
                <w:i/>
                <w:iCs/>
              </w:rPr>
              <w:t>DL;</w:t>
            </w:r>
            <w:proofErr w:type="gramEnd"/>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w:t>
            </w:r>
            <w:proofErr w:type="gramStart"/>
            <w:r w:rsidRPr="00687BD5">
              <w:rPr>
                <w:i/>
                <w:iCs/>
                <w:color w:val="FF0000"/>
                <w:u w:val="single"/>
              </w:rPr>
              <w:t>interferences</w:t>
            </w:r>
            <w:r w:rsidRPr="00687BD5">
              <w:rPr>
                <w:i/>
                <w:iCs/>
              </w:rPr>
              <w:t>;</w:t>
            </w:r>
            <w:proofErr w:type="gramEnd"/>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xml:space="preserve">, with which UE can achieve a certain bit rate in UL and </w:t>
            </w:r>
            <w:proofErr w:type="gramStart"/>
            <w:r w:rsidRPr="00687BD5">
              <w:rPr>
                <w:i/>
                <w:iCs/>
              </w:rPr>
              <w:t>DL;</w:t>
            </w:r>
            <w:proofErr w:type="gramEnd"/>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lastRenderedPageBreak/>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Heading3"/>
      </w:pPr>
      <w:r>
        <w:t>2nd Round Proposals</w:t>
      </w:r>
      <w:r w:rsidR="007226B6">
        <w:t xml:space="preserve"> (Open)</w:t>
      </w:r>
    </w:p>
    <w:p w14:paraId="086B2F35" w14:textId="6A8E71C0"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hint="eastAsia"/>
                <w:bCs/>
              </w:rPr>
            </w:pPr>
            <w:r>
              <w:rPr>
                <w:bCs/>
              </w:rPr>
              <w:t>Fine for progress.</w:t>
            </w: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EA3032" w:rsidP="00EB28DA">
            <w:pPr>
              <w:spacing w:line="240" w:lineRule="auto"/>
            </w:pPr>
            <w:hyperlink r:id="rId33"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EA3032" w:rsidP="00BA699B">
            <w:pPr>
              <w:spacing w:line="240" w:lineRule="auto"/>
              <w:rPr>
                <w:rStyle w:val="Hyperlink"/>
                <w:rFonts w:eastAsia="Malgun Gothic" w:cstheme="minorHAnsi"/>
              </w:rPr>
            </w:pPr>
            <w:hyperlink r:id="rId34" w:history="1">
              <w:r w:rsidR="004204CC" w:rsidRPr="00D835CE">
                <w:rPr>
                  <w:rStyle w:val="Hyperlink"/>
                  <w:rFonts w:eastAsia="Malgun Gothic" w:cstheme="minorHAnsi"/>
                </w:rPr>
                <w:t>minwoo1.song@lge.com</w:t>
              </w:r>
            </w:hyperlink>
          </w:p>
          <w:p w14:paraId="2792814B" w14:textId="518B2EF3" w:rsidR="004204CC" w:rsidRPr="00CF08D6" w:rsidRDefault="00EA3032" w:rsidP="004204CC">
            <w:pPr>
              <w:spacing w:line="240" w:lineRule="auto"/>
            </w:pPr>
            <w:hyperlink r:id="rId35"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EA3032" w:rsidP="0023245A">
            <w:pPr>
              <w:spacing w:line="240" w:lineRule="auto"/>
              <w:rPr>
                <w:rFonts w:eastAsia="MS Mincho"/>
              </w:rPr>
            </w:pPr>
            <w:hyperlink r:id="rId36"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EA3032" w:rsidP="004204CC">
            <w:pPr>
              <w:spacing w:line="240" w:lineRule="auto"/>
            </w:pPr>
            <w:hyperlink r:id="rId37"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EA3032" w:rsidP="002218B5">
            <w:pPr>
              <w:spacing w:line="240" w:lineRule="auto"/>
            </w:pPr>
            <w:hyperlink r:id="rId38" w:history="1">
              <w:r w:rsidR="002218B5" w:rsidRPr="005F0A2E">
                <w:rPr>
                  <w:rStyle w:val="Hyperlink"/>
                  <w:rFonts w:hint="eastAsia"/>
                </w:rPr>
                <w:t>c</w:t>
              </w:r>
              <w:r w:rsidR="002218B5" w:rsidRPr="005F0A2E">
                <w:rPr>
                  <w:rStyle w:val="Hyperlink"/>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355" w:name="_Ref450735844"/>
      <w:bookmarkStart w:id="1356" w:name="_Ref450342757"/>
      <w:bookmarkStart w:id="1357" w:name="_Ref457730460"/>
    </w:p>
    <w:p w14:paraId="67D40CF5" w14:textId="77777777" w:rsidR="0001781D" w:rsidRDefault="0001781D">
      <w:pPr>
        <w:pStyle w:val="ListParagraph"/>
        <w:numPr>
          <w:ilvl w:val="0"/>
          <w:numId w:val="135"/>
        </w:numPr>
        <w:ind w:firstLineChars="0"/>
      </w:pPr>
      <w:bookmarkStart w:id="1358" w:name="_Ref115735826"/>
      <w:bookmarkEnd w:id="1355"/>
      <w:bookmarkEnd w:id="1356"/>
      <w:bookmarkEnd w:id="1357"/>
      <w:r>
        <w:t>RP-213591, New SI: Study on evolution of NR duplex operation, CMCC</w:t>
      </w:r>
      <w:bookmarkEnd w:id="1358"/>
    </w:p>
    <w:p w14:paraId="4D01F5FC" w14:textId="4204BEED" w:rsidR="0001781D" w:rsidRDefault="00207704">
      <w:pPr>
        <w:pStyle w:val="ListParagraph"/>
        <w:numPr>
          <w:ilvl w:val="0"/>
          <w:numId w:val="135"/>
        </w:numPr>
        <w:ind w:firstLineChars="0"/>
      </w:pPr>
      <w:bookmarkStart w:id="1359" w:name="_Ref115735841"/>
      <w:r w:rsidRPr="00207704">
        <w:t>RP-222110</w:t>
      </w:r>
      <w:r w:rsidR="0001781D">
        <w:t>, Revised SID: Study on evolution of NR duplex operation, CMCC</w:t>
      </w:r>
      <w:bookmarkEnd w:id="1359"/>
    </w:p>
    <w:p w14:paraId="11448796" w14:textId="3A06F8F5" w:rsidR="00525DC8" w:rsidRDefault="00525DC8">
      <w:pPr>
        <w:pStyle w:val="ListParagraph"/>
        <w:numPr>
          <w:ilvl w:val="0"/>
          <w:numId w:val="135"/>
        </w:numPr>
        <w:ind w:firstLineChars="0"/>
      </w:pPr>
      <w:bookmarkStart w:id="1360" w:name="_Ref115735926"/>
      <w:r>
        <w:t>R1-2208408</w:t>
      </w:r>
      <w:r>
        <w:tab/>
        <w:t>Discussion on evaluation and methodologies on evolution of NR duplex operation</w:t>
      </w:r>
      <w:r>
        <w:tab/>
        <w:t>Huawei, HiSilicon</w:t>
      </w:r>
      <w:bookmarkEnd w:id="1360"/>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lastRenderedPageBreak/>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361" w:name="_Ref115735939"/>
      <w:r>
        <w:t>R1-2210194</w:t>
      </w:r>
      <w:r>
        <w:tab/>
        <w:t>Considerations and Recommendations for Evaluation of NR Duplex evolution</w:t>
      </w:r>
      <w:r>
        <w:tab/>
        <w:t>Charter Communications, Inc</w:t>
      </w:r>
      <w:bookmarkEnd w:id="1361"/>
    </w:p>
    <w:p w14:paraId="1799B360" w14:textId="7E832AD6" w:rsidR="00E261D7" w:rsidRDefault="00E261D7" w:rsidP="0030453B"/>
    <w:sectPr w:rsidR="00E261D7">
      <w:headerReference w:type="even" r:id="rId39"/>
      <w:footerReference w:type="even" r:id="rId40"/>
      <w:footerReference w:type="default" r:id="rId41"/>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3187C" w14:textId="77777777" w:rsidR="00EA3032" w:rsidRDefault="00EA3032">
      <w:r>
        <w:separator/>
      </w:r>
    </w:p>
  </w:endnote>
  <w:endnote w:type="continuationSeparator" w:id="0">
    <w:p w14:paraId="33E2AB61" w14:textId="77777777" w:rsidR="00EA3032" w:rsidRDefault="00EA3032">
      <w:r>
        <w:continuationSeparator/>
      </w:r>
    </w:p>
  </w:endnote>
  <w:endnote w:type="continuationNotice" w:id="1">
    <w:p w14:paraId="2EF1E1AF" w14:textId="77777777" w:rsidR="00EA3032" w:rsidRDefault="00EA3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微软雅黑"/>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936D8" w:rsidRDefault="007936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7936D8" w:rsidRDefault="00793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6E883518" w:rsidR="007936D8" w:rsidRDefault="007936D8">
    <w:pPr>
      <w:pStyle w:val="Footer"/>
      <w:ind w:right="360"/>
    </w:pPr>
    <w:r>
      <w:rPr>
        <w:rStyle w:val="PageNumber"/>
      </w:rPr>
      <w:fldChar w:fldCharType="begin"/>
    </w:r>
    <w:r>
      <w:rPr>
        <w:rStyle w:val="PageNumber"/>
      </w:rPr>
      <w:instrText xml:space="preserve"> PAGE </w:instrText>
    </w:r>
    <w:r>
      <w:rPr>
        <w:rStyle w:val="PageNumber"/>
      </w:rPr>
      <w:fldChar w:fldCharType="separate"/>
    </w:r>
    <w:r w:rsidR="00FA0910">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A0910">
      <w:rPr>
        <w:rStyle w:val="PageNumber"/>
        <w:noProof/>
      </w:rPr>
      <w:t>158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2E638" w14:textId="77777777" w:rsidR="00EA3032" w:rsidRDefault="00EA3032">
      <w:r>
        <w:separator/>
      </w:r>
    </w:p>
  </w:footnote>
  <w:footnote w:type="continuationSeparator" w:id="0">
    <w:p w14:paraId="33F600F8" w14:textId="77777777" w:rsidR="00EA3032" w:rsidRDefault="00EA3032">
      <w:r>
        <w:continuationSeparator/>
      </w:r>
    </w:p>
  </w:footnote>
  <w:footnote w:type="continuationNotice" w:id="1">
    <w:p w14:paraId="4F7B8175" w14:textId="77777777" w:rsidR="00EA3032" w:rsidRDefault="00EA30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3"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4"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4"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8"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3"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0"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5"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4"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9"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4"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6"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7"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8"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2"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6"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0"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3"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4"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6"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4"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6"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7"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8"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9"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0"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2"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3"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4"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0"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4"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1"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3"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8"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0"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1"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6"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7"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8"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48"/>
  </w:num>
  <w:num w:numId="3">
    <w:abstractNumId w:val="64"/>
  </w:num>
  <w:num w:numId="4">
    <w:abstractNumId w:val="82"/>
  </w:num>
  <w:num w:numId="5">
    <w:abstractNumId w:val="93"/>
  </w:num>
  <w:num w:numId="6">
    <w:abstractNumId w:val="159"/>
  </w:num>
  <w:num w:numId="7">
    <w:abstractNumId w:val="94"/>
  </w:num>
  <w:num w:numId="8">
    <w:abstractNumId w:val="145"/>
  </w:num>
  <w:num w:numId="9">
    <w:abstractNumId w:val="74"/>
  </w:num>
  <w:num w:numId="10">
    <w:abstractNumId w:val="111"/>
  </w:num>
  <w:num w:numId="11">
    <w:abstractNumId w:val="85"/>
  </w:num>
  <w:num w:numId="12">
    <w:abstractNumId w:val="50"/>
  </w:num>
  <w:num w:numId="13">
    <w:abstractNumId w:val="133"/>
  </w:num>
  <w:num w:numId="14">
    <w:abstractNumId w:val="77"/>
  </w:num>
  <w:num w:numId="15">
    <w:abstractNumId w:val="151"/>
  </w:num>
  <w:num w:numId="16">
    <w:abstractNumId w:val="135"/>
  </w:num>
  <w:num w:numId="17">
    <w:abstractNumId w:val="150"/>
  </w:num>
  <w:num w:numId="18">
    <w:abstractNumId w:val="99"/>
  </w:num>
  <w:num w:numId="19">
    <w:abstractNumId w:val="96"/>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num>
  <w:num w:numId="22">
    <w:abstractNumId w:val="144"/>
  </w:num>
  <w:num w:numId="23">
    <w:abstractNumId w:val="34"/>
  </w:num>
  <w:num w:numId="24">
    <w:abstractNumId w:val="47"/>
  </w:num>
  <w:num w:numId="25">
    <w:abstractNumId w:val="10"/>
  </w:num>
  <w:num w:numId="26">
    <w:abstractNumId w:val="69"/>
  </w:num>
  <w:num w:numId="27">
    <w:abstractNumId w:val="97"/>
  </w:num>
  <w:num w:numId="28">
    <w:abstractNumId w:val="141"/>
  </w:num>
  <w:num w:numId="29">
    <w:abstractNumId w:val="130"/>
  </w:num>
  <w:num w:numId="30">
    <w:abstractNumId w:val="56"/>
  </w:num>
  <w:num w:numId="31">
    <w:abstractNumId w:val="35"/>
  </w:num>
  <w:num w:numId="32">
    <w:abstractNumId w:val="142"/>
  </w:num>
  <w:num w:numId="33">
    <w:abstractNumId w:val="153"/>
  </w:num>
  <w:num w:numId="34">
    <w:abstractNumId w:val="3"/>
  </w:num>
  <w:num w:numId="35">
    <w:abstractNumId w:val="27"/>
  </w:num>
  <w:num w:numId="36">
    <w:abstractNumId w:val="104"/>
  </w:num>
  <w:num w:numId="37">
    <w:abstractNumId w:val="100"/>
  </w:num>
  <w:num w:numId="38">
    <w:abstractNumId w:val="66"/>
  </w:num>
  <w:num w:numId="39">
    <w:abstractNumId w:val="59"/>
  </w:num>
  <w:num w:numId="40">
    <w:abstractNumId w:val="44"/>
  </w:num>
  <w:num w:numId="41">
    <w:abstractNumId w:val="88"/>
  </w:num>
  <w:num w:numId="42">
    <w:abstractNumId w:val="90"/>
  </w:num>
  <w:num w:numId="43">
    <w:abstractNumId w:val="127"/>
  </w:num>
  <w:num w:numId="44">
    <w:abstractNumId w:val="68"/>
  </w:num>
  <w:num w:numId="45">
    <w:abstractNumId w:val="15"/>
  </w:num>
  <w:num w:numId="46">
    <w:abstractNumId w:val="39"/>
  </w:num>
  <w:num w:numId="47">
    <w:abstractNumId w:val="11"/>
  </w:num>
  <w:num w:numId="48">
    <w:abstractNumId w:val="52"/>
  </w:num>
  <w:num w:numId="49">
    <w:abstractNumId w:val="116"/>
  </w:num>
  <w:num w:numId="50">
    <w:abstractNumId w:val="146"/>
  </w:num>
  <w:num w:numId="51">
    <w:abstractNumId w:val="124"/>
  </w:num>
  <w:num w:numId="52">
    <w:abstractNumId w:val="157"/>
  </w:num>
  <w:num w:numId="53">
    <w:abstractNumId w:val="75"/>
  </w:num>
  <w:num w:numId="54">
    <w:abstractNumId w:val="103"/>
  </w:num>
  <w:num w:numId="55">
    <w:abstractNumId w:val="98"/>
  </w:num>
  <w:num w:numId="56">
    <w:abstractNumId w:val="107"/>
  </w:num>
  <w:num w:numId="57">
    <w:abstractNumId w:val="125"/>
  </w:num>
  <w:num w:numId="58">
    <w:abstractNumId w:val="92"/>
  </w:num>
  <w:num w:numId="59">
    <w:abstractNumId w:val="152"/>
  </w:num>
  <w:num w:numId="60">
    <w:abstractNumId w:val="129"/>
  </w:num>
  <w:num w:numId="61">
    <w:abstractNumId w:val="91"/>
  </w:num>
  <w:num w:numId="62">
    <w:abstractNumId w:val="81"/>
  </w:num>
  <w:num w:numId="63">
    <w:abstractNumId w:val="139"/>
  </w:num>
  <w:num w:numId="64">
    <w:abstractNumId w:val="38"/>
  </w:num>
  <w:num w:numId="65">
    <w:abstractNumId w:val="26"/>
  </w:num>
  <w:num w:numId="66">
    <w:abstractNumId w:val="132"/>
  </w:num>
  <w:num w:numId="67">
    <w:abstractNumId w:val="51"/>
  </w:num>
  <w:num w:numId="68">
    <w:abstractNumId w:val="1"/>
  </w:num>
  <w:num w:numId="69">
    <w:abstractNumId w:val="84"/>
  </w:num>
  <w:num w:numId="70">
    <w:abstractNumId w:val="80"/>
  </w:num>
  <w:num w:numId="71">
    <w:abstractNumId w:val="138"/>
  </w:num>
  <w:num w:numId="72">
    <w:abstractNumId w:val="5"/>
  </w:num>
  <w:num w:numId="73">
    <w:abstractNumId w:val="28"/>
  </w:num>
  <w:num w:numId="74">
    <w:abstractNumId w:val="45"/>
  </w:num>
  <w:num w:numId="75">
    <w:abstractNumId w:val="62"/>
  </w:num>
  <w:num w:numId="76">
    <w:abstractNumId w:val="117"/>
  </w:num>
  <w:num w:numId="77">
    <w:abstractNumId w:val="128"/>
  </w:num>
  <w:num w:numId="78">
    <w:abstractNumId w:val="2"/>
  </w:num>
  <w:num w:numId="79">
    <w:abstractNumId w:val="49"/>
  </w:num>
  <w:num w:numId="80">
    <w:abstractNumId w:val="65"/>
  </w:num>
  <w:num w:numId="81">
    <w:abstractNumId w:val="14"/>
  </w:num>
  <w:num w:numId="82">
    <w:abstractNumId w:val="118"/>
  </w:num>
  <w:num w:numId="83">
    <w:abstractNumId w:val="112"/>
  </w:num>
  <w:num w:numId="84">
    <w:abstractNumId w:val="131"/>
  </w:num>
  <w:num w:numId="85">
    <w:abstractNumId w:val="20"/>
  </w:num>
  <w:num w:numId="86">
    <w:abstractNumId w:val="109"/>
  </w:num>
  <w:num w:numId="87">
    <w:abstractNumId w:val="63"/>
  </w:num>
  <w:num w:numId="88">
    <w:abstractNumId w:val="79"/>
  </w:num>
  <w:num w:numId="89">
    <w:abstractNumId w:val="113"/>
  </w:num>
  <w:num w:numId="90">
    <w:abstractNumId w:val="156"/>
  </w:num>
  <w:num w:numId="91">
    <w:abstractNumId w:val="42"/>
  </w:num>
  <w:num w:numId="92">
    <w:abstractNumId w:val="86"/>
  </w:num>
  <w:num w:numId="93">
    <w:abstractNumId w:val="58"/>
  </w:num>
  <w:num w:numId="94">
    <w:abstractNumId w:val="36"/>
  </w:num>
  <w:num w:numId="95">
    <w:abstractNumId w:val="105"/>
  </w:num>
  <w:num w:numId="96">
    <w:abstractNumId w:val="67"/>
  </w:num>
  <w:num w:numId="97">
    <w:abstractNumId w:val="4"/>
  </w:num>
  <w:num w:numId="98">
    <w:abstractNumId w:val="73"/>
  </w:num>
  <w:num w:numId="99">
    <w:abstractNumId w:val="23"/>
  </w:num>
  <w:num w:numId="100">
    <w:abstractNumId w:val="140"/>
  </w:num>
  <w:num w:numId="101">
    <w:abstractNumId w:val="126"/>
  </w:num>
  <w:num w:numId="102">
    <w:abstractNumId w:val="55"/>
  </w:num>
  <w:num w:numId="103">
    <w:abstractNumId w:val="31"/>
  </w:num>
  <w:num w:numId="104">
    <w:abstractNumId w:val="57"/>
  </w:num>
  <w:num w:numId="105">
    <w:abstractNumId w:val="16"/>
  </w:num>
  <w:num w:numId="106">
    <w:abstractNumId w:val="72"/>
  </w:num>
  <w:num w:numId="107">
    <w:abstractNumId w:val="18"/>
  </w:num>
  <w:num w:numId="108">
    <w:abstractNumId w:val="108"/>
  </w:num>
  <w:num w:numId="109">
    <w:abstractNumId w:val="71"/>
  </w:num>
  <w:num w:numId="110">
    <w:abstractNumId w:val="33"/>
  </w:num>
  <w:num w:numId="111">
    <w:abstractNumId w:val="29"/>
  </w:num>
  <w:num w:numId="112">
    <w:abstractNumId w:val="13"/>
  </w:num>
  <w:num w:numId="113">
    <w:abstractNumId w:val="46"/>
  </w:num>
  <w:num w:numId="114">
    <w:abstractNumId w:val="61"/>
  </w:num>
  <w:num w:numId="115">
    <w:abstractNumId w:val="158"/>
  </w:num>
  <w:num w:numId="116">
    <w:abstractNumId w:val="114"/>
  </w:num>
  <w:num w:numId="117">
    <w:abstractNumId w:val="89"/>
  </w:num>
  <w:num w:numId="118">
    <w:abstractNumId w:val="7"/>
  </w:num>
  <w:num w:numId="119">
    <w:abstractNumId w:val="136"/>
  </w:num>
  <w:num w:numId="120">
    <w:abstractNumId w:val="19"/>
  </w:num>
  <w:num w:numId="121">
    <w:abstractNumId w:val="70"/>
  </w:num>
  <w:num w:numId="122">
    <w:abstractNumId w:val="8"/>
  </w:num>
  <w:num w:numId="123">
    <w:abstractNumId w:val="106"/>
  </w:num>
  <w:num w:numId="124">
    <w:abstractNumId w:val="76"/>
  </w:num>
  <w:num w:numId="125">
    <w:abstractNumId w:val="120"/>
  </w:num>
  <w:num w:numId="126">
    <w:abstractNumId w:val="87"/>
  </w:num>
  <w:num w:numId="127">
    <w:abstractNumId w:val="149"/>
  </w:num>
  <w:num w:numId="128">
    <w:abstractNumId w:val="119"/>
  </w:num>
  <w:num w:numId="129">
    <w:abstractNumId w:val="121"/>
  </w:num>
  <w:num w:numId="130">
    <w:abstractNumId w:val="37"/>
  </w:num>
  <w:num w:numId="131">
    <w:abstractNumId w:val="21"/>
  </w:num>
  <w:num w:numId="13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55"/>
  </w:num>
  <w:num w:numId="135">
    <w:abstractNumId w:val="0"/>
  </w:num>
  <w:num w:numId="136">
    <w:abstractNumId w:val="154"/>
  </w:num>
  <w:num w:numId="137">
    <w:abstractNumId w:val="24"/>
  </w:num>
  <w:num w:numId="138">
    <w:abstractNumId w:val="137"/>
  </w:num>
  <w:num w:numId="139">
    <w:abstractNumId w:val="110"/>
  </w:num>
  <w:num w:numId="140">
    <w:abstractNumId w:val="41"/>
  </w:num>
  <w:num w:numId="141">
    <w:abstractNumId w:val="148"/>
  </w:num>
  <w:num w:numId="142">
    <w:abstractNumId w:val="43"/>
  </w:num>
  <w:num w:numId="143">
    <w:abstractNumId w:val="122"/>
  </w:num>
  <w:num w:numId="144">
    <w:abstractNumId w:val="115"/>
  </w:num>
  <w:num w:numId="145">
    <w:abstractNumId w:val="143"/>
  </w:num>
  <w:num w:numId="146">
    <w:abstractNumId w:val="60"/>
  </w:num>
  <w:num w:numId="147">
    <w:abstractNumId w:val="147"/>
  </w:num>
  <w:num w:numId="148">
    <w:abstractNumId w:val="32"/>
  </w:num>
  <w:num w:numId="149">
    <w:abstractNumId w:val="102"/>
  </w:num>
  <w:num w:numId="150">
    <w:abstractNumId w:val="9"/>
  </w:num>
  <w:num w:numId="151">
    <w:abstractNumId w:val="95"/>
  </w:num>
  <w:num w:numId="152">
    <w:abstractNumId w:val="12"/>
  </w:num>
  <w:num w:numId="153">
    <w:abstractNumId w:val="54"/>
  </w:num>
  <w:num w:numId="154">
    <w:abstractNumId w:val="101"/>
  </w:num>
  <w:num w:numId="155">
    <w:abstractNumId w:val="25"/>
  </w:num>
  <w:num w:numId="156">
    <w:abstractNumId w:val="40"/>
  </w:num>
  <w:num w:numId="157">
    <w:abstractNumId w:val="22"/>
  </w:num>
  <w:num w:numId="158">
    <w:abstractNumId w:val="30"/>
  </w:num>
  <w:num w:numId="159">
    <w:abstractNumId w:val="123"/>
  </w:num>
  <w:num w:numId="160">
    <w:abstractNumId w:val="134"/>
  </w:num>
  <w:num w:numId="161">
    <w:abstractNumId w:val="6"/>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B13"/>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F7CCF"/>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F7CCF"/>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F7CCF"/>
    <w:pPr>
      <w:keepNext/>
      <w:keepLines/>
      <w:numPr>
        <w:ilvl w:val="2"/>
        <w:numId w:val="76"/>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792B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2B13"/>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F7CCF"/>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F7CCF"/>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F7CCF"/>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F7CCF"/>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F7CCF"/>
    <w:pPr>
      <w:tabs>
        <w:tab w:val="decimal" w:pos="0"/>
      </w:tabs>
    </w:pPr>
    <w:rPr>
      <w:rFonts w:ascii="Arial" w:hAnsi="Arial"/>
      <w:noProof/>
      <w:sz w:val="21"/>
      <w:szCs w:val="21"/>
    </w:rPr>
  </w:style>
  <w:style w:type="paragraph" w:customStyle="1" w:styleId="a3">
    <w:name w:val="表头文本"/>
    <w:rsid w:val="00BF7CCF"/>
    <w:pPr>
      <w:jc w:val="center"/>
    </w:pPr>
    <w:rPr>
      <w:rFonts w:ascii="Arial" w:hAnsi="Arial"/>
      <w:b/>
      <w:sz w:val="21"/>
      <w:szCs w:val="21"/>
    </w:rPr>
  </w:style>
  <w:style w:type="table" w:customStyle="1" w:styleId="a4">
    <w:name w:val="表样式"/>
    <w:basedOn w:val="TableNormal"/>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F7CCF"/>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F7CCF"/>
    <w:pPr>
      <w:keepNext/>
      <w:spacing w:before="80" w:after="80"/>
      <w:jc w:val="center"/>
    </w:pPr>
  </w:style>
  <w:style w:type="paragraph" w:customStyle="1" w:styleId="a6">
    <w:name w:val="文档标题"/>
    <w:basedOn w:val="Normal"/>
    <w:rsid w:val="00BF7CCF"/>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F7CCF"/>
  </w:style>
  <w:style w:type="paragraph" w:customStyle="1" w:styleId="a8">
    <w:name w:val="注示头"/>
    <w:basedOn w:val="Normal"/>
    <w:rsid w:val="00BF7CCF"/>
    <w:pPr>
      <w:pBdr>
        <w:top w:val="single" w:sz="4" w:space="1" w:color="000000"/>
      </w:pBdr>
    </w:pPr>
    <w:rPr>
      <w:rFonts w:ascii="Arial" w:eastAsia="SimHei" w:hAnsi="Arial"/>
      <w:sz w:val="18"/>
    </w:rPr>
  </w:style>
  <w:style w:type="paragraph" w:customStyle="1" w:styleId="a9">
    <w:name w:val="注示文本"/>
    <w:basedOn w:val="Normal"/>
    <w:rsid w:val="00BF7CCF"/>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F7CCF"/>
    <w:pPr>
      <w:ind w:firstLine="420"/>
    </w:pPr>
    <w:rPr>
      <w:rFonts w:ascii="Arial" w:hAnsi="Arial" w:cs="Arial"/>
      <w:i/>
      <w:color w:val="0000FF"/>
    </w:rPr>
  </w:style>
  <w:style w:type="character" w:customStyle="1" w:styleId="ab">
    <w:name w:val="样式一"/>
    <w:basedOn w:val="DefaultParagraphFont"/>
    <w:rsid w:val="00BF7CCF"/>
    <w:rPr>
      <w:rFonts w:ascii="SimSun" w:hAnsi="SimSun"/>
      <w:b/>
      <w:bCs/>
      <w:color w:val="000000"/>
      <w:sz w:val="36"/>
    </w:rPr>
  </w:style>
  <w:style w:type="character" w:customStyle="1" w:styleId="ac">
    <w:name w:val="样式二"/>
    <w:basedOn w:val="ab"/>
    <w:rsid w:val="00BF7CCF"/>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Microsoft_Visio_2003-2010_Drawing.vsd"/><Relationship Id="rId39" Type="http://schemas.openxmlformats.org/officeDocument/2006/relationships/header" Target="header1.xml"/><Relationship Id="rId21" Type="http://schemas.openxmlformats.org/officeDocument/2006/relationships/image" Target="media/image7.emf"/><Relationship Id="rId34" Type="http://schemas.openxmlformats.org/officeDocument/2006/relationships/hyperlink" Target="mailto:minwoo1.song@lge.com"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package" Target="embeddings/Microsoft_Visio_Drawing1.vsdx"/><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Youngsoo.yuk@nokia.com"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Drawing2.vsdx"/><Relationship Id="rId36" Type="http://schemas.openxmlformats.org/officeDocument/2006/relationships/hyperlink" Target="mailto:ma-umehara@kddi.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hyunsoo.ko@lge.com" TargetMode="External"/><Relationship Id="rId43"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salvatore.talarico@intel.com" TargetMode="External"/><Relationship Id="rId38" Type="http://schemas.openxmlformats.org/officeDocument/2006/relationships/hyperlink" Target="mailto:chenxiaohang@viv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CD718298-B892-494C-88DA-55AFD8744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214</Pages>
  <Words>56031</Words>
  <Characters>319379</Characters>
  <Application>Microsoft Office Word</Application>
  <DocSecurity>0</DocSecurity>
  <Lines>2661</Lines>
  <Paragraphs>749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374661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Muhammad Abdelghaffar (Khairy)</cp:lastModifiedBy>
  <cp:revision>7</cp:revision>
  <cp:lastPrinted>2014-11-07T02:38:00Z</cp:lastPrinted>
  <dcterms:created xsi:type="dcterms:W3CDTF">2022-10-12T17:23:00Z</dcterms:created>
  <dcterms:modified xsi:type="dcterms:W3CDTF">2022-10-12T21:28:00Z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