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6FE2D85C"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 xml:space="preserve">Indoor factory/office layer with </w:t>
            </w:r>
            <w:proofErr w:type="gramStart"/>
            <w:r w:rsidRPr="009B7BF5">
              <w:rPr>
                <w:i/>
              </w:rPr>
              <w:t>SBFD;</w:t>
            </w:r>
            <w:proofErr w:type="gramEnd"/>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 xml:space="preserve">Macro is legacy </w:t>
            </w:r>
            <w:proofErr w:type="gramStart"/>
            <w:r w:rsidRPr="009B7BF5">
              <w:rPr>
                <w:bCs/>
                <w:i/>
                <w:iCs/>
              </w:rPr>
              <w:t>TDD</w:t>
            </w:r>
            <w:proofErr w:type="gramEnd"/>
            <w:r w:rsidRPr="009B7BF5">
              <w:rPr>
                <w:bCs/>
                <w:i/>
                <w:iCs/>
              </w:rPr>
              <w:t xml:space="preserve">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 xml:space="preserve">Urban Macro is legacy </w:t>
            </w:r>
            <w:proofErr w:type="gramStart"/>
            <w:r w:rsidRPr="009B7BF5">
              <w:rPr>
                <w:bCs/>
                <w:i/>
                <w:iCs/>
              </w:rPr>
              <w:t>TDD</w:t>
            </w:r>
            <w:proofErr w:type="gramEnd"/>
            <w:r w:rsidRPr="009B7BF5">
              <w:rPr>
                <w:bCs/>
                <w:i/>
                <w:iCs/>
              </w:rPr>
              <w:t xml:space="preserve">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 xml:space="preserve">The SFBD </w:t>
            </w:r>
            <w:proofErr w:type="spellStart"/>
            <w:r w:rsidRPr="009B7BF5">
              <w:rPr>
                <w:b/>
              </w:rPr>
              <w:t>gNB</w:t>
            </w:r>
            <w:proofErr w:type="spellEnd"/>
            <w:r w:rsidRPr="009B7BF5">
              <w:rPr>
                <w:b/>
              </w:rPr>
              <w:t xml:space="preserve"> deployment needs further clarification, </w:t>
            </w:r>
            <w:proofErr w:type="gramStart"/>
            <w:r w:rsidRPr="009B7BF5">
              <w:rPr>
                <w:b/>
              </w:rPr>
              <w:t>i.e.</w:t>
            </w:r>
            <w:proofErr w:type="gramEnd"/>
            <w:r w:rsidRPr="009B7BF5">
              <w:rPr>
                <w:b/>
              </w:rPr>
              <w:t xml:space="preserv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lastRenderedPageBreak/>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w:t>
      </w:r>
      <w:proofErr w:type="gramStart"/>
      <w:r>
        <w:rPr>
          <w:bCs/>
          <w:iCs/>
        </w:rPr>
        <w:t xml:space="preserve">to </w:t>
      </w:r>
      <w:r w:rsidR="002A6AF8" w:rsidRPr="001665F1">
        <w:rPr>
          <w:bCs/>
          <w:iCs/>
        </w:rPr>
        <w:t>support</w:t>
      </w:r>
      <w:proofErr w:type="gramEnd"/>
      <w:r w:rsidR="002A6AF8" w:rsidRPr="001665F1">
        <w:rPr>
          <w:bCs/>
          <w:iCs/>
        </w:rPr>
        <w:t xml:space="preserve">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w:t>
      </w:r>
      <w:proofErr w:type="gramStart"/>
      <w:r>
        <w:rPr>
          <w:bCs/>
          <w:iCs/>
        </w:rPr>
        <w:t xml:space="preserve">to </w:t>
      </w:r>
      <w:r w:rsidR="00B62A74">
        <w:rPr>
          <w:bCs/>
          <w:iCs/>
        </w:rPr>
        <w:t>consider</w:t>
      </w:r>
      <w:proofErr w:type="gramEnd"/>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w:t>
      </w:r>
      <w:proofErr w:type="gramStart"/>
      <w:r w:rsidR="00E07396">
        <w:rPr>
          <w:bCs/>
          <w:iCs/>
        </w:rPr>
        <w:t>to consider</w:t>
      </w:r>
      <w:proofErr w:type="gramEnd"/>
      <w:r w:rsidR="00E07396">
        <w:rPr>
          <w:bCs/>
          <w:iCs/>
        </w:rPr>
        <w:t xml:space="preserve">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lastRenderedPageBreak/>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lastRenderedPageBreak/>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 xml:space="preserve">We are fine with the proposal in principle </w:t>
            </w:r>
            <w:proofErr w:type="gramStart"/>
            <w:r>
              <w:rPr>
                <w:rFonts w:hint="eastAsia"/>
                <w:bCs/>
              </w:rPr>
              <w:t>and also</w:t>
            </w:r>
            <w:proofErr w:type="gramEnd"/>
            <w:r>
              <w:rPr>
                <w:rFonts w:hint="eastAsia"/>
                <w:bCs/>
              </w:rPr>
              <w:t xml:space="preserve">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w:t>
            </w:r>
            <w:proofErr w:type="gramStart"/>
            <w:r>
              <w:rPr>
                <w:bCs/>
              </w:rPr>
              <w:t>to add</w:t>
            </w:r>
            <w:proofErr w:type="gramEnd"/>
            <w:r>
              <w:rPr>
                <w:bCs/>
              </w:rPr>
              <w:t xml:space="preserve">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lastRenderedPageBreak/>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lastRenderedPageBreak/>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lastRenderedPageBreak/>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w:t>
            </w:r>
            <w:r w:rsidRPr="009B7BF5">
              <w:lastRenderedPageBreak/>
              <w:t xml:space="preserve">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w:t>
            </w:r>
            <w:proofErr w:type="gramStart"/>
            <w:r w:rsidRPr="009B7BF5">
              <w:rPr>
                <w:b/>
                <w:i/>
              </w:rPr>
              <w:t>1, and</w:t>
            </w:r>
            <w:proofErr w:type="gramEnd"/>
            <w:r w:rsidRPr="009B7BF5">
              <w:rPr>
                <w:b/>
                <w:i/>
              </w:rPr>
              <w:t xml:space="preserve">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w:t>
            </w:r>
            <w:r w:rsidRPr="009B7BF5">
              <w:rPr>
                <w:b/>
                <w:iCs/>
              </w:rPr>
              <w:lastRenderedPageBreak/>
              <w:t>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w:t>
      </w:r>
      <w:proofErr w:type="gramStart"/>
      <w:r>
        <w:rPr>
          <w:bCs/>
          <w:iCs/>
        </w:rPr>
        <w:t>to remove</w:t>
      </w:r>
      <w:proofErr w:type="gramEnd"/>
      <w:r>
        <w:rPr>
          <w:bCs/>
          <w:iCs/>
        </w:rPr>
        <w:t xml:space="preser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lastRenderedPageBreak/>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w:t>
      </w:r>
      <w:proofErr w:type="gramStart"/>
      <w:r w:rsidR="00400DEA" w:rsidRPr="00400DEA">
        <w:t>office</w:t>
      </w:r>
      <w:proofErr w:type="gramEnd"/>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lastRenderedPageBreak/>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lastRenderedPageBreak/>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w:t>
            </w:r>
            <w:proofErr w:type="gramStart"/>
            <w:r>
              <w:rPr>
                <w:rFonts w:hint="eastAsia"/>
                <w:bCs/>
              </w:rPr>
              <w:t>and also</w:t>
            </w:r>
            <w:proofErr w:type="gramEnd"/>
            <w:r>
              <w:rPr>
                <w:rFonts w:hint="eastAsia"/>
                <w:bCs/>
              </w:rPr>
              <w:t xml:space="preserve"> prefer to consider indoor office only for </w:t>
            </w:r>
            <w:r>
              <w:rPr>
                <w:rFonts w:hint="eastAsia"/>
                <w:bCs/>
              </w:rPr>
              <w:lastRenderedPageBreak/>
              <w:t xml:space="preserve">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w:t>
            </w:r>
            <w:proofErr w:type="gramStart"/>
            <w:r>
              <w:rPr>
                <w:bCs/>
              </w:rPr>
              <w:t>taken into account</w:t>
            </w:r>
            <w:proofErr w:type="gramEnd"/>
            <w:r>
              <w:rPr>
                <w:bCs/>
              </w:rPr>
              <w:t xml:space="preserve">,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lastRenderedPageBreak/>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w:t>
            </w:r>
            <w:proofErr w:type="spellStart"/>
            <w:r w:rsidRPr="003A0BA9">
              <w:t>modeled</w:t>
            </w:r>
            <w:proofErr w:type="spellEnd"/>
            <w:r w:rsidRPr="003A0BA9">
              <w:t xml:space="preserve">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D9537A"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D9537A"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D9537A"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w:t>
            </w:r>
            <w:proofErr w:type="gramStart"/>
            <w:r w:rsidR="00631FBE" w:rsidRPr="003A0BA9">
              <w:t>transmission</w:t>
            </w:r>
            <w:proofErr w:type="gramEnd"/>
          </w:p>
          <w:p w14:paraId="76E7F0A8" w14:textId="77777777" w:rsidR="00631FBE" w:rsidRPr="003A0BA9" w:rsidRDefault="00D9537A"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w:t>
            </w:r>
            <w:proofErr w:type="gramStart"/>
            <w:r w:rsidR="00631FBE" w:rsidRPr="003A0BA9">
              <w:t>subband</w:t>
            </w:r>
            <w:proofErr w:type="gramEnd"/>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D9537A"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D9537A"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w:t>
            </w:r>
            <w:proofErr w:type="spellStart"/>
            <w:r w:rsidR="00631FBE" w:rsidRPr="003A0BA9">
              <w:rPr>
                <w:bCs/>
                <w:lang w:val="sv-SE"/>
              </w:rPr>
              <w:t>gNB-gNB</w:t>
            </w:r>
            <w:proofErr w:type="spellEnd"/>
            <w:r w:rsidR="00631FBE" w:rsidRPr="003A0BA9">
              <w:rPr>
                <w:bCs/>
                <w:lang w:val="sv-SE"/>
              </w:rPr>
              <w:t xml:space="preserve"> co-</w:t>
            </w:r>
            <w:proofErr w:type="spellStart"/>
            <w:r w:rsidR="00631FBE" w:rsidRPr="003A0BA9">
              <w:rPr>
                <w:bCs/>
                <w:lang w:val="sv-SE"/>
              </w:rPr>
              <w:t>channel</w:t>
            </w:r>
            <w:proofErr w:type="spellEnd"/>
            <w:r w:rsidR="00631FBE" w:rsidRPr="003A0BA9">
              <w:rPr>
                <w:bCs/>
                <w:lang w:val="sv-SE"/>
              </w:rPr>
              <w:t xml:space="preserve"> inter-</w:t>
            </w:r>
            <w:proofErr w:type="spellStart"/>
            <w:r w:rsidR="00631FBE" w:rsidRPr="003A0BA9">
              <w:rPr>
                <w:bCs/>
                <w:lang w:val="sv-SE"/>
              </w:rPr>
              <w:t>subband</w:t>
            </w:r>
            <w:proofErr w:type="spellEnd"/>
            <w:r w:rsidR="00631FBE" w:rsidRPr="003A0BA9">
              <w:rPr>
                <w:bCs/>
                <w:lang w:val="sv-SE"/>
              </w:rPr>
              <w:t xml:space="preserve"> CLI from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roofErr w:type="gramStart"/>
            <w:r w:rsidR="00631FBE" w:rsidRPr="003A0BA9">
              <w:rPr>
                <w:bCs/>
              </w:rPr>
              <w:t>)</w:t>
            </w:r>
            <w:proofErr w:type="gramEnd"/>
          </w:p>
          <w:p w14:paraId="06BF8343" w14:textId="77777777" w:rsidR="00631FBE" w:rsidRPr="003A0BA9" w:rsidRDefault="00D9537A"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D9537A"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D9537A"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is the c</w:t>
            </w:r>
            <w:proofErr w:type="spellStart"/>
            <w:r w:rsidR="00631FBE" w:rsidRPr="003A0BA9">
              <w:rPr>
                <w:bCs/>
              </w:rPr>
              <w:t>oupling</w:t>
            </w:r>
            <w:proofErr w:type="spellEnd"/>
            <w:r w:rsidR="00631FBE" w:rsidRPr="003A0BA9">
              <w:rPr>
                <w:bCs/>
              </w:rPr>
              <w:t xml:space="preserve"> loss </w:t>
            </w:r>
            <w:proofErr w:type="spellStart"/>
            <w:r w:rsidR="00631FBE" w:rsidRPr="003A0BA9">
              <w:rPr>
                <w:bCs/>
                <w:lang w:val="sv-SE"/>
              </w:rPr>
              <w:t>between</w:t>
            </w:r>
            <w:proofErr w:type="spellEnd"/>
            <w:r w:rsidR="00631FBE" w:rsidRPr="003A0BA9">
              <w:rPr>
                <w:bCs/>
                <w:lang w:val="sv-SE"/>
              </w:rPr>
              <w:t xml:space="preserve">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w:t>
            </w:r>
            <w:proofErr w:type="gramStart"/>
            <w:r w:rsidR="00631FBE" w:rsidRPr="003A0BA9">
              <w:rPr>
                <w:bCs/>
              </w:rPr>
              <w:t>account.</w:t>
            </w:r>
            <w:proofErr w:type="gramEnd"/>
          </w:p>
          <w:p w14:paraId="41A768C1" w14:textId="77777777" w:rsidR="00631FBE" w:rsidRPr="003A0BA9" w:rsidRDefault="00D9537A"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w:t>
            </w:r>
            <w:proofErr w:type="spellStart"/>
            <w:r w:rsidRPr="003A0BA9">
              <w:rPr>
                <w:bCs/>
              </w:rPr>
              <w:t>gNB</w:t>
            </w:r>
            <w:proofErr w:type="spellEnd"/>
            <w:r w:rsidRPr="003A0BA9">
              <w:rPr>
                <w:bCs/>
              </w:rPr>
              <w:t xml:space="preserve">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proofErr w:type="gramStart"/>
            <w:r w:rsidRPr="003A0BA9">
              <w:rPr>
                <w:bCs/>
              </w:rPr>
              <w:t>model,the</w:t>
            </w:r>
            <w:proofErr w:type="spellEnd"/>
            <w:proofErr w:type="gram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D9537A"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t>
            </w:r>
            <w:proofErr w:type="gramStart"/>
            <w:r w:rsidR="00631FBE" w:rsidRPr="003A0BA9">
              <w:rPr>
                <w:bCs/>
              </w:rPr>
              <w:t>where</w:t>
            </w:r>
            <w:proofErr w:type="gramEnd"/>
            <w:r w:rsidR="00631FBE" w:rsidRPr="003A0BA9">
              <w:rPr>
                <w:bCs/>
              </w:rPr>
              <w:t>,</w:t>
            </w:r>
          </w:p>
          <w:p w14:paraId="60CE3545" w14:textId="77777777" w:rsidR="00631FBE" w:rsidRPr="003A0BA9" w:rsidRDefault="00D9537A"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D9537A"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the analog beams of the a</w:t>
            </w:r>
            <w:proofErr w:type="spellStart"/>
            <w:r w:rsidR="00631FBE" w:rsidRPr="003A0BA9">
              <w:rPr>
                <w:bCs/>
              </w:rPr>
              <w:t>ggressor</w:t>
            </w:r>
            <w:proofErr w:type="spellEnd"/>
            <w:r w:rsidR="00631FBE" w:rsidRPr="003A0BA9">
              <w:rPr>
                <w:bCs/>
              </w:rPr>
              <w:t xml:space="preserve"> </w:t>
            </w:r>
            <w:proofErr w:type="spellStart"/>
            <w:r w:rsidR="00631FBE" w:rsidRPr="003A0BA9">
              <w:rPr>
                <w:bCs/>
              </w:rPr>
              <w:t>gNB</w:t>
            </w:r>
            <w:proofErr w:type="spellEnd"/>
            <w:r w:rsidR="00631FBE" w:rsidRPr="003A0BA9">
              <w:rPr>
                <w:bCs/>
              </w:rPr>
              <w:t xml:space="preserve"> and the victim </w:t>
            </w:r>
            <w:proofErr w:type="spellStart"/>
            <w:r w:rsidR="00631FBE" w:rsidRPr="003A0BA9">
              <w:rPr>
                <w:bCs/>
              </w:rPr>
              <w:t>gNB</w:t>
            </w:r>
            <w:proofErr w:type="spellEnd"/>
            <w:r w:rsidR="00631FBE" w:rsidRPr="003A0BA9">
              <w:rPr>
                <w:bCs/>
              </w:rPr>
              <w:t xml:space="preserve">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D9537A"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F883D01" w14:textId="77777777" w:rsidR="00631FBE" w:rsidRPr="003A0BA9" w:rsidRDefault="00D9537A"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D9537A"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D9537A"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D234281" w14:textId="77777777" w:rsidR="00631FBE" w:rsidRPr="003A0BA9" w:rsidRDefault="00D9537A"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w:t>
            </w:r>
            <w:proofErr w:type="spellStart"/>
            <w:r w:rsidR="00631FBE" w:rsidRPr="003A0BA9">
              <w:rPr>
                <w:bCs/>
              </w:rPr>
              <w:t>smitted</w:t>
            </w:r>
            <w:proofErr w:type="spellEnd"/>
            <w:r w:rsidR="00631FBE" w:rsidRPr="003A0BA9">
              <w:rPr>
                <w:bCs/>
              </w:rPr>
              <w:t xml:space="preserve"> across all Tx chains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2CBB42C7" w14:textId="77777777" w:rsidR="00631FBE" w:rsidRPr="003A0BA9" w:rsidRDefault="00D9537A"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proofErr w:type="spellStart"/>
            <w:proofErr w:type="gramStart"/>
            <w:r w:rsidR="00631FBE" w:rsidRPr="003A0BA9">
              <w:rPr>
                <w:bCs/>
                <w:lang w:val="sv-SE"/>
              </w:rPr>
              <w:t>gNB</w:t>
            </w:r>
            <w:proofErr w:type="spellEnd"/>
            <w:r w:rsidR="00631FBE" w:rsidRPr="003A0BA9">
              <w:rPr>
                <w:bCs/>
                <w:lang w:val="sv-SE"/>
              </w:rPr>
              <w:t>,</w:t>
            </w:r>
            <w:proofErr w:type="gramEnd"/>
          </w:p>
          <w:p w14:paraId="26FDA60F" w14:textId="77777777" w:rsidR="00631FBE" w:rsidRPr="003A0BA9" w:rsidRDefault="00D9537A"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D9537A"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D9537A"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w:t>
            </w:r>
            <w:proofErr w:type="spellStart"/>
            <w:r w:rsidR="00631FBE" w:rsidRPr="003A0BA9">
              <w:rPr>
                <w:bCs/>
              </w:rPr>
              <w:t>gNB</w:t>
            </w:r>
            <w:proofErr w:type="spellEnd"/>
            <w:r w:rsidR="00631FBE" w:rsidRPr="003A0BA9">
              <w:rPr>
                <w:bCs/>
              </w:rPr>
              <w:t xml:space="preserve"> and the victim </w:t>
            </w:r>
            <w:proofErr w:type="spellStart"/>
            <w:r w:rsidR="00631FBE" w:rsidRPr="003A0BA9">
              <w:rPr>
                <w:bCs/>
              </w:rPr>
              <w:t>gNB</w:t>
            </w:r>
            <w:proofErr w:type="spellEnd"/>
            <w:r w:rsidR="00631FBE" w:rsidRPr="003A0BA9">
              <w:rPr>
                <w:bCs/>
              </w:rPr>
              <w:t xml:space="preserve">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D9537A"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D9537A"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w:t>
            </w:r>
            <w:proofErr w:type="spellStart"/>
            <w:r w:rsidRPr="003A0BA9">
              <w:rPr>
                <w:i/>
              </w:rPr>
              <w:t>modeled</w:t>
            </w:r>
            <w:proofErr w:type="spellEnd"/>
            <w:r w:rsidRPr="003A0BA9">
              <w:rPr>
                <w:i/>
              </w:rPr>
              <w:t xml:space="preserve">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D9537A"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proofErr w:type="gramStart"/>
            <w:r w:rsidRPr="003A0BA9">
              <w:rPr>
                <w:i/>
              </w:rPr>
              <w:t>where</w:t>
            </w:r>
            <w:proofErr w:type="gramEnd"/>
            <w:r w:rsidRPr="003A0BA9">
              <w:rPr>
                <w:i/>
              </w:rPr>
              <w:t>,</w:t>
            </w:r>
          </w:p>
          <w:p w14:paraId="35B7AF98" w14:textId="77777777" w:rsidR="00A66556" w:rsidRPr="003A0BA9" w:rsidRDefault="00D9537A"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D9537A"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D9537A"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D9537A"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w:lastRenderedPageBreak/>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w:t>
            </w:r>
            <w:proofErr w:type="spellStart"/>
            <w:r w:rsidRPr="003A0BA9">
              <w:rPr>
                <w:i/>
              </w:rPr>
              <w:t>modeled</w:t>
            </w:r>
            <w:proofErr w:type="spellEnd"/>
            <w:r w:rsidRPr="003A0BA9">
              <w:rPr>
                <w:i/>
              </w:rPr>
              <w:t xml:space="preserve">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w:t>
            </w:r>
            <w:proofErr w:type="spellStart"/>
            <w:r w:rsidRPr="003A0BA9">
              <w:rPr>
                <w:i/>
              </w:rPr>
              <w:t>centered</w:t>
            </w:r>
            <w:proofErr w:type="spellEnd"/>
            <w:r w:rsidRPr="003A0BA9">
              <w:rPr>
                <w:i/>
              </w:rPr>
              <w:t xml:space="preserve">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w:t>
            </w:r>
            <w:proofErr w:type="spellStart"/>
            <w:r w:rsidRPr="003A0BA9">
              <w:rPr>
                <w:i/>
              </w:rPr>
              <w:t>centered</w:t>
            </w:r>
            <w:proofErr w:type="spellEnd"/>
            <w:r w:rsidRPr="003A0BA9">
              <w:rPr>
                <w:i/>
              </w:rPr>
              <w:t xml:space="preserve">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D9537A"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2B24DD5C" w14:textId="77777777" w:rsidR="00640EA8" w:rsidRPr="003A0BA9" w:rsidRDefault="00D9537A"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D9537A"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D9537A"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D9537A"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D9537A"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D9537A"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w:t>
            </w:r>
            <w:proofErr w:type="gramStart"/>
            <w:r w:rsidR="00640EA8" w:rsidRPr="003A0BA9">
              <w:rPr>
                <w:i/>
              </w:rPr>
              <w:t>aggressor,</w:t>
            </w:r>
            <w:proofErr w:type="gramEnd"/>
          </w:p>
          <w:p w14:paraId="57D4D48F" w14:textId="77777777" w:rsidR="00640EA8" w:rsidRPr="003A0BA9" w:rsidRDefault="00D9537A"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w:t>
            </w:r>
            <w:proofErr w:type="gramStart"/>
            <w:r w:rsidR="00640EA8" w:rsidRPr="003A0BA9">
              <w:rPr>
                <w:i/>
              </w:rPr>
              <w:t>aggressor,</w:t>
            </w:r>
            <w:proofErr w:type="gramEnd"/>
          </w:p>
          <w:p w14:paraId="1AEB469F" w14:textId="77777777" w:rsidR="00640EA8" w:rsidRPr="003A0BA9" w:rsidRDefault="00D9537A"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w:t>
            </w:r>
            <w:r w:rsidR="00640EA8" w:rsidRPr="003A0BA9">
              <w:rPr>
                <w:i/>
              </w:rPr>
              <w:lastRenderedPageBreak/>
              <w:t xml:space="preserve">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D9537A"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D9537A"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D9537A"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proofErr w:type="gramStart"/>
            <w:r w:rsidR="00640EA8" w:rsidRPr="003A0BA9">
              <w:rPr>
                <w:i/>
              </w:rPr>
              <w:t>aggressor.</w:t>
            </w:r>
            <w:proofErr w:type="gramEnd"/>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D9537A"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32B36F7C" w14:textId="77777777" w:rsidR="00640EA8" w:rsidRPr="003A0BA9" w:rsidRDefault="00D9537A"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D9537A"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D9537A"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w:t>
            </w:r>
            <w:proofErr w:type="spellStart"/>
            <w:r w:rsidRPr="003A0BA9">
              <w:rPr>
                <w:i/>
              </w:rPr>
              <w:t>modeled</w:t>
            </w:r>
            <w:proofErr w:type="spellEnd"/>
            <w:r w:rsidRPr="003A0BA9">
              <w:rPr>
                <w:i/>
              </w:rPr>
              <w:t xml:space="preserve">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D9537A"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7805D078" w14:textId="77777777" w:rsidR="00E37AB0" w:rsidRPr="003A0BA9" w:rsidRDefault="00D9537A"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D9537A"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D9537A"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w:t>
            </w:r>
            <w:proofErr w:type="gramStart"/>
            <w:r w:rsidR="00E37AB0" w:rsidRPr="003A0BA9">
              <w:rPr>
                <w:i/>
              </w:rPr>
              <w:t>victim,</w:t>
            </w:r>
            <w:proofErr w:type="gramEnd"/>
          </w:p>
          <w:p w14:paraId="4694499A" w14:textId="77777777" w:rsidR="00E37AB0" w:rsidRPr="003A0BA9" w:rsidRDefault="00D9537A"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w:t>
            </w:r>
            <w:proofErr w:type="spellStart"/>
            <w:r w:rsidRPr="003A0BA9">
              <w:rPr>
                <w:i/>
              </w:rPr>
              <w:t>modeled</w:t>
            </w:r>
            <w:proofErr w:type="spellEnd"/>
            <w:r w:rsidRPr="003A0BA9">
              <w:rPr>
                <w:i/>
              </w:rPr>
              <w:t xml:space="preserve"> as white </w:t>
            </w:r>
            <w:r w:rsidRPr="003A0BA9">
              <w:rPr>
                <w:i/>
              </w:rPr>
              <w:lastRenderedPageBreak/>
              <w:t>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proofErr w:type="gramStart"/>
            <w:r w:rsidRPr="003A0BA9">
              <w:rPr>
                <w:i/>
              </w:rPr>
              <w:t>The UE ISLR,</w:t>
            </w:r>
            <w:proofErr w:type="gramEnd"/>
            <w:r w:rsidRPr="003A0BA9">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w:t>
            </w:r>
            <w:proofErr w:type="spellStart"/>
            <w:r w:rsidRPr="003A0BA9">
              <w:rPr>
                <w:i/>
              </w:rPr>
              <w:t>centered</w:t>
            </w:r>
            <w:proofErr w:type="spellEnd"/>
            <w:r w:rsidRPr="003A0BA9">
              <w:rPr>
                <w:i/>
              </w:rPr>
              <w:t xml:space="preserve">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D9537A"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52DB6A6A" w14:textId="77777777" w:rsidR="0074539A" w:rsidRPr="003A0BA9" w:rsidRDefault="00D9537A"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D9537A"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D9537A"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w:t>
            </w:r>
            <w:proofErr w:type="gramStart"/>
            <w:r w:rsidR="0074539A" w:rsidRPr="003A0BA9">
              <w:rPr>
                <w:i/>
              </w:rPr>
              <w:t>victim,</w:t>
            </w:r>
            <w:proofErr w:type="gramEnd"/>
          </w:p>
          <w:p w14:paraId="7A82DAEB" w14:textId="77777777" w:rsidR="0074539A" w:rsidRPr="003A0BA9" w:rsidRDefault="00D9537A"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w:t>
            </w:r>
            <w:proofErr w:type="spellStart"/>
            <w:r w:rsidR="0074539A" w:rsidRPr="003A0BA9">
              <w:rPr>
                <w:i/>
              </w:rPr>
              <w:t>ictim</w:t>
            </w:r>
            <w:proofErr w:type="spellEnd"/>
            <w:r w:rsidR="0074539A" w:rsidRPr="003A0BA9">
              <w:rPr>
                <w:i/>
              </w:rPr>
              <w:t xml:space="preserve"> UE,</w:t>
            </w:r>
          </w:p>
          <w:p w14:paraId="09155486" w14:textId="77777777" w:rsidR="0074539A" w:rsidRPr="003A0BA9" w:rsidRDefault="00D9537A"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w:t>
            </w:r>
            <w:proofErr w:type="spellStart"/>
            <w:r w:rsidRPr="003A0BA9">
              <w:rPr>
                <w:i/>
              </w:rPr>
              <w:t>modeled</w:t>
            </w:r>
            <w:proofErr w:type="spellEnd"/>
            <w:r w:rsidRPr="003A0BA9">
              <w:rPr>
                <w:i/>
              </w:rPr>
              <w:t xml:space="preserve">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w:t>
            </w:r>
            <w:proofErr w:type="spellStart"/>
            <w:r w:rsidRPr="003A0BA9">
              <w:rPr>
                <w:i/>
              </w:rPr>
              <w:t>modeled</w:t>
            </w:r>
            <w:proofErr w:type="spellEnd"/>
            <w:r w:rsidRPr="003A0BA9">
              <w:rPr>
                <w:i/>
              </w:rPr>
              <w:t xml:space="preserve">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xml:space="preserve">, </w:t>
            </w:r>
            <w:proofErr w:type="gramStart"/>
            <w:r w:rsidRPr="003A0BA9">
              <w:rPr>
                <w:i/>
              </w:rPr>
              <w:t>where</w:t>
            </w:r>
            <w:proofErr w:type="gramEnd"/>
            <w:r w:rsidRPr="003A0BA9">
              <w:rPr>
                <w:i/>
              </w:rPr>
              <w:t>,</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w:t>
            </w:r>
            <w:proofErr w:type="spellStart"/>
            <w:r w:rsidRPr="003A0BA9">
              <w:rPr>
                <w:i/>
              </w:rPr>
              <w:t>modeled</w:t>
            </w:r>
            <w:proofErr w:type="spellEnd"/>
            <w:r w:rsidRPr="003A0BA9">
              <w:rPr>
                <w:i/>
              </w:rPr>
              <w:t xml:space="preserve">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D9537A"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D9537A"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D9537A"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lastRenderedPageBreak/>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w:t>
            </w:r>
            <w:proofErr w:type="spellStart"/>
            <w:r w:rsidRPr="003A0BA9">
              <w:t>dBc</w:t>
            </w:r>
            <w:proofErr w:type="spellEnd"/>
            <w:r w:rsidRPr="003A0BA9">
              <w:t xml:space="preserve">(frequency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w:t>
            </w:r>
            <w:proofErr w:type="spellStart"/>
            <w:r w:rsidRPr="003A0BA9">
              <w:rPr>
                <w:rFonts w:eastAsiaTheme="minorEastAsia" w:cs="Arial"/>
                <w:b w:val="0"/>
                <w:i/>
              </w:rPr>
              <w:t>modeling</w:t>
            </w:r>
            <w:proofErr w:type="spellEnd"/>
            <w:r w:rsidRPr="003A0BA9">
              <w:rPr>
                <w:rFonts w:eastAsiaTheme="minorEastAsia" w:cs="Arial"/>
                <w:b w:val="0"/>
                <w:i/>
              </w:rPr>
              <w:t>,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rFonts w:eastAsiaTheme="minorEastAsia" w:cs="Arial"/>
                <w:b w:val="0"/>
                <w:i/>
              </w:rPr>
              <w:t>modeling</w:t>
            </w:r>
            <w:proofErr w:type="spellEnd"/>
            <w:r w:rsidRPr="003A0BA9">
              <w:rPr>
                <w:rFonts w:eastAsiaTheme="minorEastAsia" w:cs="Arial"/>
                <w:b w:val="0"/>
                <w:i/>
              </w:rPr>
              <w:t xml:space="preserve">, reuse the self-interference </w:t>
            </w:r>
            <w:proofErr w:type="spellStart"/>
            <w:r w:rsidRPr="003A0BA9">
              <w:rPr>
                <w:rFonts w:eastAsiaTheme="minorEastAsia" w:cs="Arial"/>
                <w:b w:val="0"/>
                <w:i/>
              </w:rPr>
              <w:t>modeling</w:t>
            </w:r>
            <w:proofErr w:type="spellEnd"/>
            <w:r w:rsidRPr="003A0BA9">
              <w:rPr>
                <w:rFonts w:eastAsiaTheme="minorEastAsia" w:cs="Arial"/>
                <w:b w:val="0"/>
                <w:i/>
              </w:rPr>
              <w:t xml:space="preserve">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w:t>
            </w:r>
            <w:proofErr w:type="spellStart"/>
            <w:r w:rsidRPr="003A0BA9">
              <w:rPr>
                <w:b w:val="0"/>
                <w:i/>
              </w:rPr>
              <w:t>modeling</w:t>
            </w:r>
            <w:proofErr w:type="spellEnd"/>
            <w:r w:rsidRPr="003A0BA9">
              <w:rPr>
                <w:b w:val="0"/>
                <w:i/>
              </w:rPr>
              <w:t xml:space="preserve"> at RB m, </w:t>
            </w:r>
          </w:p>
          <w:p w14:paraId="53CC5173" w14:textId="77777777" w:rsidR="00754B90" w:rsidRPr="003A0BA9" w:rsidRDefault="00D9537A"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D9537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w:t>
            </w:r>
            <w:proofErr w:type="gramStart"/>
            <w:r w:rsidR="00754B90" w:rsidRPr="003A0BA9">
              <w:rPr>
                <w:b w:val="0"/>
                <w:i/>
              </w:rPr>
              <w:t>as</w:t>
            </w:r>
            <w:proofErr w:type="gramEnd"/>
            <w:r w:rsidR="00754B90" w:rsidRPr="003A0BA9">
              <w:rPr>
                <w:b w:val="0"/>
                <w:i/>
              </w:rPr>
              <w:t xml:space="preserve"> </w:t>
            </w:r>
          </w:p>
          <w:p w14:paraId="5C136885" w14:textId="77777777" w:rsidR="00754B90" w:rsidRPr="003A0BA9" w:rsidRDefault="00D9537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w:t>
            </w:r>
            <w:proofErr w:type="gramStart"/>
            <w:r w:rsidRPr="003A0BA9">
              <w:rPr>
                <w:rFonts w:eastAsiaTheme="minorEastAsia"/>
                <w:b w:val="0"/>
                <w:i/>
                <w:iCs/>
              </w:rPr>
              <w:t>i</w:t>
            </w:r>
            <w:r w:rsidRPr="003A0BA9">
              <w:rPr>
                <w:rFonts w:eastAsiaTheme="minorEastAsia"/>
                <w:b w:val="0"/>
                <w:i/>
                <w:iCs/>
                <w:vertAlign w:val="subscript"/>
              </w:rPr>
              <w:t>UE</w:t>
            </w:r>
            <w:proofErr w:type="gramEnd"/>
          </w:p>
          <w:p w14:paraId="3BC6BA19" w14:textId="77777777" w:rsidR="00754B90" w:rsidRPr="003A0BA9" w:rsidRDefault="00D9537A"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w:t>
            </w:r>
            <w:proofErr w:type="gramStart"/>
            <w:r w:rsidR="00754B90" w:rsidRPr="003A0BA9">
              <w:rPr>
                <w:rFonts w:eastAsiaTheme="minorEastAsia"/>
                <w:b w:val="0"/>
                <w:i/>
                <w:iCs/>
              </w:rPr>
              <w:t>of</w:t>
            </w:r>
            <w:proofErr w:type="gramEnd"/>
            <w:r w:rsidR="00754B90" w:rsidRPr="003A0BA9">
              <w:rPr>
                <w:rFonts w:eastAsiaTheme="minorEastAsia"/>
                <w:b w:val="0"/>
                <w:i/>
                <w:iCs/>
              </w:rPr>
              <w:t xml:space="preserve"> </w:t>
            </w:r>
          </w:p>
          <w:p w14:paraId="51DE18CA" w14:textId="77777777" w:rsidR="00754B90" w:rsidRPr="003A0BA9" w:rsidRDefault="00D9537A"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D9537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w:t>
            </w:r>
            <w:proofErr w:type="spellStart"/>
            <w:r w:rsidR="00754B90" w:rsidRPr="003A0BA9">
              <w:rPr>
                <w:rFonts w:eastAsiaTheme="minorEastAsia"/>
                <w:b w:val="0"/>
                <w:i/>
                <w:iCs/>
              </w:rPr>
              <w:t>analog</w:t>
            </w:r>
            <w:proofErr w:type="spellEnd"/>
            <w:r w:rsidR="00754B90" w:rsidRPr="003A0BA9">
              <w:rPr>
                <w:rFonts w:eastAsiaTheme="minorEastAsia"/>
                <w:b w:val="0"/>
                <w:i/>
                <w:iCs/>
              </w:rPr>
              <w:t xml:space="preserve">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D9537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w:t>
            </w:r>
            <w:proofErr w:type="gramStart"/>
            <w:r w:rsidR="00754B90" w:rsidRPr="003A0BA9">
              <w:rPr>
                <w:rFonts w:eastAsiaTheme="minorEastAsia" w:cs="Arial"/>
                <w:b w:val="0"/>
                <w:i/>
                <w:iCs/>
              </w:rPr>
              <w:t>i</w:t>
            </w:r>
            <w:r w:rsidR="00754B90" w:rsidRPr="003A0BA9">
              <w:rPr>
                <w:rFonts w:eastAsiaTheme="minorEastAsia" w:cs="Arial"/>
                <w:b w:val="0"/>
                <w:i/>
                <w:iCs/>
                <w:vertAlign w:val="subscript"/>
              </w:rPr>
              <w:t>UE</w:t>
            </w:r>
            <w:r w:rsidR="00754B90" w:rsidRPr="003A0BA9">
              <w:rPr>
                <w:rFonts w:eastAsiaTheme="minorEastAsia" w:cs="Arial"/>
                <w:b w:val="0"/>
                <w:i/>
                <w:iCs/>
              </w:rPr>
              <w:t>.</w:t>
            </w:r>
            <w:proofErr w:type="gramEnd"/>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w:t>
            </w:r>
            <w:proofErr w:type="spellStart"/>
            <w:r w:rsidRPr="003A0BA9">
              <w:rPr>
                <w:b w:val="0"/>
                <w:i/>
              </w:rPr>
              <w:t>modeling</w:t>
            </w:r>
            <w:proofErr w:type="spellEnd"/>
            <w:r w:rsidRPr="003A0BA9">
              <w:rPr>
                <w:b w:val="0"/>
                <w:i/>
              </w:rPr>
              <w:t xml:space="preserve"> at RB m, </w:t>
            </w:r>
          </w:p>
          <w:p w14:paraId="4640EC25" w14:textId="77777777" w:rsidR="007404F0" w:rsidRPr="003A0BA9" w:rsidRDefault="00D9537A"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D9537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w:t>
            </w:r>
            <w:proofErr w:type="gramStart"/>
            <w:r w:rsidR="007404F0" w:rsidRPr="003A0BA9">
              <w:rPr>
                <w:b w:val="0"/>
                <w:i/>
              </w:rPr>
              <w:t>as</w:t>
            </w:r>
            <w:proofErr w:type="gramEnd"/>
            <w:r w:rsidR="007404F0" w:rsidRPr="003A0BA9">
              <w:rPr>
                <w:b w:val="0"/>
                <w:i/>
              </w:rPr>
              <w:t xml:space="preserve"> </w:t>
            </w:r>
          </w:p>
          <w:p w14:paraId="5366A810" w14:textId="77777777" w:rsidR="007404F0" w:rsidRPr="003A0BA9" w:rsidRDefault="00D9537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D9537A"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w:t>
            </w:r>
            <w:proofErr w:type="gramStart"/>
            <w:r w:rsidR="007404F0" w:rsidRPr="003A0BA9">
              <w:rPr>
                <w:rFonts w:eastAsiaTheme="minorEastAsia"/>
                <w:b w:val="0"/>
                <w:i/>
                <w:iCs/>
              </w:rPr>
              <w:t>subband</w:t>
            </w:r>
            <w:proofErr w:type="gramEnd"/>
          </w:p>
          <w:p w14:paraId="5C52977C" w14:textId="77777777" w:rsidR="007404F0" w:rsidRPr="003A0BA9" w:rsidRDefault="00D9537A"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w:t>
            </w:r>
            <w:proofErr w:type="gramStart"/>
            <w:r w:rsidR="007404F0" w:rsidRPr="003A0BA9">
              <w:rPr>
                <w:rFonts w:eastAsiaTheme="minorEastAsia"/>
                <w:b w:val="0"/>
                <w:i/>
                <w:iCs/>
              </w:rPr>
              <w:t>of</w:t>
            </w:r>
            <w:proofErr w:type="gramEnd"/>
            <w:r w:rsidR="007404F0" w:rsidRPr="003A0BA9">
              <w:rPr>
                <w:rFonts w:eastAsiaTheme="minorEastAsia"/>
                <w:b w:val="0"/>
                <w:i/>
                <w:iCs/>
              </w:rPr>
              <w:t xml:space="preserve"> </w:t>
            </w:r>
          </w:p>
          <w:p w14:paraId="678A490F" w14:textId="77777777" w:rsidR="007404F0" w:rsidRPr="003A0BA9" w:rsidRDefault="00D9537A"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D9537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w:t>
            </w:r>
            <w:proofErr w:type="spellStart"/>
            <w:r w:rsidR="007404F0" w:rsidRPr="003A0BA9">
              <w:rPr>
                <w:rFonts w:eastAsiaTheme="minorEastAsia"/>
                <w:b w:val="0"/>
                <w:i/>
                <w:iCs/>
              </w:rPr>
              <w:t>analog</w:t>
            </w:r>
            <w:proofErr w:type="spellEnd"/>
            <w:r w:rsidR="007404F0" w:rsidRPr="003A0BA9">
              <w:rPr>
                <w:rFonts w:eastAsiaTheme="minorEastAsia"/>
                <w:b w:val="0"/>
                <w:i/>
                <w:iCs/>
              </w:rPr>
              <w:t xml:space="preserve"> beamforming</w:t>
            </w:r>
            <w:proofErr w:type="gramStart"/>
            <w:r w:rsidR="007404F0" w:rsidRPr="003A0BA9">
              <w:rPr>
                <w:rFonts w:eastAsiaTheme="minorEastAsia"/>
                <w:b w:val="0"/>
                <w:i/>
                <w:iCs/>
              </w:rPr>
              <w:t>)</w:t>
            </w:r>
            <w:proofErr w:type="gramEnd"/>
          </w:p>
          <w:p w14:paraId="0C4B9A4F" w14:textId="77777777" w:rsidR="007404F0" w:rsidRPr="003A0BA9" w:rsidRDefault="00D9537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w:t>
            </w:r>
            <w:proofErr w:type="gramStart"/>
            <w:r w:rsidR="007404F0" w:rsidRPr="003A0BA9">
              <w:rPr>
                <w:rFonts w:eastAsiaTheme="minorEastAsia" w:cs="Arial"/>
                <w:b w:val="0"/>
                <w:i/>
                <w:iCs/>
              </w:rPr>
              <w:t>m.</w:t>
            </w:r>
            <w:proofErr w:type="gramEnd"/>
            <w:r w:rsidR="007404F0" w:rsidRPr="003A0BA9">
              <w:rPr>
                <w:rFonts w:eastAsiaTheme="minorEastAsia" w:cs="Arial"/>
                <w:b w:val="0"/>
                <w:i/>
                <w:iCs/>
              </w:rPr>
              <w:t xml:space="preserve">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self-interference </w:t>
            </w:r>
            <w:proofErr w:type="spellStart"/>
            <w:r w:rsidRPr="003A0BA9">
              <w:rPr>
                <w:rFonts w:eastAsiaTheme="minorEastAsia" w:cs="Arial"/>
                <w:b w:val="0"/>
                <w:i/>
              </w:rPr>
              <w:t>modeling</w:t>
            </w:r>
            <w:proofErr w:type="spellEnd"/>
            <w:r w:rsidRPr="003A0BA9">
              <w:rPr>
                <w:rFonts w:eastAsiaTheme="minorEastAsia" w:cs="Arial"/>
                <w:b w:val="0"/>
                <w:i/>
              </w:rPr>
              <w:t xml:space="preserve">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w:t>
            </w:r>
            <w:proofErr w:type="spellStart"/>
            <w:r w:rsidRPr="003A0BA9">
              <w:rPr>
                <w:rFonts w:eastAsiaTheme="minorEastAsia" w:cs="Arial"/>
                <w:b w:val="0"/>
                <w:i/>
              </w:rPr>
              <w:t>modeling</w:t>
            </w:r>
            <w:proofErr w:type="spellEnd"/>
            <w:r w:rsidRPr="003A0BA9">
              <w:rPr>
                <w:rFonts w:eastAsiaTheme="minorEastAsia" w:cs="Arial"/>
                <w:b w:val="0"/>
                <w:i/>
              </w:rPr>
              <w:t xml:space="preserve">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w:t>
            </w:r>
            <w:proofErr w:type="spellStart"/>
            <w:r w:rsidRPr="003A0BA9">
              <w:rPr>
                <w:rFonts w:eastAsiaTheme="minorEastAsia" w:cs="Arial"/>
                <w:b w:val="0"/>
                <w:i/>
              </w:rPr>
              <w:t>modeling</w:t>
            </w:r>
            <w:proofErr w:type="spellEnd"/>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xml:space="preserve">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D9537A"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D9537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w:t>
            </w:r>
            <w:proofErr w:type="gramStart"/>
            <w:r w:rsidR="001C5AA2" w:rsidRPr="003A0BA9">
              <w:rPr>
                <w:b w:val="0"/>
                <w:i/>
              </w:rPr>
              <w:t>as</w:t>
            </w:r>
            <w:proofErr w:type="gramEnd"/>
            <w:r w:rsidR="001C5AA2" w:rsidRPr="003A0BA9">
              <w:rPr>
                <w:b w:val="0"/>
                <w:i/>
              </w:rPr>
              <w:t xml:space="preserve"> </w:t>
            </w:r>
          </w:p>
          <w:p w14:paraId="7FA4A7F2" w14:textId="77777777" w:rsidR="001C5AA2" w:rsidRPr="003A0BA9" w:rsidRDefault="00D9537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w:lastRenderedPageBreak/>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D9537A"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w:t>
            </w:r>
            <w:proofErr w:type="gramStart"/>
            <w:r w:rsidR="001C5AA2" w:rsidRPr="003A0BA9">
              <w:rPr>
                <w:rFonts w:eastAsiaTheme="minorEastAsia"/>
                <w:b w:val="0"/>
                <w:i/>
                <w:iCs/>
              </w:rPr>
              <w:t>subband</w:t>
            </w:r>
            <w:proofErr w:type="gramEnd"/>
          </w:p>
          <w:p w14:paraId="77476A22" w14:textId="77777777" w:rsidR="001C5AA2" w:rsidRPr="003A0BA9" w:rsidRDefault="00D9537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w:t>
            </w:r>
            <w:proofErr w:type="spellStart"/>
            <w:r w:rsidR="001C5AA2" w:rsidRPr="003A0BA9">
              <w:rPr>
                <w:rFonts w:eastAsiaTheme="minorEastAsia"/>
                <w:b w:val="0"/>
                <w:i/>
                <w:iCs/>
              </w:rPr>
              <w:t>el</w:t>
            </w:r>
            <w:proofErr w:type="spellEnd"/>
            <w:r w:rsidR="001C5AA2" w:rsidRPr="003A0BA9">
              <w:rPr>
                <w:rFonts w:eastAsiaTheme="minorEastAsia"/>
                <w:b w:val="0"/>
                <w:i/>
                <w:iCs/>
              </w:rPr>
              <w:t xml:space="preserve">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09BF8CEC" w14:textId="77777777" w:rsidR="001C5AA2" w:rsidRPr="003A0BA9" w:rsidRDefault="00D9537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D9537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w:t>
            </w:r>
            <w:proofErr w:type="spellStart"/>
            <w:r w:rsidR="001C5AA2" w:rsidRPr="003A0BA9">
              <w:rPr>
                <w:rFonts w:eastAsiaTheme="minorEastAsia"/>
                <w:b w:val="0"/>
                <w:i/>
                <w:iCs/>
              </w:rPr>
              <w:t>analog</w:t>
            </w:r>
            <w:proofErr w:type="spellEnd"/>
            <w:r w:rsidR="001C5AA2" w:rsidRPr="003A0BA9">
              <w:rPr>
                <w:rFonts w:eastAsiaTheme="minorEastAsia"/>
                <w:b w:val="0"/>
                <w:i/>
                <w:iCs/>
              </w:rPr>
              <w:t xml:space="preserve"> beamforming</w:t>
            </w:r>
            <w:proofErr w:type="gramStart"/>
            <w:r w:rsidR="001C5AA2" w:rsidRPr="003A0BA9">
              <w:rPr>
                <w:rFonts w:eastAsiaTheme="minorEastAsia"/>
                <w:b w:val="0"/>
                <w:i/>
                <w:iCs/>
              </w:rPr>
              <w:t>)</w:t>
            </w:r>
            <w:proofErr w:type="gramEnd"/>
          </w:p>
          <w:p w14:paraId="22455423" w14:textId="77777777" w:rsidR="001C5AA2" w:rsidRPr="003A0BA9" w:rsidRDefault="00D9537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b w:val="0"/>
                <w:i/>
              </w:rPr>
              <w:t>modeling</w:t>
            </w:r>
            <w:proofErr w:type="spellEnd"/>
            <w:r w:rsidRPr="003A0BA9">
              <w:rPr>
                <w:b w:val="0"/>
                <w:i/>
              </w:rPr>
              <w:t xml:space="preserve"> at RB n, </w:t>
            </w:r>
          </w:p>
          <w:p w14:paraId="3C96E3B8" w14:textId="77777777" w:rsidR="001C5AA2" w:rsidRPr="003A0BA9" w:rsidRDefault="00D9537A"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D9537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w:t>
            </w:r>
            <w:proofErr w:type="gramStart"/>
            <w:r w:rsidR="001C5AA2" w:rsidRPr="003A0BA9">
              <w:rPr>
                <w:b w:val="0"/>
                <w:i/>
              </w:rPr>
              <w:t>as</w:t>
            </w:r>
            <w:proofErr w:type="gramEnd"/>
            <w:r w:rsidR="001C5AA2" w:rsidRPr="003A0BA9">
              <w:rPr>
                <w:b w:val="0"/>
                <w:i/>
              </w:rPr>
              <w:t xml:space="preserve"> </w:t>
            </w:r>
          </w:p>
          <w:p w14:paraId="69EE8560" w14:textId="77777777" w:rsidR="001C5AA2" w:rsidRPr="003A0BA9" w:rsidRDefault="00D9537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D9537A"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511636E2" w14:textId="77777777" w:rsidR="001C5AA2" w:rsidRPr="003A0BA9" w:rsidRDefault="00D9537A"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D9537A"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w:t>
            </w:r>
            <w:proofErr w:type="spellStart"/>
            <w:r w:rsidR="001C5AA2" w:rsidRPr="003A0BA9">
              <w:rPr>
                <w:rFonts w:eastAsiaTheme="minorEastAsia"/>
                <w:b w:val="0"/>
                <w:i/>
                <w:iCs/>
              </w:rPr>
              <w:t>analog</w:t>
            </w:r>
            <w:proofErr w:type="spellEnd"/>
            <w:r w:rsidR="001C5AA2" w:rsidRPr="003A0BA9">
              <w:rPr>
                <w:rFonts w:eastAsiaTheme="minorEastAsia"/>
                <w:b w:val="0"/>
                <w:i/>
                <w:iCs/>
              </w:rPr>
              <w:t xml:space="preserve"> beamforming</w:t>
            </w:r>
            <w:proofErr w:type="gramStart"/>
            <w:r w:rsidR="001C5AA2" w:rsidRPr="003A0BA9">
              <w:rPr>
                <w:rFonts w:eastAsiaTheme="minorEastAsia"/>
                <w:b w:val="0"/>
                <w:i/>
                <w:iCs/>
              </w:rPr>
              <w:t>)</w:t>
            </w:r>
            <w:proofErr w:type="gramEnd"/>
          </w:p>
          <w:p w14:paraId="48327733" w14:textId="77777777" w:rsidR="001C5AA2" w:rsidRPr="003A0BA9" w:rsidRDefault="00D9537A"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r w:rsidR="001C5AA2" w:rsidRPr="003A0BA9">
              <w:rPr>
                <w:rFonts w:eastAsiaTheme="minorEastAsia" w:cs="Arial"/>
                <w:b w:val="0"/>
                <w:i/>
                <w:iCs/>
              </w:rPr>
              <w:t xml:space="preserve"> </w:t>
            </w:r>
          </w:p>
          <w:p w14:paraId="5313B851" w14:textId="77777777" w:rsidR="001C5AA2" w:rsidRPr="003A0BA9" w:rsidRDefault="00D9537A"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b w:val="0"/>
                <w:i/>
              </w:rPr>
              <w:t>modeling</w:t>
            </w:r>
            <w:proofErr w:type="spellEnd"/>
            <w:r w:rsidRPr="003A0BA9">
              <w:rPr>
                <w:b w:val="0"/>
                <w:i/>
              </w:rPr>
              <w:t xml:space="preserve">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lastRenderedPageBreak/>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 xml:space="preserve">AGC </w:t>
            </w:r>
            <w:proofErr w:type="spellStart"/>
            <w:r w:rsidRPr="003A0BA9">
              <w:rPr>
                <w:b/>
              </w:rPr>
              <w:t>modeling</w:t>
            </w:r>
            <w:proofErr w:type="spellEnd"/>
            <w:r w:rsidRPr="003A0BA9">
              <w:rPr>
                <w:b/>
              </w:rPr>
              <w:t xml:space="preserve">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w:t>
            </w:r>
            <w:proofErr w:type="spellStart"/>
            <w:r w:rsidRPr="003A0BA9">
              <w:rPr>
                <w:b/>
              </w:rPr>
              <w:t>modeling</w:t>
            </w:r>
            <w:proofErr w:type="spellEnd"/>
            <w:r w:rsidRPr="003A0BA9">
              <w:rPr>
                <w:b/>
              </w:rPr>
              <w:t xml:space="preserve"> based on RAN4 IBE requirement. (</w:t>
            </w:r>
            <w:proofErr w:type="gramStart"/>
            <w:r w:rsidRPr="003A0BA9">
              <w:rPr>
                <w:b/>
              </w:rPr>
              <w:t>e.g.</w:t>
            </w:r>
            <w:proofErr w:type="gramEnd"/>
            <w:r w:rsidRPr="003A0BA9">
              <w:rPr>
                <w:b/>
              </w:rPr>
              <w:t xml:space="preserve">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w:t>
            </w:r>
            <w:proofErr w:type="spellStart"/>
            <w:r w:rsidRPr="003A0BA9">
              <w:rPr>
                <w:b/>
              </w:rPr>
              <w:t>modeling</w:t>
            </w:r>
            <w:proofErr w:type="spellEnd"/>
            <w:r w:rsidRPr="003A0BA9">
              <w:rPr>
                <w:b/>
              </w:rPr>
              <w:t xml:space="preserve">, RAN1 to hold on the discussion until RAN4 discussion concludes on the recommended alternative for CLI </w:t>
            </w:r>
            <w:proofErr w:type="spellStart"/>
            <w:r w:rsidRPr="003A0BA9">
              <w:rPr>
                <w:b/>
              </w:rPr>
              <w:t>modeling</w:t>
            </w:r>
            <w:proofErr w:type="spellEnd"/>
            <w:r w:rsidRPr="003A0BA9">
              <w:rPr>
                <w:b/>
              </w:rPr>
              <w:t xml:space="preserve">.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lastRenderedPageBreak/>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w:t>
            </w:r>
            <w:proofErr w:type="spellStart"/>
            <w:r w:rsidRPr="003A0BA9">
              <w:rPr>
                <w:b/>
                <w:iCs/>
              </w:rPr>
              <w:t>llation</w:t>
            </w:r>
            <w:proofErr w:type="spellEnd"/>
            <w:r w:rsidRPr="003A0BA9">
              <w:rPr>
                <w:b/>
                <w:iCs/>
              </w:rPr>
              <w:t xml:space="preserve">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w:t>
            </w:r>
            <w:proofErr w:type="spellStart"/>
            <w:r w:rsidRPr="003A0BA9">
              <w:rPr>
                <w:b/>
                <w:iCs/>
              </w:rPr>
              <w:t>modeled</w:t>
            </w:r>
            <w:proofErr w:type="spellEnd"/>
            <w:r w:rsidRPr="003A0BA9">
              <w:rPr>
                <w:b/>
                <w:iCs/>
              </w:rPr>
              <w:t xml:space="preserve">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w:t>
            </w:r>
            <w:proofErr w:type="gramStart"/>
            <w:r w:rsidRPr="003A0BA9">
              <w:rPr>
                <w:b/>
              </w:rPr>
              <w:t>are</w:t>
            </w:r>
            <w:proofErr w:type="gramEnd"/>
            <w:r w:rsidRPr="003A0BA9">
              <w:rPr>
                <w:b/>
              </w:rPr>
              <w:t xml:space="preserve"> further apart, have different direction and possibility of improved site isolation (e.g. in-between </w:t>
            </w:r>
            <w:r w:rsidRPr="003A0BA9">
              <w:rPr>
                <w:b/>
              </w:rPr>
              <w:lastRenderedPageBreak/>
              <w:t>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w:t>
            </w:r>
            <w:proofErr w:type="spellStart"/>
            <w:r w:rsidRPr="003A0BA9">
              <w:rPr>
                <w:b/>
              </w:rPr>
              <w:t>modeling</w:t>
            </w:r>
            <w:proofErr w:type="spellEnd"/>
            <w:r w:rsidRPr="003A0BA9">
              <w:rPr>
                <w:b/>
              </w:rPr>
              <w:t xml:space="preserve">, the leakage interference in victim </w:t>
            </w:r>
            <w:proofErr w:type="spellStart"/>
            <w:r w:rsidRPr="003A0BA9">
              <w:rPr>
                <w:b/>
              </w:rPr>
              <w:t>gNB</w:t>
            </w:r>
            <w:proofErr w:type="spellEnd"/>
            <w:r w:rsidRPr="003A0BA9">
              <w:rPr>
                <w:b/>
              </w:rPr>
              <w:t xml:space="preserve"> receiver is </w:t>
            </w:r>
            <w:proofErr w:type="spellStart"/>
            <w:r w:rsidRPr="003A0BA9">
              <w:rPr>
                <w:b/>
              </w:rPr>
              <w:t>modeled</w:t>
            </w:r>
            <w:proofErr w:type="spellEnd"/>
            <w:r w:rsidRPr="003A0BA9">
              <w:rPr>
                <w:b/>
              </w:rPr>
              <w:t xml:space="preserve">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w:t>
            </w:r>
            <w:proofErr w:type="spellStart"/>
            <w:r w:rsidRPr="003A0BA9">
              <w:rPr>
                <w:b/>
              </w:rPr>
              <w:t>modeled</w:t>
            </w:r>
            <w:proofErr w:type="spellEnd"/>
            <w:r w:rsidRPr="003A0BA9">
              <w:rPr>
                <w:b/>
              </w:rPr>
              <w:t xml:space="preserve">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w:t>
            </w:r>
            <w:proofErr w:type="spellStart"/>
            <w:r w:rsidRPr="003A0BA9">
              <w:rPr>
                <w:b/>
                <w:iCs/>
              </w:rPr>
              <w:t>modeling</w:t>
            </w:r>
            <w:proofErr w:type="spellEnd"/>
            <w:r w:rsidRPr="003A0BA9">
              <w:rPr>
                <w:b/>
                <w:iCs/>
              </w:rPr>
              <w:t xml:space="preserve">,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w:t>
            </w:r>
            <w:proofErr w:type="spellStart"/>
            <w:r w:rsidRPr="003A0BA9">
              <w:rPr>
                <w:b/>
                <w:iCs/>
              </w:rPr>
              <w:t>modeling</w:t>
            </w:r>
            <w:proofErr w:type="spellEnd"/>
            <w:r w:rsidRPr="003A0BA9">
              <w:rPr>
                <w:b/>
                <w:iCs/>
              </w:rPr>
              <w:t xml:space="preserve">,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lastRenderedPageBreak/>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w:t>
            </w:r>
            <w:proofErr w:type="spellStart"/>
            <w:r w:rsidRPr="003A0BA9">
              <w:rPr>
                <w:b/>
                <w:i/>
              </w:rPr>
              <w:t>modeling</w:t>
            </w:r>
            <w:proofErr w:type="spellEnd"/>
            <w:r w:rsidRPr="003A0BA9">
              <w:rPr>
                <w:b/>
                <w:i/>
              </w:rPr>
              <w:t xml:space="preserve">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w:t>
            </w:r>
            <w:proofErr w:type="spellStart"/>
            <w:r w:rsidRPr="003A0BA9">
              <w:rPr>
                <w:b/>
                <w:i/>
              </w:rPr>
              <w:t>modeling</w:t>
            </w:r>
            <w:proofErr w:type="spellEnd"/>
            <w:r w:rsidRPr="003A0BA9">
              <w:rPr>
                <w:b/>
                <w:i/>
              </w:rPr>
              <w:t xml:space="preserve">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proofErr w:type="gramStart"/>
      <w:r>
        <w:t>to consider</w:t>
      </w:r>
      <w:proofErr w:type="gramEnd"/>
      <w:r>
        <w:t xml:space="preserve">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lastRenderedPageBreak/>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w:t>
      </w:r>
      <w:proofErr w:type="spellStart"/>
      <w:r w:rsidR="00ED75BF">
        <w:t>modeling</w:t>
      </w:r>
      <w:proofErr w:type="spellEnd"/>
      <w:r w:rsidR="00ED75BF">
        <w:t>.</w:t>
      </w:r>
      <w:r w:rsidR="00ED75BF" w:rsidRPr="00ED75BF">
        <w:t xml:space="preserve"> </w:t>
      </w:r>
      <w:r w:rsidR="00ED75BF">
        <w:t xml:space="preserve">Some of them [e.g., Huawei, Qualcomm, CMCC] suggest </w:t>
      </w:r>
      <w:proofErr w:type="gramStart"/>
      <w:r w:rsidR="00ED75BF">
        <w:t>to model</w:t>
      </w:r>
      <w:proofErr w:type="gramEnd"/>
      <w:r w:rsidR="00ED75BF">
        <w:t xml:space="preserve">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w:t>
      </w:r>
      <w:proofErr w:type="gramStart"/>
      <w:r w:rsidR="00CB1718">
        <w:t>to reuse</w:t>
      </w:r>
      <w:proofErr w:type="gramEnd"/>
      <w:r w:rsidR="00CB1718">
        <w:t xml:space="preserve"> </w:t>
      </w:r>
      <w:r w:rsidR="0039779E" w:rsidRPr="004C7442">
        <w:t xml:space="preserve">the </w:t>
      </w:r>
      <w:proofErr w:type="spellStart"/>
      <w:r w:rsidR="00F33452">
        <w:t>gNB</w:t>
      </w:r>
      <w:proofErr w:type="spellEnd"/>
      <w:r w:rsidR="00F33452">
        <w:t xml:space="preserve"> </w:t>
      </w:r>
      <w:r w:rsidR="0039779E" w:rsidRPr="004C7442">
        <w:t xml:space="preserve">self-interference </w:t>
      </w:r>
      <w:proofErr w:type="spellStart"/>
      <w:r w:rsidR="0039779E" w:rsidRPr="004C7442">
        <w:t>modeling</w:t>
      </w:r>
      <w:proofErr w:type="spellEnd"/>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w:t>
      </w:r>
      <w:proofErr w:type="spellStart"/>
      <w:r w:rsidR="00616403">
        <w:t>modeling</w:t>
      </w:r>
      <w:proofErr w:type="spellEnd"/>
      <w:r w:rsidR="00616403">
        <w:t xml:space="preserve">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w:t>
      </w:r>
      <w:proofErr w:type="spellStart"/>
      <w:r w:rsidR="005C5AA5">
        <w:t>modeling</w:t>
      </w:r>
      <w:proofErr w:type="spellEnd"/>
      <w:r w:rsidR="005C5AA5">
        <w:t xml:space="preserve">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w:t>
      </w:r>
      <w:proofErr w:type="gramStart"/>
      <w:r w:rsidR="00F90664">
        <w:t xml:space="preserve">to </w:t>
      </w:r>
      <w:r w:rsidR="007C5C87" w:rsidRPr="0060687D">
        <w:rPr>
          <w:bCs/>
        </w:rPr>
        <w:t>take</w:t>
      </w:r>
      <w:proofErr w:type="gramEnd"/>
      <w:r w:rsidR="007C5C87" w:rsidRPr="0060687D">
        <w:rPr>
          <w:bCs/>
        </w:rPr>
        <w:t xml:space="preserv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proofErr w:type="gramStart"/>
      <w:r w:rsidRPr="000E3203">
        <w:t>to consider</w:t>
      </w:r>
      <w:proofErr w:type="gramEnd"/>
      <w:r w:rsidRPr="000E3203">
        <w:t xml:space="preserve"> an equivalent simpler model for UE Tx leakage </w:t>
      </w:r>
      <w:proofErr w:type="spellStart"/>
      <w:r w:rsidRPr="000E3203">
        <w:t>modeling</w:t>
      </w:r>
      <w:proofErr w:type="spellEnd"/>
      <w:r w:rsidRPr="000E3203">
        <w:t xml:space="preserve"> based on RAN4 IBE requirement. (</w:t>
      </w:r>
      <w:proofErr w:type="gramStart"/>
      <w:r w:rsidRPr="000E3203">
        <w:t>e.g.</w:t>
      </w:r>
      <w:proofErr w:type="gramEnd"/>
      <w:r w:rsidRPr="000E3203">
        <w:t xml:space="preserve">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w:t>
      </w:r>
      <w:proofErr w:type="gramStart"/>
      <w:r w:rsidRPr="00D70957">
        <w:t>to model</w:t>
      </w:r>
      <w:proofErr w:type="gramEnd"/>
      <w:r w:rsidRPr="00D70957">
        <w:t xml:space="preserve">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w:t>
      </w:r>
      <w:proofErr w:type="gramStart"/>
      <w:r>
        <w:t>to consider</w:t>
      </w:r>
      <w:proofErr w:type="gramEnd"/>
      <w:r>
        <w:t xml:space="preserve"> the </w:t>
      </w:r>
      <w:r w:rsidRPr="00560E46">
        <w:t>maximum input power</w:t>
      </w:r>
      <w:r>
        <w:t xml:space="preserve"> </w:t>
      </w:r>
      <w:r w:rsidRPr="00560E46">
        <w:t xml:space="preserve">for </w:t>
      </w:r>
      <w:proofErr w:type="spellStart"/>
      <w:r w:rsidRPr="00560E46">
        <w:t>modeling</w:t>
      </w:r>
      <w:proofErr w:type="spellEnd"/>
      <w:r w:rsidRPr="00560E46">
        <w:t xml:space="preserve">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proofErr w:type="gramStart"/>
      <w:r w:rsidR="007B1332">
        <w:t>to use</w:t>
      </w:r>
      <w:proofErr w:type="gramEnd"/>
      <w:r w:rsidR="007B1332">
        <w:t xml:space="preserv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w:t>
      </w:r>
      <w:proofErr w:type="gramStart"/>
      <w:r w:rsidR="00D27B81">
        <w:t xml:space="preserve">to </w:t>
      </w:r>
      <w:r w:rsidR="00D27B81" w:rsidRPr="00D27B81">
        <w:t>reuse</w:t>
      </w:r>
      <w:proofErr w:type="gramEnd"/>
      <w:r w:rsidR="00D27B81" w:rsidRPr="00D27B81">
        <w:t xml:space="preserv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w:t>
      </w:r>
      <w:proofErr w:type="spellStart"/>
      <w:r w:rsidR="004455EB" w:rsidRPr="00AD46F7">
        <w:t>modeling</w:t>
      </w:r>
      <w:proofErr w:type="spellEnd"/>
      <w:r w:rsidR="004455EB" w:rsidRPr="00AD46F7">
        <w:t xml:space="preserve">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w:t>
      </w:r>
      <w:proofErr w:type="spellStart"/>
      <w:r w:rsidRPr="002E2DD0">
        <w:t>modeling</w:t>
      </w:r>
      <w:proofErr w:type="spellEnd"/>
      <w:r w:rsidRPr="002E2DD0">
        <w:t xml:space="preserve">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lastRenderedPageBreak/>
        <w:t>No digital SIC value for co-site</w:t>
      </w:r>
      <w:r w:rsidRPr="00B13754">
        <w:t xml:space="preserve"> </w:t>
      </w:r>
      <w:proofErr w:type="spellStart"/>
      <w:r w:rsidRPr="006A5ECC">
        <w:t>gNB-gNB</w:t>
      </w:r>
      <w:proofErr w:type="spellEnd"/>
      <w:r w:rsidRPr="006A5ECC">
        <w:t xml:space="preserve"> adjacent-channel </w:t>
      </w:r>
      <w:r>
        <w:t xml:space="preserve">CLI </w:t>
      </w:r>
      <w:proofErr w:type="spellStart"/>
      <w:r w:rsidRPr="006A5ECC">
        <w:t>modeling</w:t>
      </w:r>
      <w:proofErr w:type="spellEnd"/>
      <w:r w:rsidRPr="006A5ECC">
        <w:t>.</w:t>
      </w:r>
    </w:p>
    <w:p w14:paraId="736392FE" w14:textId="675407AF" w:rsidR="00BD20B4" w:rsidRDefault="007C0AAD" w:rsidP="004455EB">
      <w:pPr>
        <w:spacing w:after="120"/>
      </w:pPr>
      <w:r>
        <w:t>Qualcomm</w:t>
      </w:r>
      <w:r w:rsidR="003128CC">
        <w:t xml:space="preserve"> suggests </w:t>
      </w:r>
      <w:proofErr w:type="gramStart"/>
      <w:r w:rsidR="003128CC">
        <w:t xml:space="preserve">to </w:t>
      </w:r>
      <w:r w:rsidR="003128CC" w:rsidRPr="003128CC">
        <w:t>hold</w:t>
      </w:r>
      <w:proofErr w:type="gramEnd"/>
      <w:r w:rsidR="003128CC" w:rsidRPr="003128CC">
        <w:t xml:space="preserve">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 xml:space="preserve">adjacent-channel CLI until RAN4 discussion concludes on the recommended alternative for CLI </w:t>
      </w:r>
      <w:proofErr w:type="spellStart"/>
      <w:r w:rsidR="003128CC" w:rsidRPr="003128CC">
        <w:t>modeling</w:t>
      </w:r>
      <w:proofErr w:type="spellEnd"/>
      <w:r w:rsidR="003128CC" w:rsidRPr="003128CC">
        <w:t>.</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w:t>
      </w:r>
      <w:proofErr w:type="gramStart"/>
      <w:r w:rsidR="0009064F">
        <w:t xml:space="preserve">to </w:t>
      </w:r>
      <w:r w:rsidR="0009064F" w:rsidRPr="00D27B81">
        <w:t>reuse</w:t>
      </w:r>
      <w:proofErr w:type="gramEnd"/>
      <w:r w:rsidR="0009064F" w:rsidRPr="00D27B81">
        <w:t xml:space="preserv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w:t>
      </w:r>
      <w:proofErr w:type="gramStart"/>
      <w:r w:rsidR="00E51949">
        <w:t xml:space="preserve">to </w:t>
      </w:r>
      <w:r w:rsidR="00E51949" w:rsidRPr="004E0471">
        <w:t>adopt</w:t>
      </w:r>
      <w:proofErr w:type="gramEnd"/>
      <w:r w:rsidR="00E51949" w:rsidRPr="004E0471">
        <w:t xml:space="preserve">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 xml:space="preserve">okia suggests </w:t>
      </w:r>
      <w:proofErr w:type="gramStart"/>
      <w:r>
        <w:t>to s</w:t>
      </w:r>
      <w:r w:rsidRPr="00F727A5">
        <w:t>tudy</w:t>
      </w:r>
      <w:proofErr w:type="gramEnd"/>
      <w:r w:rsidRPr="00F727A5">
        <w:t xml:space="preserve">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w:t>
            </w:r>
            <w:r>
              <w:rPr>
                <w:iCs/>
              </w:rPr>
              <w:lastRenderedPageBreak/>
              <w:t xml:space="preserve">level, </w:t>
            </w:r>
            <w:proofErr w:type="gramStart"/>
            <w:r>
              <w:rPr>
                <w:iCs/>
              </w:rPr>
              <w:t>i.e.</w:t>
            </w:r>
            <w:proofErr w:type="gramEnd"/>
            <w:r>
              <w:rPr>
                <w:iCs/>
              </w:rPr>
              <w:t xml:space="preserv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w:t>
            </w:r>
            <w:proofErr w:type="gramStart"/>
            <w:r>
              <w:t>are based on the assumption</w:t>
            </w:r>
            <w:proofErr w:type="gramEnd"/>
            <w:r>
              <w:t xml:space="preserve"> of DUD </w:t>
            </w:r>
            <w:proofErr w:type="spellStart"/>
            <w:r>
              <w:t>s</w:t>
            </w:r>
            <w:r w:rsidRPr="00793AC5">
              <w:t>ubband</w:t>
            </w:r>
            <w:proofErr w:type="spellEnd"/>
            <w:r>
              <w:t xml:space="preserve"> configuration. This could be asked to RAN4 in a separate question, </w:t>
            </w:r>
            <w:proofErr w:type="gramStart"/>
            <w:r>
              <w:t>e.g.</w:t>
            </w:r>
            <w:proofErr w:type="gramEnd"/>
            <w:r>
              <w:t xml:space="preserve">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lastRenderedPageBreak/>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w:t>
            </w:r>
            <w:proofErr w:type="gramStart"/>
            <w:r>
              <w:rPr>
                <w:bCs/>
              </w:rPr>
              <w:t>So</w:t>
            </w:r>
            <w:proofErr w:type="gramEnd"/>
            <w:r>
              <w:rPr>
                <w:bCs/>
              </w:rPr>
              <w:t xml:space="preserve">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xml:space="preserve">”. Suggest </w:t>
            </w:r>
            <w:proofErr w:type="gramStart"/>
            <w:r>
              <w:rPr>
                <w:bCs/>
              </w:rPr>
              <w:t>to remove</w:t>
            </w:r>
            <w:proofErr w:type="gramEnd"/>
            <w:r>
              <w:rPr>
                <w:bCs/>
              </w:rPr>
              <w:t xml:space="preser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 xml:space="preserve">Other values lower than 1dB </w:t>
            </w:r>
            <w:proofErr w:type="gramStart"/>
            <w:r w:rsidRPr="00DB1F26">
              <w:t>e.g.</w:t>
            </w:r>
            <w:proofErr w:type="gramEnd"/>
            <w:r w:rsidRPr="00DB1F26">
              <w:t xml:space="preserve">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lastRenderedPageBreak/>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w:t>
            </w:r>
            <w:proofErr w:type="gramStart"/>
            <w:r>
              <w:rPr>
                <w:bCs/>
              </w:rPr>
              <w:t>and also</w:t>
            </w:r>
            <w:proofErr w:type="gramEnd"/>
            <w:r>
              <w:rPr>
                <w:bCs/>
              </w:rPr>
              <w:t xml:space="preserve">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 xml:space="preserve">We share similar views with ZTE, </w:t>
            </w:r>
            <w:proofErr w:type="gramStart"/>
            <w:r>
              <w:rPr>
                <w:bCs/>
              </w:rPr>
              <w:t>i.e.</w:t>
            </w:r>
            <w:proofErr w:type="gramEnd"/>
            <w:r>
              <w:rPr>
                <w:bCs/>
              </w:rPr>
              <w:t xml:space="preserv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 xml:space="preserve">DL Tx Power, </w:t>
            </w:r>
            <w:proofErr w:type="gramStart"/>
            <w:r>
              <w:t>NF</w:t>
            </w:r>
            <w:proofErr w:type="gramEnd"/>
            <w:r>
              <w:t xml:space="preserve">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w:t>
            </w:r>
            <w:proofErr w:type="gramStart"/>
            <w:r>
              <w:rPr>
                <w:bCs/>
              </w:rPr>
              <w:t>reply, and</w:t>
            </w:r>
            <w:proofErr w:type="gramEnd"/>
            <w:r>
              <w:rPr>
                <w:bCs/>
              </w:rPr>
              <w:t xml:space="preserve">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lastRenderedPageBreak/>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w:t>
            </w:r>
            <w:proofErr w:type="gramStart"/>
            <w:r>
              <w:rPr>
                <w:bCs/>
              </w:rPr>
              <w:t>As long as</w:t>
            </w:r>
            <w:proofErr w:type="gramEnd"/>
            <w:r>
              <w:rPr>
                <w:bCs/>
              </w:rPr>
              <w:t xml:space="preserve">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 xml:space="preserve">We agree with QC to clarify how to compute the value of the residual self-interference. But in QC’s comments, when 0.1dB sensitivity is </w:t>
            </w:r>
            <w:proofErr w:type="gramStart"/>
            <w:r w:rsidRPr="00BC23A3">
              <w:rPr>
                <w:bCs/>
              </w:rPr>
              <w:t>taken into account</w:t>
            </w:r>
            <w:proofErr w:type="gramEnd"/>
            <w:r w:rsidRPr="00BC23A3">
              <w:rPr>
                <w:bCs/>
              </w:rPr>
              <w: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D9537A"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D9537A"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D9537A"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w:t>
      </w:r>
      <w:proofErr w:type="gramStart"/>
      <w:r w:rsidR="00F37DCB" w:rsidRPr="003A0BA9">
        <w:t>transmission</w:t>
      </w:r>
      <w:proofErr w:type="gramEnd"/>
    </w:p>
    <w:p w14:paraId="6BA67C69" w14:textId="77777777" w:rsidR="00F37DCB" w:rsidRPr="003A0BA9" w:rsidRDefault="00D9537A"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w:t>
      </w:r>
      <w:proofErr w:type="gramStart"/>
      <w:r w:rsidR="00F37DCB" w:rsidRPr="003A0BA9">
        <w:t>subband</w:t>
      </w:r>
      <w:proofErr w:type="gramEnd"/>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lastRenderedPageBreak/>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D9537A"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D9537A"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w:t>
            </w:r>
            <w:proofErr w:type="gramStart"/>
            <w:r w:rsidR="00595D24">
              <w:rPr>
                <w:iCs/>
                <w:szCs w:val="21"/>
              </w:rPr>
              <w:t>e.g.</w:t>
            </w:r>
            <w:proofErr w:type="gramEnd"/>
            <w:r w:rsidR="00595D24">
              <w:rPr>
                <w:iCs/>
                <w:szCs w:val="21"/>
              </w:rPr>
              <w:t xml:space="preserve">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w:t>
            </w:r>
            <w:proofErr w:type="gramStart"/>
            <w:r>
              <w:t>i.e.</w:t>
            </w:r>
            <w:proofErr w:type="gramEnd"/>
            <w:r>
              <w:t xml:space="preserv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proofErr w:type="gramStart"/>
            <w:r>
              <w:rPr>
                <w:rFonts w:eastAsia="Malgun Gothic"/>
                <w:bCs/>
              </w:rPr>
              <w:t>modelling, but</w:t>
            </w:r>
            <w:proofErr w:type="gramEnd"/>
            <w:r>
              <w:rPr>
                <w:rFonts w:eastAsia="Malgun Gothic"/>
                <w:bCs/>
              </w:rPr>
              <w:t xml:space="preserve">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 xml:space="preserve">We are generally fine with FL’s proposal and share the similar view as other companies that Gaussian Noise is not needed for the residual self-interference </w:t>
            </w:r>
            <w:proofErr w:type="spellStart"/>
            <w:r>
              <w:rPr>
                <w:bCs/>
              </w:rPr>
              <w:t>modeling</w:t>
            </w:r>
            <w:proofErr w:type="spellEnd"/>
            <w:r>
              <w:rPr>
                <w:bCs/>
              </w:rPr>
              <w:t>.</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lastRenderedPageBreak/>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xml:space="preserve">) may be larger than that of self-interference (where two antenna panels are isolated by few </w:t>
            </w:r>
            <w:proofErr w:type="spellStart"/>
            <w:r w:rsidRPr="008D6443">
              <w:rPr>
                <w:bCs/>
                <w:color w:val="000000" w:themeColor="text1"/>
              </w:rPr>
              <w:t>centimeters</w:t>
            </w:r>
            <w:proofErr w:type="spellEnd"/>
            <w:r w:rsidRPr="008D6443">
              <w:rPr>
                <w:bCs/>
                <w:color w:val="000000" w:themeColor="text1"/>
              </w:rPr>
              <w:t xml:space="preserve">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D9537A"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D9537A"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w:t>
      </w:r>
      <w:proofErr w:type="spellStart"/>
      <w:r w:rsidR="003A0BA9" w:rsidRPr="003A0BA9">
        <w:rPr>
          <w:bCs/>
          <w:lang w:val="sv-SE"/>
        </w:rPr>
        <w:t>gNB-gNB</w:t>
      </w:r>
      <w:proofErr w:type="spellEnd"/>
      <w:r w:rsidR="003A0BA9" w:rsidRPr="003A0BA9">
        <w:rPr>
          <w:bCs/>
          <w:lang w:val="sv-SE"/>
        </w:rPr>
        <w:t xml:space="preserve"> co-</w:t>
      </w:r>
      <w:proofErr w:type="spellStart"/>
      <w:r w:rsidR="003A0BA9" w:rsidRPr="003A0BA9">
        <w:rPr>
          <w:bCs/>
          <w:lang w:val="sv-SE"/>
        </w:rPr>
        <w:t>channel</w:t>
      </w:r>
      <w:proofErr w:type="spellEnd"/>
      <w:r w:rsidR="003A0BA9" w:rsidRPr="003A0BA9">
        <w:rPr>
          <w:bCs/>
          <w:lang w:val="sv-SE"/>
        </w:rPr>
        <w:t xml:space="preserve"> inter-</w:t>
      </w:r>
      <w:proofErr w:type="spellStart"/>
      <w:r w:rsidR="003A0BA9" w:rsidRPr="003A0BA9">
        <w:rPr>
          <w:bCs/>
          <w:lang w:val="sv-SE"/>
        </w:rPr>
        <w:t>subband</w:t>
      </w:r>
      <w:proofErr w:type="spellEnd"/>
      <w:r w:rsidR="003A0BA9" w:rsidRPr="003A0BA9">
        <w:rPr>
          <w:bCs/>
          <w:lang w:val="sv-SE"/>
        </w:rPr>
        <w:t xml:space="preserve"> CLI from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roofErr w:type="gramStart"/>
      <w:r w:rsidR="003A0BA9" w:rsidRPr="003A0BA9">
        <w:rPr>
          <w:bCs/>
        </w:rPr>
        <w:t>)</w:t>
      </w:r>
      <w:proofErr w:type="gramEnd"/>
    </w:p>
    <w:p w14:paraId="3B346AAE" w14:textId="77777777" w:rsidR="003A0BA9" w:rsidRPr="003A0BA9" w:rsidRDefault="00D9537A"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D9537A"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D9537A"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proofErr w:type="spellStart"/>
      <w:r w:rsidR="003A0BA9" w:rsidRPr="003A0BA9">
        <w:rPr>
          <w:bCs/>
          <w:lang w:val="sv-SE"/>
        </w:rPr>
        <w:t>between</w:t>
      </w:r>
      <w:proofErr w:type="spellEnd"/>
      <w:r w:rsidR="003A0BA9" w:rsidRPr="003A0BA9">
        <w:rPr>
          <w:bCs/>
          <w:lang w:val="sv-SE"/>
        </w:rPr>
        <w:t xml:space="preserve">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w:t>
      </w:r>
      <w:proofErr w:type="gramStart"/>
      <w:r w:rsidR="003A0BA9" w:rsidRPr="003A0BA9">
        <w:rPr>
          <w:bCs/>
        </w:rPr>
        <w:t>account.</w:t>
      </w:r>
      <w:proofErr w:type="gramEnd"/>
    </w:p>
    <w:p w14:paraId="1E446632" w14:textId="77777777" w:rsidR="003A0BA9" w:rsidRPr="003A0BA9" w:rsidRDefault="00D9537A"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w:t>
      </w:r>
      <w:proofErr w:type="spellStart"/>
      <w:r w:rsidR="003A0BA9" w:rsidRPr="003A0BA9">
        <w:rPr>
          <w:bCs/>
        </w:rPr>
        <w:t>subband</w:t>
      </w:r>
      <w:proofErr w:type="spellEnd"/>
      <w:r w:rsidR="003A0BA9" w:rsidRPr="003A0BA9">
        <w:rPr>
          <w:bCs/>
        </w:rPr>
        <w:t xml:space="preserve">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w:t>
            </w:r>
            <w:proofErr w:type="spellStart"/>
            <w:r w:rsidR="00F0249A">
              <w:rPr>
                <w:bCs/>
              </w:rPr>
              <w:t>modeling</w:t>
            </w:r>
            <w:proofErr w:type="spellEnd"/>
            <w:r w:rsidR="00F0249A">
              <w:rPr>
                <w:bCs/>
              </w:rPr>
              <w:t xml:space="preserve">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w:t>
            </w:r>
            <w:proofErr w:type="spellStart"/>
            <w:r>
              <w:t>modeling</w:t>
            </w:r>
            <w:proofErr w:type="spellEnd"/>
            <w:r>
              <w:t xml:space="preserve">,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lastRenderedPageBreak/>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w:t>
            </w:r>
            <w:proofErr w:type="gramStart"/>
            <w:r>
              <w:t>similar to</w:t>
            </w:r>
            <w:proofErr w:type="gramEnd"/>
            <w:r>
              <w:t xml:space="preserve">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w:t>
            </w:r>
            <w:proofErr w:type="gramStart"/>
            <w:r>
              <w:rPr>
                <w:rFonts w:eastAsia="Malgun Gothic"/>
                <w:bCs/>
              </w:rPr>
              <w:t>take into account</w:t>
            </w:r>
            <w:proofErr w:type="gramEnd"/>
            <w:r>
              <w:rPr>
                <w:rFonts w:eastAsia="Malgun Gothic"/>
                <w:bCs/>
              </w:rPr>
              <w:t xml:space="preserve"> </w:t>
            </w:r>
            <w:proofErr w:type="spellStart"/>
            <w:r>
              <w:rPr>
                <w:rFonts w:eastAsia="Malgun Gothic"/>
                <w:bCs/>
              </w:rPr>
              <w:t>analog</w:t>
            </w:r>
            <w:proofErr w:type="spellEnd"/>
            <w:r>
              <w:rPr>
                <w:rFonts w:eastAsia="Malgun Gothic"/>
                <w:bCs/>
              </w:rPr>
              <w:t xml:space="preserve">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D9537A"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D9537A"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D9537A"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D9537A"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7AE09491" w14:textId="77777777" w:rsidR="001F0FB1" w:rsidRPr="003A0BA9" w:rsidRDefault="00D9537A"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D9537A"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D9537A"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5D96C850" w14:textId="77777777" w:rsidR="001F0FB1" w:rsidRPr="003A0BA9" w:rsidRDefault="00D9537A"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7C8FA051" w14:textId="77777777" w:rsidR="001F0FB1" w:rsidRPr="003A0BA9" w:rsidRDefault="00D9537A"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proofErr w:type="spellStart"/>
      <w:proofErr w:type="gramStart"/>
      <w:r w:rsidR="001F0FB1" w:rsidRPr="003A0BA9">
        <w:rPr>
          <w:bCs/>
          <w:lang w:val="sv-SE"/>
        </w:rPr>
        <w:t>gNB</w:t>
      </w:r>
      <w:proofErr w:type="spellEnd"/>
      <w:r w:rsidR="001F0FB1" w:rsidRPr="003A0BA9">
        <w:rPr>
          <w:bCs/>
          <w:lang w:val="sv-SE"/>
        </w:rPr>
        <w:t>,</w:t>
      </w:r>
      <w:proofErr w:type="gramEnd"/>
    </w:p>
    <w:p w14:paraId="2D063BE9" w14:textId="09B73FBA" w:rsidR="001F0FB1" w:rsidRDefault="00D9537A"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D9537A"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D9537A"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D9537A"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D9537A"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D9537A"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w:t>
            </w:r>
            <w:proofErr w:type="spellStart"/>
            <w:r w:rsidR="001235AB" w:rsidRPr="003A0BA9">
              <w:rPr>
                <w:bCs/>
              </w:rPr>
              <w:t>subband</w:t>
            </w:r>
            <w:proofErr w:type="spellEnd"/>
            <w:r w:rsidR="001235AB" w:rsidRPr="003A0BA9">
              <w:rPr>
                <w:bCs/>
              </w:rPr>
              <w:t xml:space="preserve">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D9537A"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w:t>
            </w:r>
            <w:proofErr w:type="gramStart"/>
            <w:r w:rsidR="001235AB" w:rsidRPr="003A0BA9">
              <w:rPr>
                <w:bCs/>
              </w:rPr>
              <w:t>taken into account</w:t>
            </w:r>
            <w:proofErr w:type="gramEnd"/>
            <w:r w:rsidR="001235AB"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D9537A"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4807BB17" w14:textId="77777777" w:rsidR="001235AB" w:rsidRPr="003A0BA9" w:rsidRDefault="00D9537A"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D9537A"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D9537A"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220D5421" w14:textId="77777777" w:rsidR="001235AB" w:rsidRPr="003A0BA9" w:rsidRDefault="00D9537A"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w:t>
            </w:r>
            <w:proofErr w:type="gramStart"/>
            <w:r w:rsidR="001235AB" w:rsidRPr="003A0BA9">
              <w:rPr>
                <w:bCs/>
              </w:rPr>
              <w:t>gNB,</w:t>
            </w:r>
            <w:proofErr w:type="gramEnd"/>
          </w:p>
          <w:p w14:paraId="74613A52" w14:textId="77777777" w:rsidR="001235AB" w:rsidRPr="003A0BA9" w:rsidRDefault="00D9537A"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proofErr w:type="spellStart"/>
            <w:proofErr w:type="gramStart"/>
            <w:r w:rsidR="001235AB" w:rsidRPr="003A0BA9">
              <w:rPr>
                <w:bCs/>
                <w:lang w:val="sv-SE"/>
              </w:rPr>
              <w:t>gNB</w:t>
            </w:r>
            <w:proofErr w:type="spellEnd"/>
            <w:r w:rsidR="001235AB" w:rsidRPr="003A0BA9">
              <w:rPr>
                <w:bCs/>
                <w:lang w:val="sv-SE"/>
              </w:rPr>
              <w:t>,</w:t>
            </w:r>
            <w:proofErr w:type="gramEnd"/>
          </w:p>
          <w:p w14:paraId="51074ECE" w14:textId="77777777" w:rsidR="001235AB" w:rsidRDefault="00D9537A"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lastRenderedPageBreak/>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w:t>
            </w:r>
            <w:proofErr w:type="spellStart"/>
            <w:r w:rsidRPr="003A0BA9">
              <w:rPr>
                <w:bCs/>
              </w:rPr>
              <w:t>gNB</w:t>
            </w:r>
            <w:proofErr w:type="spellEnd"/>
            <w:r w:rsidRPr="003A0BA9">
              <w:rPr>
                <w:bCs/>
              </w:rPr>
              <w:t xml:space="preserve"> can be </w:t>
            </w:r>
            <w:proofErr w:type="spellStart"/>
            <w:r w:rsidRPr="003A0BA9">
              <w:rPr>
                <w:bCs/>
              </w:rPr>
              <w:t>modeled</w:t>
            </w:r>
            <w:proofErr w:type="spellEnd"/>
            <w:r w:rsidRPr="003A0BA9">
              <w:rPr>
                <w:bCs/>
              </w:rPr>
              <w:t xml:space="preserve"> as</w:t>
            </w:r>
          </w:p>
          <w:p w14:paraId="0EC830E7" w14:textId="77777777" w:rsidR="00F0249A" w:rsidRPr="003A0BA9" w:rsidRDefault="00D9537A"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t>
            </w:r>
            <w:proofErr w:type="gramStart"/>
            <w:r w:rsidR="00F0249A" w:rsidRPr="003A0BA9">
              <w:rPr>
                <w:bCs/>
              </w:rPr>
              <w:t>where</w:t>
            </w:r>
            <w:proofErr w:type="gramEnd"/>
            <w:r w:rsidR="00F0249A" w:rsidRPr="003A0BA9">
              <w:rPr>
                <w:bCs/>
              </w:rPr>
              <w:t>,</w:t>
            </w:r>
          </w:p>
          <w:p w14:paraId="3108C90A" w14:textId="77777777" w:rsidR="00F0249A" w:rsidRPr="003A0BA9" w:rsidRDefault="00D9537A"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D9537A"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w:t>
            </w:r>
            <w:proofErr w:type="gramStart"/>
            <w:r w:rsidR="00F0249A" w:rsidRPr="003A0BA9">
              <w:rPr>
                <w:bCs/>
              </w:rPr>
              <w:t>taken into account</w:t>
            </w:r>
            <w:proofErr w:type="gramEnd"/>
            <w:r w:rsidR="00F0249A"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D9537A"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1516DF42" w14:textId="77777777" w:rsidR="00F0249A" w:rsidRPr="003A0BA9" w:rsidRDefault="00D9537A"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D9537A"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D9537A"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6F1A5EA4" w14:textId="77777777" w:rsidR="00F0249A" w:rsidRPr="003A0BA9" w:rsidRDefault="00D9537A"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w:t>
            </w:r>
            <w:proofErr w:type="gramStart"/>
            <w:r w:rsidR="00F0249A" w:rsidRPr="003A0BA9">
              <w:rPr>
                <w:bCs/>
              </w:rPr>
              <w:t>gNB,</w:t>
            </w:r>
            <w:proofErr w:type="gramEnd"/>
          </w:p>
          <w:p w14:paraId="61ADBC40" w14:textId="77777777" w:rsidR="00F0249A" w:rsidRPr="003A0BA9" w:rsidRDefault="00D9537A"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w:t>
            </w:r>
            <w:proofErr w:type="spellStart"/>
            <w:r w:rsidR="00F0249A" w:rsidRPr="003A0BA9">
              <w:rPr>
                <w:bCs/>
              </w:rPr>
              <w:t>s</w:t>
            </w:r>
            <w:proofErr w:type="spellEnd"/>
            <w:r w:rsidR="00F0249A" w:rsidRPr="003A0BA9">
              <w:rPr>
                <w:bCs/>
              </w:rPr>
              <w:t xml:space="preserve"> the number of DL RBs scheduled for DL transmission by aggressor </w:t>
            </w:r>
            <w:proofErr w:type="spellStart"/>
            <w:proofErr w:type="gramStart"/>
            <w:r w:rsidR="00F0249A" w:rsidRPr="003A0BA9">
              <w:rPr>
                <w:bCs/>
                <w:lang w:val="sv-SE"/>
              </w:rPr>
              <w:t>gNB</w:t>
            </w:r>
            <w:proofErr w:type="spellEnd"/>
            <w:r w:rsidR="00F0249A" w:rsidRPr="003A0BA9">
              <w:rPr>
                <w:bCs/>
                <w:lang w:val="sv-SE"/>
              </w:rPr>
              <w:t>,</w:t>
            </w:r>
            <w:proofErr w:type="gramEnd"/>
          </w:p>
          <w:p w14:paraId="611BDB0F" w14:textId="77777777" w:rsidR="00F0249A" w:rsidRDefault="00D9537A"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D9537A"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lastRenderedPageBreak/>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w:t>
            </w:r>
            <w:proofErr w:type="spellStart"/>
            <w:r>
              <w:rPr>
                <w:rFonts w:eastAsia="Malgun Gothic"/>
                <w:bCs/>
              </w:rPr>
              <w:t>modeling</w:t>
            </w:r>
            <w:proofErr w:type="spellEnd"/>
            <w:r>
              <w:rPr>
                <w:rFonts w:eastAsia="Malgun Gothic"/>
                <w:bCs/>
              </w:rPr>
              <w:t xml:space="preserve">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proofErr w:type="gramStart"/>
            <w:r>
              <w:rPr>
                <w:rFonts w:hint="eastAsia"/>
                <w:bCs/>
              </w:rPr>
              <w:t>I</w:t>
            </w:r>
            <w:r>
              <w:rPr>
                <w:bCs/>
              </w:rPr>
              <w:t>n order to</w:t>
            </w:r>
            <w:proofErr w:type="gramEnd"/>
            <w:r>
              <w:rPr>
                <w:bCs/>
              </w:rPr>
              <w:t xml:space="preserve">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lastRenderedPageBreak/>
              <w:t>In addition, given there is no requirement for UE in-band (</w:t>
            </w:r>
            <w:proofErr w:type="gramStart"/>
            <w:r>
              <w:rPr>
                <w:bCs/>
              </w:rPr>
              <w:t>i.e.</w:t>
            </w:r>
            <w:proofErr w:type="gramEnd"/>
            <w:r>
              <w:rPr>
                <w:bCs/>
              </w:rPr>
              <w:t xml:space="preserv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w:t>
      </w:r>
      <w:proofErr w:type="spellStart"/>
      <w:r w:rsidRPr="00586FEE">
        <w:t>modeling</w:t>
      </w:r>
      <w:proofErr w:type="spellEnd"/>
      <w:r w:rsidRPr="00586FEE">
        <w:t xml:space="preserve">,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proofErr w:type="spellStart"/>
      <w:r w:rsidR="00576E31">
        <w:t>modeling</w:t>
      </w:r>
      <w:proofErr w:type="spellEnd"/>
      <w:r w:rsidR="00576E31">
        <w:t xml:space="preserve">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w:t>
            </w:r>
            <w:proofErr w:type="spellStart"/>
            <w:r>
              <w:rPr>
                <w:bCs/>
              </w:rPr>
              <w:t>modeling</w:t>
            </w:r>
            <w:proofErr w:type="spellEnd"/>
            <w:r>
              <w:rPr>
                <w:bCs/>
              </w:rPr>
              <w:t xml:space="preserve">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lastRenderedPageBreak/>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w:t>
            </w:r>
            <w:proofErr w:type="spellStart"/>
            <w:r>
              <w:rPr>
                <w:bCs/>
              </w:rPr>
              <w:t>modeling</w:t>
            </w:r>
            <w:proofErr w:type="spellEnd"/>
            <w:r>
              <w:rPr>
                <w:bCs/>
              </w:rPr>
              <w:t>.</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proofErr w:type="spellStart"/>
      <w:r w:rsidR="002E52B2">
        <w:t>modeling</w:t>
      </w:r>
      <w:proofErr w:type="spellEnd"/>
      <w:r w:rsidR="002E52B2">
        <w:t xml:space="preserve">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w:t>
            </w:r>
            <w:proofErr w:type="spellStart"/>
            <w:r>
              <w:rPr>
                <w:bCs/>
              </w:rPr>
              <w:t>modeling</w:t>
            </w:r>
            <w:proofErr w:type="spellEnd"/>
            <w:r>
              <w:rPr>
                <w:bCs/>
              </w:rPr>
              <w:t xml:space="preserve">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w:t>
            </w:r>
            <w:proofErr w:type="gramStart"/>
            <w:r>
              <w:rPr>
                <w:rFonts w:eastAsia="Malgun Gothic"/>
                <w:bCs/>
              </w:rPr>
              <w:t>But,</w:t>
            </w:r>
            <w:proofErr w:type="gramEnd"/>
            <w:r>
              <w:rPr>
                <w:rFonts w:eastAsia="Malgun Gothic"/>
                <w:bCs/>
              </w:rPr>
              <w:t xml:space="preserve"> UE-UE co-channel CLI </w:t>
            </w:r>
            <w:proofErr w:type="spellStart"/>
            <w:r>
              <w:rPr>
                <w:rFonts w:eastAsia="Malgun Gothic"/>
                <w:bCs/>
              </w:rPr>
              <w:t>modeling</w:t>
            </w:r>
            <w:proofErr w:type="spellEnd"/>
            <w:r>
              <w:rPr>
                <w:rFonts w:eastAsia="Malgun Gothic"/>
                <w:bCs/>
              </w:rPr>
              <w:t xml:space="preserve"> should be reused for UE-UE adjacent CLI </w:t>
            </w:r>
            <w:proofErr w:type="spellStart"/>
            <w:r>
              <w:rPr>
                <w:rFonts w:eastAsia="Malgun Gothic"/>
                <w:bCs/>
              </w:rPr>
              <w:t>modeling</w:t>
            </w:r>
            <w:proofErr w:type="spellEnd"/>
            <w:r>
              <w:rPr>
                <w:rFonts w:eastAsia="Malgun Gothic"/>
                <w:bCs/>
              </w:rPr>
              <w:t xml:space="preserve">, not </w:t>
            </w:r>
            <w:proofErr w:type="spellStart"/>
            <w:r>
              <w:rPr>
                <w:rFonts w:eastAsia="Malgun Gothic"/>
                <w:bCs/>
              </w:rPr>
              <w:t>gNB-gNB</w:t>
            </w:r>
            <w:proofErr w:type="spellEnd"/>
            <w:r>
              <w:rPr>
                <w:rFonts w:eastAsia="Malgun Gothic"/>
                <w:bCs/>
              </w:rPr>
              <w:t xml:space="preserve"> co-channel CLI </w:t>
            </w:r>
            <w:proofErr w:type="spellStart"/>
            <w:r>
              <w:rPr>
                <w:rFonts w:eastAsia="Malgun Gothic"/>
                <w:bCs/>
              </w:rPr>
              <w:t>modeling</w:t>
            </w:r>
            <w:proofErr w:type="spellEnd"/>
            <w:r>
              <w:rPr>
                <w:rFonts w:eastAsia="Malgun Gothic"/>
                <w:bCs/>
              </w:rPr>
              <w:t xml:space="preserve">. The proposal should be discussed after RAN1 makes UE-UE co-channel CLI </w:t>
            </w:r>
            <w:proofErr w:type="spellStart"/>
            <w:r>
              <w:rPr>
                <w:rFonts w:eastAsia="Malgun Gothic"/>
                <w:bCs/>
              </w:rPr>
              <w:t>modeling</w:t>
            </w:r>
            <w:proofErr w:type="spellEnd"/>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16E439CC" w:rsidR="00E94713" w:rsidRDefault="00E94713" w:rsidP="00E94713">
      <w:pPr>
        <w:pStyle w:val="Heading3"/>
      </w:pPr>
      <w:r>
        <w:t>2nd Round Proposals</w:t>
      </w:r>
      <w:r w:rsidR="0003232A">
        <w:t xml:space="preserve"> (Open)</w:t>
      </w:r>
    </w:p>
    <w:p w14:paraId="23A8F4F7" w14:textId="0927C10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(Open)</w:t>
      </w:r>
      <w:r w:rsidRPr="00394EBD">
        <w:rPr>
          <w:b/>
          <w:i/>
          <w:u w:val="single"/>
        </w:rPr>
        <w:t>:</w:t>
      </w:r>
    </w:p>
    <w:p w14:paraId="23CA6134" w14:textId="77777777" w:rsidR="00E94713" w:rsidRDefault="00E94713" w:rsidP="00E94713">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D9537A"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D9537A"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D9537A"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D9537A"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proofErr w:type="gramStart"/>
      <w:r w:rsidR="00E94713" w:rsidRPr="003A0BA9">
        <w:t>subband</w:t>
      </w:r>
      <w:r w:rsidR="00E94713">
        <w:t>s</w:t>
      </w:r>
      <w:proofErr w:type="spellEnd"/>
      <w:r w:rsidR="00E94713">
        <w:t>.</w:t>
      </w:r>
      <w:proofErr w:type="gramEnd"/>
    </w:p>
    <w:p w14:paraId="48150D9A" w14:textId="77777777" w:rsidR="00E94713" w:rsidRDefault="00D9537A"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w:t>
      </w:r>
      <w:proofErr w:type="gramStart"/>
      <w:r w:rsidR="00E94713" w:rsidRPr="003A0BA9">
        <w:t>subband</w:t>
      </w:r>
      <w:r w:rsidR="00E94713">
        <w:t>.</w:t>
      </w:r>
      <w:proofErr w:type="gramEnd"/>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D9537A"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D9537A"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w:t>
      </w:r>
      <w:proofErr w:type="gramStart"/>
      <w:r w:rsidR="00E94713" w:rsidRPr="003A0BA9">
        <w:t>RB</w:t>
      </w:r>
      <w:r w:rsidR="00E94713">
        <w:t>,</w:t>
      </w:r>
      <w:proofErr w:type="gramEnd"/>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D9537A"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w:t>
      </w:r>
      <w:proofErr w:type="gramStart"/>
      <w:r w:rsidR="00E94713" w:rsidRPr="003A0BA9">
        <w:t>transmission</w:t>
      </w:r>
      <w:r w:rsidR="00E94713">
        <w:t>.</w:t>
      </w:r>
      <w:proofErr w:type="gramEnd"/>
    </w:p>
    <w:p w14:paraId="684DFF00" w14:textId="4A30D52E" w:rsidR="00AD53D1" w:rsidRDefault="00D9537A"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D9537A"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D9537A"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w:t>
            </w:r>
            <w:proofErr w:type="gramStart"/>
            <w:r>
              <w:t>as long as</w:t>
            </w:r>
            <w:proofErr w:type="gramEnd"/>
            <w:r>
              <w:t xml:space="preserve">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xml:space="preserve">. </w:t>
            </w:r>
            <w:proofErr w:type="gramStart"/>
            <w:r w:rsidR="00903CED">
              <w:t>I.e.</w:t>
            </w:r>
            <w:proofErr w:type="gramEnd"/>
            <w:r w:rsidR="00903CED">
              <w:t xml:space="preserv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szCs w:val="21"/>
              </w:rPr>
            </w:pPr>
            <w:r>
              <w:rPr>
                <w:rFonts w:eastAsia="Malgun Gothic"/>
                <w:bCs/>
              </w:rPr>
              <w:t>G</w:t>
            </w:r>
            <w:r w:rsidRPr="00C97D66">
              <w:rPr>
                <w:rFonts w:eastAsia="Malgun Gothic"/>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szCs w:val="21"/>
              </w:rPr>
              <w:t>by</w:t>
            </w:r>
          </w:p>
          <w:p w14:paraId="0E385A8B" w14:textId="77777777" w:rsidR="007936D8" w:rsidRDefault="00D9537A" w:rsidP="007936D8">
            <w:pPr>
              <w:pStyle w:val="ListParagraph"/>
              <w:ind w:left="760" w:firstLineChars="0" w:firstLine="0"/>
              <w:rPr>
                <w:rFonts w:eastAsia="Malgun Gothic"/>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szCs w:val="21"/>
              </w:rPr>
            </w:pPr>
            <w:r>
              <w:rPr>
                <w:rFonts w:eastAsia="Malgun Gothic"/>
                <w:szCs w:val="21"/>
              </w:rPr>
              <w:lastRenderedPageBreak/>
              <w:t xml:space="preserve">the residual SI from one DL RB to one UL RB,  </w:t>
            </w:r>
            <m:oMath>
              <m:r>
                <m:rPr>
                  <m:sty m:val="p"/>
                </m:rPr>
                <w:rPr>
                  <w:rFonts w:ascii="Cambria Math" w:eastAsia="Malgun Gothic"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szCs w:val="21"/>
              </w:rPr>
            </w:pPr>
            <w:r>
              <w:rPr>
                <w:rFonts w:eastAsia="Malgun Gothic"/>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szCs w:val="21"/>
              </w:rPr>
              <w:t xml:space="preserve"> to </w:t>
            </w:r>
            <w:proofErr w:type="gramStart"/>
            <w:r>
              <w:rPr>
                <w:rFonts w:eastAsia="Malgun Gothic"/>
                <w:szCs w:val="21"/>
              </w:rPr>
              <w:t>take into account</w:t>
            </w:r>
            <w:proofErr w:type="gramEnd"/>
            <w:r>
              <w:rPr>
                <w:rFonts w:eastAsia="Malgun Gothic"/>
                <w:szCs w:val="21"/>
              </w:rPr>
              <w:t xml:space="preserve"> the DL transmission power and </w:t>
            </w:r>
          </w:p>
          <w:p w14:paraId="0655D3C2" w14:textId="77777777" w:rsidR="007936D8" w:rsidRPr="00C97D66" w:rsidRDefault="007936D8" w:rsidP="007936D8">
            <w:pPr>
              <w:pStyle w:val="ListParagraph"/>
              <w:numPr>
                <w:ilvl w:val="1"/>
                <w:numId w:val="48"/>
              </w:numPr>
              <w:ind w:firstLineChars="0"/>
              <w:rPr>
                <w:rFonts w:eastAsia="Malgun Gothic"/>
                <w:szCs w:val="21"/>
              </w:rPr>
            </w:pPr>
            <w:r>
              <w:rPr>
                <w:rFonts w:eastAsia="Malgun Gothic"/>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szCs w:val="21"/>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D9537A" w:rsidP="007936D8">
            <w:pPr>
              <w:pStyle w:val="ListParagraph"/>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D9537A" w:rsidP="007936D8">
            <w:pPr>
              <w:pStyle w:val="ListParagraph"/>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rPr>
                <w:szCs w:val="21"/>
              </w:rPr>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r w:rsidR="007936D8">
              <w:rPr>
                <w:szCs w:val="21"/>
              </w:rPr>
              <w:t>.</w:t>
            </w:r>
          </w:p>
          <w:p w14:paraId="14DEC40E" w14:textId="77777777" w:rsidR="007936D8" w:rsidRPr="002C3AF8" w:rsidRDefault="00D9537A"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szCs w:val="21"/>
              </w:rPr>
              <w:t xml:space="preserve"> </w:t>
            </w:r>
            <w:r w:rsidR="007936D8" w:rsidRPr="00A0289C">
              <w:rPr>
                <w:szCs w:val="21"/>
              </w:rPr>
              <w:t>is the residual self-interference</w:t>
            </w:r>
            <w:r w:rsidR="007936D8" w:rsidRPr="00A0289C">
              <w:rPr>
                <w:iCs/>
                <w:szCs w:val="21"/>
              </w:rPr>
              <w:t xml:space="preserve"> power</w:t>
            </w:r>
            <w:r w:rsidR="007936D8">
              <w:rPr>
                <w:iCs/>
                <w:szCs w:val="21"/>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szCs w:val="21"/>
              </w:rPr>
              <w:t xml:space="preserve"> </w:t>
            </w:r>
            <w:r w:rsidR="007936D8">
              <w:t>(in linear scale).</w:t>
            </w:r>
          </w:p>
          <w:p w14:paraId="41141C23" w14:textId="77777777" w:rsidR="007936D8" w:rsidRDefault="00D9537A"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proofErr w:type="gramStart"/>
            <w:r w:rsidR="007936D8" w:rsidRPr="003A0BA9">
              <w:t>subband</w:t>
            </w:r>
            <w:r w:rsidR="007936D8">
              <w:t>s</w:t>
            </w:r>
            <w:proofErr w:type="spellEnd"/>
            <w:r w:rsidR="007936D8">
              <w:t>.</w:t>
            </w:r>
            <w:proofErr w:type="gramEnd"/>
          </w:p>
          <w:p w14:paraId="3B883665" w14:textId="77777777" w:rsidR="007936D8" w:rsidRDefault="00D9537A"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w:t>
            </w:r>
            <w:proofErr w:type="gramStart"/>
            <w:r w:rsidR="007936D8" w:rsidRPr="003A0BA9">
              <w:t>subband</w:t>
            </w:r>
            <w:r w:rsidR="007936D8">
              <w:t>.</w:t>
            </w:r>
            <w:proofErr w:type="gramEnd"/>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D9537A" w:rsidP="007936D8">
            <w:pPr>
              <w:pStyle w:val="ListParagraph"/>
              <w:numPr>
                <w:ilvl w:val="1"/>
                <w:numId w:val="137"/>
              </w:numPr>
              <w:ind w:left="462" w:firstLineChars="0" w:firstLine="0"/>
              <w:rPr>
                <w:rFonts w:eastAsia="Malgun Gothic"/>
                <w:szCs w:val="21"/>
              </w:rPr>
            </w:pPr>
            <m:oMath>
              <m:sSubSup>
                <m:sSubSupPr>
                  <m:ctrlPr>
                    <w:del w:id="403" w:author="Samsung" w:date="2022-10-12T13:58:00Z">
                      <w:rPr>
                        <w:rFonts w:ascii="Cambria Math" w:hAnsi="Cambria Math"/>
                        <w:szCs w:val="21"/>
                      </w:rPr>
                    </w:del>
                  </m:ctrlPr>
                </m:sSubSupPr>
                <m:e>
                  <m:r>
                    <w:del w:id="404" w:author="Samsung" w:date="2022-10-12T13:58:00Z">
                      <m:rPr>
                        <m:sty m:val="p"/>
                      </m:rPr>
                      <w:rPr>
                        <w:rFonts w:ascii="Cambria Math" w:hAnsi="Cambria Math"/>
                        <w:szCs w:val="21"/>
                      </w:rPr>
                      <m:t>α</m:t>
                    </w:del>
                  </m:r>
                </m:e>
                <m:sub>
                  <m:r>
                    <w:del w:id="405" w:author="Samsung" w:date="2022-10-12T13:58:00Z">
                      <m:rPr>
                        <m:sty m:val="p"/>
                      </m:rPr>
                      <w:rPr>
                        <w:rFonts w:ascii="Cambria Math" w:hAnsi="Cambria Math"/>
                        <w:szCs w:val="21"/>
                      </w:rPr>
                      <m:t>SI</m:t>
                    </w:del>
                  </m:r>
                </m:sub>
                <m:sup/>
              </m:sSubSup>
              <m:r>
                <w:del w:id="406" w:author="Samsung" w:date="2022-10-12T13:58:00Z">
                  <m:rPr>
                    <m:sty m:val="p"/>
                  </m:rPr>
                  <w:rPr>
                    <w:rFonts w:ascii="Cambria Math" w:hAnsi="Cambria Math"/>
                    <w:szCs w:val="21"/>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szCs w:val="21"/>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szCs w:val="21"/>
                          </w:rPr>
                        </w:ins>
                      </m:ctrlPr>
                    </m:sSubSupPr>
                    <m:e>
                      <m:r>
                        <w:ins w:id="458" w:author="Samsung" w:date="2022-10-12T13:58:00Z">
                          <m:rPr>
                            <m:sty m:val="p"/>
                          </m:rPr>
                          <w:rPr>
                            <w:rFonts w:ascii="Cambria Math" w:hAnsi="Cambria Math"/>
                            <w:szCs w:val="21"/>
                          </w:rPr>
                          <m:t>α</m:t>
                        </w:ins>
                      </m:r>
                    </m:e>
                    <m:sub>
                      <m:r>
                        <w:ins w:id="459" w:author="Samsung" w:date="2022-10-12T13:58:00Z">
                          <m:rPr>
                            <m:sty m:val="p"/>
                          </m:rPr>
                          <w:rPr>
                            <w:rFonts w:ascii="Cambria Math" w:hAnsi="Cambria Math"/>
                            <w:szCs w:val="21"/>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D9537A"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w:t>
            </w:r>
            <w:proofErr w:type="gramStart"/>
            <w:r w:rsidR="007936D8" w:rsidRPr="003A0BA9">
              <w:t>RB</w:t>
            </w:r>
            <w:r w:rsidR="007936D8">
              <w:t>,</w:t>
            </w:r>
            <w:proofErr w:type="gramEnd"/>
            <w:r w:rsidR="007936D8">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szCs w:val="21"/>
              </w:rPr>
              <w:t xml:space="preserve"> </w:t>
            </w:r>
          </w:p>
          <w:p w14:paraId="3FE04F26" w14:textId="77777777" w:rsidR="007936D8" w:rsidRDefault="00D9537A"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w:t>
            </w:r>
            <w:proofErr w:type="gramStart"/>
            <w:r w:rsidR="007936D8" w:rsidRPr="003A0BA9">
              <w:t>transmission</w:t>
            </w:r>
            <w:r w:rsidR="007936D8">
              <w:t>.</w:t>
            </w:r>
            <w:proofErr w:type="gramEnd"/>
          </w:p>
          <w:p w14:paraId="1B493CEC" w14:textId="77777777" w:rsidR="007936D8" w:rsidDel="00AF5AFF" w:rsidRDefault="00D9537A"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rPr>
                  <w:szCs w:val="21"/>
                </w:rPr>
                <w:delText>is the residual self-interference</w:delText>
              </w:r>
              <w:r w:rsidR="007936D8" w:rsidRPr="00A0289C" w:rsidDel="00AF5AFF">
                <w:rPr>
                  <w:iCs/>
                  <w:szCs w:val="21"/>
                </w:rPr>
                <w:delText xml:space="preserve"> power</w:delText>
              </w:r>
              <w:r w:rsidR="007936D8" w:rsidDel="00AF5AFF">
                <w:rPr>
                  <w:iCs/>
                  <w:szCs w:val="21"/>
                </w:rPr>
                <w:delText xml:space="preserve"> </w:delText>
              </w:r>
              <w:r w:rsidR="007936D8" w:rsidDel="00AF5AFF">
                <w:delText>on the UL subband when DL RBs are not fully allocated for DL transmission.</w:delText>
              </w:r>
            </w:del>
          </w:p>
          <w:p w14:paraId="63B2F496" w14:textId="77777777" w:rsidR="007936D8" w:rsidDel="00373A71" w:rsidRDefault="00D9537A"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rPr>
                  <w:szCs w:val="21"/>
                </w:rPr>
                <w:delText>is the residual self-interference</w:delText>
              </w:r>
              <w:r w:rsidR="007936D8" w:rsidRPr="00A0289C" w:rsidDel="00373A71">
                <w:rPr>
                  <w:iCs/>
                  <w:szCs w:val="21"/>
                </w:rPr>
                <w:delText xml:space="preserve"> power</w:delText>
              </w:r>
              <w:r w:rsidR="007936D8" w:rsidDel="00373A71">
                <w:rPr>
                  <w:iCs/>
                  <w:szCs w:val="21"/>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44D3E">
            <w:pPr>
              <w:rPr>
                <w:bCs/>
              </w:rPr>
            </w:pPr>
            <w:r>
              <w:rPr>
                <w:rFonts w:hint="eastAsia"/>
                <w:bCs/>
              </w:rPr>
              <w:lastRenderedPageBreak/>
              <w:t>Xiaomi</w:t>
            </w:r>
          </w:p>
        </w:tc>
        <w:tc>
          <w:tcPr>
            <w:tcW w:w="8407" w:type="dxa"/>
          </w:tcPr>
          <w:p w14:paraId="2A426CF2" w14:textId="77777777" w:rsidR="00FA0910" w:rsidRPr="003F4016" w:rsidRDefault="00FA0910" w:rsidP="00244D3E">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DB678F">
            <w:pPr>
              <w:rPr>
                <w:bCs/>
              </w:rPr>
            </w:pPr>
            <w:r>
              <w:rPr>
                <w:bCs/>
              </w:rPr>
              <w:t>Sony</w:t>
            </w:r>
          </w:p>
        </w:tc>
        <w:tc>
          <w:tcPr>
            <w:tcW w:w="8407" w:type="dxa"/>
          </w:tcPr>
          <w:p w14:paraId="3CB47622" w14:textId="5287DB27" w:rsidR="00AE0AF8" w:rsidRPr="003F4016" w:rsidRDefault="00AE0AF8" w:rsidP="00DB678F">
            <w:pPr>
              <w:rPr>
                <w:bCs/>
              </w:rPr>
            </w:pPr>
            <w:r>
              <w:rPr>
                <w:bCs/>
              </w:rPr>
              <w:t>We share similar view with Samsung and is fine with their version</w:t>
            </w:r>
            <w:r>
              <w:rPr>
                <w:bCs/>
              </w:rPr>
              <w:t>.</w:t>
            </w:r>
          </w:p>
        </w:tc>
      </w:tr>
    </w:tbl>
    <w:p w14:paraId="646B279A" w14:textId="77777777" w:rsidR="00E94713" w:rsidRDefault="00E94713" w:rsidP="00E94713">
      <w:pPr>
        <w:spacing w:after="120"/>
      </w:pPr>
    </w:p>
    <w:p w14:paraId="7DDB249F" w14:textId="77C72A80"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(Open)</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w:t>
      </w:r>
      <w:proofErr w:type="spellStart"/>
      <w:r>
        <w:t>subband</w:t>
      </w:r>
      <w:proofErr w:type="spellEnd"/>
      <w:r w:rsidRPr="002A127D">
        <w:t xml:space="preserve"> </w:t>
      </w:r>
      <w:r>
        <w:t>and</w:t>
      </w:r>
      <w:r w:rsidRPr="007F69D3">
        <w:rPr>
          <w:bCs/>
        </w:rPr>
        <w:t xml:space="preserve"> </w:t>
      </w:r>
      <w:r>
        <w:rPr>
          <w:bCs/>
        </w:rPr>
        <w:t xml:space="preserve">maximum </w:t>
      </w:r>
      <w:proofErr w:type="spellStart"/>
      <w:r>
        <w:rPr>
          <w:bCs/>
        </w:rPr>
        <w:t>gNB</w:t>
      </w:r>
      <w:proofErr w:type="spellEnd"/>
      <w:r>
        <w:rPr>
          <w:bCs/>
        </w:rPr>
        <w:t xml:space="preserve"> </w:t>
      </w:r>
      <w:r w:rsidRPr="002A127D">
        <w:t>DL Tx Power</w:t>
      </w:r>
      <w:r w:rsidR="002E48AE">
        <w:t xml:space="preserve"> as below</w:t>
      </w:r>
    </w:p>
    <w:p w14:paraId="74115618" w14:textId="77777777" w:rsidR="00E94713" w:rsidRDefault="00D9537A"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w:t>
      </w:r>
      <w:proofErr w:type="spellStart"/>
      <w:r w:rsidRPr="005E4070">
        <w:t>subband</w:t>
      </w:r>
      <w:proofErr w:type="spellEnd"/>
      <w:r w:rsidRPr="003A4B03">
        <w:t xml:space="preserve"> given by </w:t>
      </w:r>
      <m:oMath>
        <m:r>
          <m:rPr>
            <m:sty m:val="p"/>
          </m:rPr>
          <w:rPr>
            <w:rFonts w:ascii="Cambria Math" w:hAnsi="Cambria Math"/>
          </w:rPr>
          <m:t>N(dB)=-174 + 10*log10 (20e6) + 5 = -96 dBm</m:t>
        </m:r>
      </m:oMath>
      <w:r>
        <w:t>, a</w:t>
      </w:r>
      <w:proofErr w:type="spellStart"/>
      <w:r w:rsidRPr="005E4070">
        <w:t>ssum</w:t>
      </w:r>
      <w:r>
        <w:t>ing</w:t>
      </w:r>
      <w:proofErr w:type="spellEnd"/>
      <w:r>
        <w:t xml:space="preserve"> </w:t>
      </w:r>
      <w:r w:rsidRPr="005E4070">
        <w:t>20MHz UL</w:t>
      </w:r>
      <w:r>
        <w:t xml:space="preserve"> </w:t>
      </w:r>
      <w:proofErr w:type="spellStart"/>
      <w:r>
        <w:t>subband</w:t>
      </w:r>
      <w:proofErr w:type="spellEnd"/>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 xml:space="preserve">Updated </w:t>
            </w:r>
            <w:r w:rsidRPr="002A6619">
              <w:rPr>
                <w:bCs/>
              </w:rPr>
              <w:lastRenderedPageBreak/>
              <w:t>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44D3E">
            <w:pPr>
              <w:rPr>
                <w:bCs/>
              </w:rPr>
            </w:pPr>
            <w:r>
              <w:rPr>
                <w:rFonts w:hint="eastAsia"/>
                <w:bCs/>
              </w:rPr>
              <w:t>X</w:t>
            </w:r>
            <w:r>
              <w:rPr>
                <w:bCs/>
              </w:rPr>
              <w:t>iaomi</w:t>
            </w:r>
          </w:p>
        </w:tc>
        <w:tc>
          <w:tcPr>
            <w:tcW w:w="8407" w:type="dxa"/>
          </w:tcPr>
          <w:p w14:paraId="4C479BA3" w14:textId="77777777" w:rsidR="00FA0910" w:rsidRDefault="00FA0910" w:rsidP="00244D3E">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DB678F">
            <w:pPr>
              <w:rPr>
                <w:bCs/>
              </w:rPr>
            </w:pPr>
            <w:r>
              <w:rPr>
                <w:bCs/>
              </w:rPr>
              <w:t>Sony</w:t>
            </w:r>
          </w:p>
        </w:tc>
        <w:tc>
          <w:tcPr>
            <w:tcW w:w="8407" w:type="dxa"/>
          </w:tcPr>
          <w:p w14:paraId="75F54D52" w14:textId="77777777" w:rsidR="00AE0AF8" w:rsidRDefault="00AE0AF8" w:rsidP="00DB678F">
            <w:pPr>
              <w:rPr>
                <w:bCs/>
              </w:rPr>
            </w:pPr>
            <w:r>
              <w:rPr>
                <w:rFonts w:hint="eastAsia"/>
                <w:bCs/>
              </w:rPr>
              <w:t>S</w:t>
            </w:r>
            <w:r>
              <w:rPr>
                <w:bCs/>
              </w:rPr>
              <w:t>upport.</w:t>
            </w:r>
          </w:p>
        </w:tc>
      </w:tr>
    </w:tbl>
    <w:p w14:paraId="3325C768" w14:textId="77777777" w:rsidR="00E94713" w:rsidRDefault="00E94713" w:rsidP="00E94713">
      <w:pPr>
        <w:spacing w:after="120"/>
      </w:pPr>
    </w:p>
    <w:p w14:paraId="4B5FA0EB" w14:textId="2EB67AE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(Open)</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w:t>
            </w:r>
            <w:proofErr w:type="spellStart"/>
            <w:r>
              <w:rPr>
                <w:bCs/>
              </w:rPr>
              <w:t>subbullet</w:t>
            </w:r>
            <w:proofErr w:type="spellEnd"/>
            <w:r>
              <w:rPr>
                <w:bCs/>
              </w:rPr>
              <w:t xml:space="preserve">. The main bullet says a different </w:t>
            </w:r>
            <w:r w:rsidRPr="0060687D">
              <w:rPr>
                <w:bCs/>
              </w:rPr>
              <w:t>interference suppression capability</w:t>
            </w:r>
            <w:r>
              <w:rPr>
                <w:bCs/>
              </w:rPr>
              <w:t xml:space="preserve"> is used while the </w:t>
            </w:r>
            <w:proofErr w:type="spellStart"/>
            <w:r>
              <w:rPr>
                <w:bCs/>
              </w:rPr>
              <w:t>subbullet</w:t>
            </w:r>
            <w:proofErr w:type="spellEnd"/>
            <w:r>
              <w:rPr>
                <w:bCs/>
              </w:rPr>
              <w:t xml:space="preserve">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 xml:space="preserve">For SLS evaluation purpose, it would be better to define </w:t>
            </w:r>
            <w:proofErr w:type="gramStart"/>
            <w:r>
              <w:rPr>
                <w:rFonts w:eastAsia="Malgun Gothic"/>
                <w:bCs/>
              </w:rPr>
              <w:t>candidates</w:t>
            </w:r>
            <w:proofErr w:type="gramEnd"/>
            <w:r>
              <w:rPr>
                <w:rFonts w:eastAsia="Malgun Gothic"/>
                <w:bCs/>
              </w:rPr>
              <w:t xml:space="preserve">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44D3E">
            <w:pPr>
              <w:rPr>
                <w:bCs/>
              </w:rPr>
            </w:pPr>
            <w:r>
              <w:rPr>
                <w:rFonts w:hint="eastAsia"/>
                <w:bCs/>
              </w:rPr>
              <w:t>X</w:t>
            </w:r>
            <w:r>
              <w:rPr>
                <w:bCs/>
              </w:rPr>
              <w:t>iaomi</w:t>
            </w:r>
          </w:p>
        </w:tc>
        <w:tc>
          <w:tcPr>
            <w:tcW w:w="8407" w:type="dxa"/>
          </w:tcPr>
          <w:p w14:paraId="4B33D6DE" w14:textId="77777777" w:rsidR="00FA0910" w:rsidRDefault="00FA0910" w:rsidP="00244D3E">
            <w:pPr>
              <w:rPr>
                <w:bCs/>
              </w:rPr>
            </w:pPr>
            <w:r>
              <w:rPr>
                <w:rFonts w:hint="eastAsia"/>
                <w:bCs/>
              </w:rPr>
              <w:t>A</w:t>
            </w:r>
            <w:r>
              <w:rPr>
                <w:bCs/>
              </w:rPr>
              <w:t xml:space="preserve">s a starting point, it is OK to assume a same RSI value as self-interference </w:t>
            </w:r>
            <w:proofErr w:type="spellStart"/>
            <w:r>
              <w:rPr>
                <w:bCs/>
              </w:rPr>
              <w:t>modeling</w:t>
            </w:r>
            <w:proofErr w:type="spellEnd"/>
            <w:r>
              <w:rPr>
                <w:bCs/>
              </w:rPr>
              <w:t>, which is more friendly for calibration simulation compared to previous version.</w:t>
            </w:r>
          </w:p>
          <w:p w14:paraId="1EC6E5A2" w14:textId="77777777" w:rsidR="00FA0910" w:rsidRPr="003F4016" w:rsidRDefault="00FA0910" w:rsidP="00244D3E">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DB678F">
            <w:pPr>
              <w:rPr>
                <w:rFonts w:eastAsia="Malgun Gothic"/>
                <w:bCs/>
              </w:rPr>
            </w:pPr>
            <w:r>
              <w:rPr>
                <w:bCs/>
                <w:color w:val="000000" w:themeColor="text1"/>
              </w:rPr>
              <w:t>Sony</w:t>
            </w:r>
          </w:p>
        </w:tc>
        <w:tc>
          <w:tcPr>
            <w:tcW w:w="8407" w:type="dxa"/>
          </w:tcPr>
          <w:p w14:paraId="332FBADC" w14:textId="0D1943C5" w:rsidR="00AE0AF8" w:rsidRDefault="00AE0AF8" w:rsidP="00DB678F">
            <w:pPr>
              <w:rPr>
                <w:rFonts w:eastAsia="Malgun Gothic"/>
                <w:bCs/>
              </w:rPr>
            </w:pPr>
            <w:r>
              <w:rPr>
                <w:rFonts w:eastAsia="Malgun Gothic"/>
                <w:bCs/>
              </w:rPr>
              <w:t>Support.</w:t>
            </w:r>
          </w:p>
        </w:tc>
      </w:tr>
    </w:tbl>
    <w:p w14:paraId="4C57F445" w14:textId="77777777" w:rsidR="00E94713" w:rsidRDefault="00E94713" w:rsidP="00E94713">
      <w:pPr>
        <w:spacing w:after="120"/>
      </w:pPr>
    </w:p>
    <w:p w14:paraId="6542DA39" w14:textId="77777777" w:rsidR="00E94713" w:rsidRPr="00243B2B" w:rsidRDefault="00E94713" w:rsidP="00E94713">
      <w:pPr>
        <w:spacing w:after="120"/>
      </w:pPr>
    </w:p>
    <w:p w14:paraId="50BAB0C5" w14:textId="2995698D"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(Open)</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4C32E287" w14:textId="77777777" w:rsidR="00E94713" w:rsidRPr="003A0BA9" w:rsidRDefault="00D9537A"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D9537A"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w:t>
      </w:r>
      <w:proofErr w:type="spellStart"/>
      <w:r w:rsidR="00E94713" w:rsidRPr="003A0BA9">
        <w:rPr>
          <w:bCs/>
          <w:lang w:val="sv-SE"/>
        </w:rPr>
        <w:t>gNB-gNB</w:t>
      </w:r>
      <w:proofErr w:type="spellEnd"/>
      <w:r w:rsidR="00E94713" w:rsidRPr="003A0BA9">
        <w:rPr>
          <w:bCs/>
          <w:lang w:val="sv-SE"/>
        </w:rPr>
        <w:t xml:space="preserve"> co-</w:t>
      </w:r>
      <w:proofErr w:type="spellStart"/>
      <w:r w:rsidR="00E94713" w:rsidRPr="003A0BA9">
        <w:rPr>
          <w:bCs/>
          <w:lang w:val="sv-SE"/>
        </w:rPr>
        <w:t>channel</w:t>
      </w:r>
      <w:proofErr w:type="spellEnd"/>
      <w:r w:rsidR="00E94713" w:rsidRPr="003A0BA9">
        <w:rPr>
          <w:bCs/>
          <w:lang w:val="sv-SE"/>
        </w:rPr>
        <w:t xml:space="preserve"> inter-</w:t>
      </w:r>
      <w:proofErr w:type="spellStart"/>
      <w:r w:rsidR="00E94713" w:rsidRPr="003A0BA9">
        <w:rPr>
          <w:bCs/>
          <w:lang w:val="sv-SE"/>
        </w:rPr>
        <w:t>subband</w:t>
      </w:r>
      <w:proofErr w:type="spellEnd"/>
      <w:r w:rsidR="00E94713" w:rsidRPr="003A0BA9">
        <w:rPr>
          <w:bCs/>
          <w:lang w:val="sv-SE"/>
        </w:rPr>
        <w:t xml:space="preserve"> CLI from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on each receiver chain at one UL RB (linear value</w:t>
      </w:r>
      <w:proofErr w:type="gramStart"/>
      <w:r w:rsidR="00E94713" w:rsidRPr="003A0BA9">
        <w:rPr>
          <w:bCs/>
        </w:rPr>
        <w:t>)</w:t>
      </w:r>
      <w:proofErr w:type="gramEnd"/>
    </w:p>
    <w:p w14:paraId="62A1FE24" w14:textId="77777777" w:rsidR="00E94713" w:rsidRPr="003A0BA9" w:rsidRDefault="00D9537A"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D9537A"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D9537A"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proofErr w:type="spellStart"/>
      <w:r w:rsidR="00E94713" w:rsidRPr="003A0BA9">
        <w:rPr>
          <w:bCs/>
          <w:lang w:val="sv-SE"/>
        </w:rPr>
        <w:t>between</w:t>
      </w:r>
      <w:proofErr w:type="spellEnd"/>
      <w:r w:rsidR="00E94713" w:rsidRPr="003A0BA9">
        <w:rPr>
          <w:bCs/>
          <w:lang w:val="sv-SE"/>
        </w:rPr>
        <w:t xml:space="preserve">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(linear value), and analog beams of the aggressor gNB and victim </w:t>
      </w:r>
      <w:proofErr w:type="spellStart"/>
      <w:r w:rsidR="00E94713" w:rsidRPr="003A0BA9">
        <w:rPr>
          <w:bCs/>
        </w:rPr>
        <w:t>gNB</w:t>
      </w:r>
      <w:proofErr w:type="spellEnd"/>
      <w:r w:rsidR="00E94713" w:rsidRPr="003A0BA9">
        <w:rPr>
          <w:bCs/>
        </w:rPr>
        <w:t xml:space="preserve"> are also taken into </w:t>
      </w:r>
      <w:proofErr w:type="gramStart"/>
      <w:r w:rsidR="00E94713" w:rsidRPr="003A0BA9">
        <w:rPr>
          <w:bCs/>
        </w:rPr>
        <w:t>account.</w:t>
      </w:r>
      <w:proofErr w:type="gramEnd"/>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D9537A"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proofErr w:type="gramStart"/>
      <w:r w:rsidR="00E94713" w:rsidRPr="000672D4">
        <w:rPr>
          <w:color w:val="FF0000"/>
        </w:rPr>
        <w:t>subbands</w:t>
      </w:r>
      <w:proofErr w:type="spellEnd"/>
      <w:proofErr w:type="gramEnd"/>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lastRenderedPageBreak/>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 xml:space="preserve">urrently, it seems the Rx </w:t>
            </w:r>
            <w:proofErr w:type="spellStart"/>
            <w:r>
              <w:rPr>
                <w:bCs/>
              </w:rPr>
              <w:t>bandwith</w:t>
            </w:r>
            <w:proofErr w:type="spellEnd"/>
            <w:r>
              <w:rPr>
                <w:bCs/>
              </w:rPr>
              <w:t xml:space="preserve">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w:t>
            </w:r>
            <w:proofErr w:type="gramStart"/>
            <w:r w:rsidR="00A10F64">
              <w:rPr>
                <w:bCs/>
              </w:rPr>
              <w:t>proposal</w:t>
            </w:r>
            <w:proofErr w:type="gramEnd"/>
            <w:r w:rsidR="00A10F64">
              <w:rPr>
                <w:bCs/>
              </w:rPr>
              <w:t xml:space="preserve">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w:t>
            </w:r>
            <w:proofErr w:type="spellStart"/>
            <w:r>
              <w:rPr>
                <w:bCs/>
              </w:rPr>
              <w:t>mentiond</w:t>
            </w:r>
            <w:proofErr w:type="spellEnd"/>
            <w:r>
              <w:rPr>
                <w:bCs/>
              </w:rPr>
              <w:t xml:space="preserve"> </w:t>
            </w:r>
            <w:r w:rsidR="00620565">
              <w:rPr>
                <w:bCs/>
              </w:rPr>
              <w:t>in the first round</w:t>
            </w:r>
            <w:r>
              <w:rPr>
                <w:bCs/>
              </w:rPr>
              <w:t xml:space="preserve">, </w:t>
            </w:r>
            <w:r w:rsidR="00DF7A18">
              <w:rPr>
                <w:bCs/>
              </w:rPr>
              <w:t xml:space="preserve">the </w:t>
            </w:r>
            <w:proofErr w:type="gramStart"/>
            <w:r w:rsidR="00DF7A18">
              <w:rPr>
                <w:bCs/>
              </w:rPr>
              <w:t>over simplification</w:t>
            </w:r>
            <w:proofErr w:type="gramEnd"/>
            <w:r w:rsidR="00DF7A18">
              <w:rPr>
                <w:bCs/>
              </w:rPr>
              <w:t xml:space="preserve"> of the channel model </w:t>
            </w:r>
            <w:r>
              <w:rPr>
                <w:bCs/>
              </w:rPr>
              <w:t>does not reflect reality</w:t>
            </w:r>
            <w:r w:rsidR="00DF7A18" w:rsidRPr="00DF7A18">
              <w:rPr>
                <w:bCs/>
              </w:rPr>
              <w:t xml:space="preserve"> that the </w:t>
            </w:r>
            <w:proofErr w:type="spellStart"/>
            <w:r w:rsidR="00B72B8B">
              <w:rPr>
                <w:bCs/>
              </w:rPr>
              <w:t>gNB-gNB</w:t>
            </w:r>
            <w:proofErr w:type="spellEnd"/>
            <w:r w:rsidR="00B72B8B">
              <w:rPr>
                <w:bCs/>
              </w:rPr>
              <w:t xml:space="preserve">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w:t>
            </w:r>
            <w:proofErr w:type="spellStart"/>
            <w:r w:rsidR="00DF7A18">
              <w:t>gNB-gNB</w:t>
            </w:r>
            <w:proofErr w:type="spellEnd"/>
            <w:r w:rsidR="00DF7A18">
              <w:t xml:space="preserve"> CLI </w:t>
            </w:r>
            <w:r>
              <w:t>cannot be</w:t>
            </w:r>
            <w:r w:rsidR="00DF7A18">
              <w:t xml:space="preserve"> p</w:t>
            </w:r>
            <w:r>
              <w:rPr>
                <w:rFonts w:hint="eastAsia"/>
              </w:rPr>
              <w:t>roperly</w:t>
            </w:r>
            <w:r>
              <w:t xml:space="preserve"> </w:t>
            </w:r>
            <w:r>
              <w:rPr>
                <w:rFonts w:hint="eastAsia"/>
              </w:rPr>
              <w:t>evaluated</w:t>
            </w:r>
            <w:r>
              <w:t xml:space="preserve"> </w:t>
            </w:r>
            <w:r w:rsidR="00DF7A18">
              <w:t xml:space="preserve">based on this model, </w:t>
            </w:r>
            <w:proofErr w:type="gramStart"/>
            <w:r w:rsidR="00DF7A18">
              <w:t>e.g.</w:t>
            </w:r>
            <w:proofErr w:type="gramEnd"/>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w:t>
            </w:r>
            <w:proofErr w:type="spellStart"/>
            <w:r w:rsidRPr="009A53F7">
              <w:rPr>
                <w:color w:val="FF0000"/>
              </w:rPr>
              <w:t>gNB-gNB</w:t>
            </w:r>
            <w:proofErr w:type="spellEnd"/>
            <w:r w:rsidRPr="009A53F7">
              <w:rPr>
                <w:color w:val="FF0000"/>
              </w:rPr>
              <w:t xml:space="preserve"> CLI, </w:t>
            </w:r>
            <w:proofErr w:type="gramStart"/>
            <w:r w:rsidRPr="009A53F7">
              <w:rPr>
                <w:color w:val="FF0000"/>
              </w:rPr>
              <w:t>e.g.</w:t>
            </w:r>
            <w:proofErr w:type="gramEnd"/>
            <w:r w:rsidRPr="009A53F7">
              <w:rPr>
                <w:color w:val="FF0000"/>
              </w:rPr>
              <w:t xml:space="preserve">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D9537A"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 xml:space="preserve">The </w:t>
            </w:r>
            <w:proofErr w:type="spellStart"/>
            <w:r>
              <w:rPr>
                <w:bCs/>
                <w:iCs/>
              </w:rPr>
              <w:t>definiation</w:t>
            </w:r>
            <w:proofErr w:type="spellEnd"/>
            <w:r>
              <w:rPr>
                <w:bCs/>
                <w:iCs/>
              </w:rPr>
              <w:t xml:space="preserve">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w:t>
            </w:r>
            <w:proofErr w:type="spellStart"/>
            <w:r w:rsidRPr="00A1115A">
              <w:t>cent</w:t>
            </w:r>
            <w:r>
              <w:t>e</w:t>
            </w:r>
            <w:r w:rsidRPr="00A1115A">
              <w:t>red</w:t>
            </w:r>
            <w:proofErr w:type="spellEnd"/>
            <w:r w:rsidRPr="00A1115A">
              <w:t xml:space="preserve"> on the assigned NR channel frequency to the filtered mean power </w:t>
            </w:r>
            <w:proofErr w:type="spellStart"/>
            <w:r w:rsidRPr="00A1115A">
              <w:t>cent</w:t>
            </w:r>
            <w:r>
              <w:t>e</w:t>
            </w:r>
            <w:r w:rsidRPr="00A1115A">
              <w:t>red</w:t>
            </w:r>
            <w:proofErr w:type="spellEnd"/>
            <w:r w:rsidRPr="00A1115A">
              <w:t xml:space="preserve">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 xml:space="preserve">UL </w:t>
            </w:r>
            <w:proofErr w:type="spellStart"/>
            <w:r w:rsidR="00371AE9">
              <w:t>subband</w:t>
            </w:r>
            <w:proofErr w:type="spellEnd"/>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w:t>
            </w:r>
            <w:proofErr w:type="gramStart"/>
            <w:r w:rsidR="00C52E2B">
              <w:t>DL:UL</w:t>
            </w:r>
            <w:proofErr w:type="gramEnd"/>
            <w:r w:rsidR="00C52E2B">
              <w:t xml:space="preserve"> </w:t>
            </w:r>
            <w:proofErr w:type="spellStart"/>
            <w:r w:rsidR="00C52E2B">
              <w:t>subband</w:t>
            </w:r>
            <w:proofErr w:type="spellEnd"/>
            <w:r w:rsidR="00C52E2B">
              <w:t xml:space="preserve">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depends on the number of DL RBs in DL </w:t>
            </w:r>
            <w:proofErr w:type="spellStart"/>
            <w:r>
              <w:rPr>
                <w:rFonts w:eastAsia="Malgun Gothic"/>
                <w:bCs/>
              </w:rPr>
              <w:t>subband</w:t>
            </w:r>
            <w:proofErr w:type="spellEnd"/>
            <w:r>
              <w:rPr>
                <w:rFonts w:eastAsia="Malgun Gothic"/>
                <w:bCs/>
              </w:rPr>
              <w:t xml:space="preserve">. It means, if higher SCS is used for DL </w:t>
            </w:r>
            <w:proofErr w:type="spellStart"/>
            <w:r>
              <w:rPr>
                <w:rFonts w:eastAsia="Malgun Gothic"/>
                <w:bCs/>
              </w:rPr>
              <w:t>subband</w:t>
            </w:r>
            <w:proofErr w:type="spellEnd"/>
            <w:r>
              <w:rPr>
                <w:rFonts w:eastAsia="Malgun Gothic"/>
                <w:bCs/>
              </w:rPr>
              <w:t xml:space="preserve">, then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lastRenderedPageBreak/>
              <w:t>subband</w:t>
            </w:r>
            <w:proofErr w:type="spellEnd"/>
            <w:r>
              <w:rPr>
                <w:rFonts w:eastAsia="Malgun Gothic"/>
                <w:bCs/>
              </w:rPr>
              <w:t xml:space="preserve">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does not depend on the number of DL RBs but DL </w:t>
            </w:r>
            <w:proofErr w:type="spellStart"/>
            <w:r>
              <w:rPr>
                <w:rFonts w:eastAsia="Malgun Gothic"/>
                <w:bCs/>
              </w:rPr>
              <w:t>subband</w:t>
            </w:r>
            <w:proofErr w:type="spellEnd"/>
            <w:r>
              <w:rPr>
                <w:rFonts w:eastAsia="Malgun Gothic"/>
                <w:bCs/>
              </w:rPr>
              <w:t xml:space="preserve"> bandwidth. </w:t>
            </w:r>
          </w:p>
        </w:tc>
      </w:tr>
    </w:tbl>
    <w:p w14:paraId="77BADEFA" w14:textId="77777777" w:rsidR="00E94713" w:rsidRDefault="00E94713" w:rsidP="00E94713">
      <w:pPr>
        <w:spacing w:after="120"/>
      </w:pPr>
    </w:p>
    <w:p w14:paraId="570925CA" w14:textId="77777777" w:rsidR="00E94713" w:rsidRPr="005B4A91" w:rsidRDefault="00E94713" w:rsidP="00E94713">
      <w:pPr>
        <w:spacing w:after="120"/>
      </w:pPr>
    </w:p>
    <w:p w14:paraId="14FB91B9" w14:textId="63FF0F33"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(Open)</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D9537A"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t>
      </w:r>
      <w:proofErr w:type="gramStart"/>
      <w:r w:rsidR="00E94713" w:rsidRPr="003A0BA9">
        <w:rPr>
          <w:bCs/>
        </w:rPr>
        <w:t>where</w:t>
      </w:r>
      <w:proofErr w:type="gramEnd"/>
      <w:r w:rsidR="00E94713" w:rsidRPr="003A0BA9">
        <w:rPr>
          <w:bCs/>
        </w:rPr>
        <w:t>,</w:t>
      </w:r>
    </w:p>
    <w:p w14:paraId="14B4D8C6" w14:textId="77777777" w:rsidR="00E94713" w:rsidRPr="003A0BA9" w:rsidRDefault="00D9537A"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D9537A"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w:t>
      </w:r>
      <w:proofErr w:type="spellStart"/>
      <w:r w:rsidR="00E94713" w:rsidRPr="003A0BA9">
        <w:rPr>
          <w:bCs/>
        </w:rPr>
        <w:t>gNB</w:t>
      </w:r>
      <w:proofErr w:type="spellEnd"/>
      <w:r w:rsidR="00E94713" w:rsidRPr="003A0BA9">
        <w:rPr>
          <w:bCs/>
        </w:rPr>
        <w:t xml:space="preserve"> at UL RB </w:t>
      </w:r>
      <m:oMath>
        <m:r>
          <w:rPr>
            <w:rFonts w:ascii="Cambria Math" w:hAnsi="Cambria Math"/>
          </w:rPr>
          <m:t>n</m:t>
        </m:r>
      </m:oMath>
      <w:r w:rsidR="00E94713" w:rsidRPr="003A0BA9">
        <w:rPr>
          <w:bCs/>
        </w:rPr>
        <w:t xml:space="preserve">, the analog beams of the aggressor gNB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D9537A"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14CE710E" w14:textId="77777777" w:rsidR="00E94713" w:rsidRPr="003A0BA9" w:rsidRDefault="00D9537A"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w:t>
      </w:r>
      <w:proofErr w:type="spellStart"/>
      <w:r w:rsidR="00E94713" w:rsidRPr="003A0BA9">
        <w:rPr>
          <w:bCs/>
        </w:rPr>
        <w:t>essor</w:t>
      </w:r>
      <w:proofErr w:type="spellEnd"/>
      <w:r w:rsidR="00E94713" w:rsidRPr="003A0BA9">
        <w:rPr>
          <w:bCs/>
        </w:rPr>
        <w:t xml:space="preserve"> </w:t>
      </w:r>
      <w:proofErr w:type="spellStart"/>
      <w:r w:rsidR="00E94713" w:rsidRPr="003A0BA9">
        <w:rPr>
          <w:bCs/>
        </w:rPr>
        <w:t>gNB</w:t>
      </w:r>
      <w:proofErr w:type="spellEnd"/>
      <w:r w:rsidR="00E94713" w:rsidRPr="003A0BA9">
        <w:rPr>
          <w:bCs/>
        </w:rPr>
        <w:t>,</w:t>
      </w:r>
    </w:p>
    <w:p w14:paraId="4ED3DB49" w14:textId="77777777" w:rsidR="00E94713" w:rsidRPr="003A0BA9" w:rsidRDefault="00D9537A"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D9537A"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2C8D326C" w14:textId="77777777" w:rsidR="00E94713" w:rsidRPr="003A0BA9" w:rsidRDefault="00D9537A"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w:t>
      </w:r>
      <w:proofErr w:type="spellStart"/>
      <w:r w:rsidR="00E94713" w:rsidRPr="003A0BA9">
        <w:rPr>
          <w:bCs/>
        </w:rPr>
        <w:t>gNB</w:t>
      </w:r>
      <w:proofErr w:type="spellEnd"/>
      <w:r w:rsidR="00E94713" w:rsidRPr="003A0BA9">
        <w:rPr>
          <w:bCs/>
        </w:rPr>
        <w:t>,</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D9537A"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proofErr w:type="spellStart"/>
      <w:proofErr w:type="gramStart"/>
      <w:r w:rsidR="00E94713" w:rsidRPr="003A0BA9">
        <w:rPr>
          <w:bCs/>
          <w:lang w:val="sv-SE"/>
        </w:rPr>
        <w:t>gNB</w:t>
      </w:r>
      <w:proofErr w:type="spellEnd"/>
      <w:r w:rsidR="00E94713" w:rsidRPr="003A0BA9">
        <w:rPr>
          <w:bCs/>
          <w:lang w:val="sv-SE"/>
        </w:rPr>
        <w:t>,</w:t>
      </w:r>
      <w:proofErr w:type="gramEnd"/>
    </w:p>
    <w:p w14:paraId="4A4536BF" w14:textId="77777777" w:rsidR="00E94713" w:rsidRPr="000672D4" w:rsidRDefault="00D9537A"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proofErr w:type="gramStart"/>
      <w:r w:rsidR="00E94713" w:rsidRPr="000672D4">
        <w:rPr>
          <w:color w:val="FF0000"/>
        </w:rPr>
        <w:t>subbands</w:t>
      </w:r>
      <w:proofErr w:type="spellEnd"/>
      <w:proofErr w:type="gram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D9537A"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w:t>
      </w:r>
      <w:proofErr w:type="spellStart"/>
      <w:r w:rsidR="00E94713" w:rsidRPr="003A0BA9">
        <w:rPr>
          <w:bCs/>
        </w:rPr>
        <w:t>gNB</w:t>
      </w:r>
      <w:proofErr w:type="spellEnd"/>
      <w:r w:rsidR="00E94713" w:rsidRPr="003A0BA9">
        <w:rPr>
          <w:bCs/>
        </w:rPr>
        <w:t>,</w:t>
      </w:r>
    </w:p>
    <w:p w14:paraId="0440BD57" w14:textId="77777777" w:rsidR="00E94713" w:rsidRPr="003A0BA9" w:rsidRDefault="00D9537A"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D9537A"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D9537A"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w:t>
      </w:r>
      <w:proofErr w:type="gramStart"/>
      <w:r w:rsidR="00E94713" w:rsidRPr="003A0BA9">
        <w:rPr>
          <w:bCs/>
        </w:rPr>
        <w:t>gNB.</w:t>
      </w:r>
      <w:proofErr w:type="gramEnd"/>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w:t>
            </w:r>
            <w:proofErr w:type="spellStart"/>
            <w:r>
              <w:rPr>
                <w:bCs/>
              </w:rPr>
              <w:t>yk</w:t>
            </w:r>
            <w:proofErr w:type="spellEnd"/>
            <w:r>
              <w:rPr>
                <w:bCs/>
              </w:rPr>
              <w:t xml:space="preserve"> as </w:t>
            </w:r>
            <w:proofErr w:type="spellStart"/>
            <w:r>
              <w:rPr>
                <w:bCs/>
              </w:rPr>
              <w:t>Guassian</w:t>
            </w:r>
            <w:proofErr w:type="spellEnd"/>
            <w:r>
              <w:rPr>
                <w:bCs/>
              </w:rPr>
              <w:t xml:space="preserve">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D9537A"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proofErr w:type="gramStart"/>
            <w:r>
              <w:rPr>
                <w:bCs/>
              </w:rPr>
              <w:t>Similar to</w:t>
            </w:r>
            <w:proofErr w:type="gramEnd"/>
            <w:r>
              <w:rPr>
                <w:bCs/>
              </w:rPr>
              <w:t xml:space="preserve">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 xml:space="preserve">The </w:t>
            </w:r>
            <w:proofErr w:type="spellStart"/>
            <w:r>
              <w:rPr>
                <w:bCs/>
                <w:iCs/>
              </w:rPr>
              <w:t>definiation</w:t>
            </w:r>
            <w:proofErr w:type="spellEnd"/>
            <w:r>
              <w:rPr>
                <w:bCs/>
                <w:iCs/>
              </w:rPr>
              <w:t xml:space="preserve"> of ACLR in TS 38.101 is given as follows:</w:t>
            </w:r>
          </w:p>
          <w:p w14:paraId="4D5DDC98" w14:textId="77777777" w:rsidR="00BF7CCF" w:rsidRDefault="00BF7CCF" w:rsidP="00BF7CCF">
            <w:r>
              <w:t>Adjacent-channel leakage power radio (ACLR)</w:t>
            </w:r>
            <w:r w:rsidRPr="00A1115A">
              <w:t xml:space="preserve"> is the ratio of the filtered mean power </w:t>
            </w:r>
            <w:proofErr w:type="spellStart"/>
            <w:r w:rsidRPr="00A1115A">
              <w:t>cent</w:t>
            </w:r>
            <w:r>
              <w:t>e</w:t>
            </w:r>
            <w:r w:rsidRPr="00A1115A">
              <w:t>red</w:t>
            </w:r>
            <w:proofErr w:type="spellEnd"/>
            <w:r w:rsidRPr="00A1115A">
              <w:t xml:space="preserve"> on the assigned NR channel frequency to the filtered mean power </w:t>
            </w:r>
            <w:proofErr w:type="spellStart"/>
            <w:r w:rsidRPr="00A1115A">
              <w:t>cent</w:t>
            </w:r>
            <w:r>
              <w:t>e</w:t>
            </w:r>
            <w:r w:rsidRPr="00A1115A">
              <w:t>red</w:t>
            </w:r>
            <w:proofErr w:type="spellEnd"/>
            <w:r w:rsidRPr="00A1115A">
              <w:t xml:space="preserve">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w:t>
            </w:r>
            <w:proofErr w:type="spellStart"/>
            <w:r>
              <w:rPr>
                <w:bCs/>
                <w:iCs/>
              </w:rPr>
              <w:t>subband</w:t>
            </w:r>
            <w:proofErr w:type="spellEnd"/>
            <w:r>
              <w:rPr>
                <w:bCs/>
                <w:iCs/>
              </w:rPr>
              <w:t xml:space="preserve">. </w:t>
            </w:r>
            <w:proofErr w:type="gramStart"/>
            <w:r>
              <w:rPr>
                <w:bCs/>
                <w:iCs/>
              </w:rPr>
              <w:t>So</w:t>
            </w:r>
            <w:proofErr w:type="gramEnd"/>
            <w:r>
              <w:rPr>
                <w:bCs/>
                <w:iCs/>
              </w:rPr>
              <w:t xml:space="preserve"> on UL </w:t>
            </w:r>
            <w:r>
              <w:rPr>
                <w:bCs/>
                <w:iCs/>
              </w:rPr>
              <w:lastRenderedPageBreak/>
              <w:t xml:space="preserve">RB n, it should be </w:t>
            </w:r>
            <w:proofErr w:type="spellStart"/>
            <w:r>
              <w:rPr>
                <w:bCs/>
                <w:iCs/>
              </w:rPr>
              <w:t>devided</w:t>
            </w:r>
            <w:proofErr w:type="spellEnd"/>
            <w:r>
              <w:rPr>
                <w:bCs/>
                <w:iCs/>
              </w:rPr>
              <w:t xml:space="preserve">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bl>
    <w:p w14:paraId="2FB6EE69" w14:textId="17E4F5BC" w:rsidR="00E94713" w:rsidRPr="00C44511" w:rsidRDefault="00E94713" w:rsidP="001D2316">
      <w:pPr>
        <w:spacing w:after="120"/>
      </w:pPr>
    </w:p>
    <w:p w14:paraId="45B3DAA1" w14:textId="77777777" w:rsidR="00E94713" w:rsidRPr="008D0CCA" w:rsidRDefault="00E94713"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9"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479"/>
            <w:r w:rsidRPr="006F4248">
              <w:rPr>
                <w:i/>
              </w:rPr>
              <w:t xml:space="preserve"> with the definition provided as follows:</w:t>
            </w:r>
          </w:p>
          <w:p w14:paraId="550CE158" w14:textId="77777777" w:rsidR="00262A26" w:rsidRPr="006F4248" w:rsidRDefault="00D9537A"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proofErr w:type="gramStart"/>
            <w:r w:rsidRPr="006F4248">
              <w:rPr>
                <w:i/>
              </w:rPr>
              <w:t>where</w:t>
            </w:r>
            <w:proofErr w:type="gramEnd"/>
            <w:r w:rsidRPr="006F4248">
              <w:rPr>
                <w:i/>
              </w:rPr>
              <w:t>,</w:t>
            </w:r>
          </w:p>
          <w:p w14:paraId="7C9A9D8D" w14:textId="77777777" w:rsidR="00262A26" w:rsidRPr="006F4248" w:rsidRDefault="00D9537A"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w:t>
            </w:r>
            <w:proofErr w:type="gramStart"/>
            <w:r w:rsidR="00262A26" w:rsidRPr="006F4248">
              <w:rPr>
                <w:i/>
              </w:rPr>
              <w:t>chain.</w:t>
            </w:r>
            <w:proofErr w:type="gramEnd"/>
          </w:p>
          <w:p w14:paraId="529B3729" w14:textId="77777777" w:rsidR="00262A26" w:rsidRPr="006F4248" w:rsidRDefault="00D9537A"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w:t>
            </w:r>
            <w:proofErr w:type="gramStart"/>
            <w:r w:rsidR="00262A26" w:rsidRPr="006F4248">
              <w:rPr>
                <w:i/>
              </w:rPr>
              <w:t>chain.</w:t>
            </w:r>
            <w:proofErr w:type="gramEnd"/>
          </w:p>
          <w:p w14:paraId="27A0135C" w14:textId="77777777" w:rsidR="00262A26" w:rsidRPr="006F4248" w:rsidRDefault="00D9537A"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proofErr w:type="gramStart"/>
            <w:r w:rsidR="00262A26" w:rsidRPr="006F4248">
              <w:rPr>
                <w:i/>
              </w:rPr>
              <w:t>is</w:t>
            </w:r>
            <w:proofErr w:type="gramEnd"/>
            <w:r w:rsidR="00262A26" w:rsidRPr="006F4248">
              <w:rPr>
                <w:i/>
              </w:rPr>
              <w:t xml:space="preserve"> the total DL transmit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D9537A"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D9537A"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D9537A"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 xml:space="preserve">UE-UE adjacent channel </w:t>
                  </w:r>
                  <w:r w:rsidRPr="006F4248">
                    <w:lastRenderedPageBreak/>
                    <w:t>interference</w:t>
                  </w:r>
                </w:p>
              </w:tc>
              <w:tc>
                <w:tcPr>
                  <w:tcW w:w="6089" w:type="dxa"/>
                </w:tcPr>
                <w:p w14:paraId="17B8EF72" w14:textId="77777777" w:rsidR="00722C5A" w:rsidRPr="006F4248" w:rsidRDefault="00722C5A" w:rsidP="006F4248">
                  <w:pPr>
                    <w:spacing w:line="240" w:lineRule="auto"/>
                  </w:pPr>
                  <w:r w:rsidRPr="006F4248">
                    <w:lastRenderedPageBreak/>
                    <w:t>TX leakage: UE ACLR</w:t>
                  </w:r>
                </w:p>
                <w:p w14:paraId="2CC69419" w14:textId="77777777" w:rsidR="00722C5A" w:rsidRPr="006F4248" w:rsidRDefault="00722C5A" w:rsidP="006F4248">
                  <w:pPr>
                    <w:spacing w:line="240" w:lineRule="auto"/>
                  </w:pPr>
                  <w:r w:rsidRPr="006F4248">
                    <w:lastRenderedPageBreak/>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lastRenderedPageBreak/>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0" w:name="_Toc115258516"/>
            <w:bookmarkStart w:id="481" w:name="_Toc115420093"/>
            <w:bookmarkStart w:id="482" w:name="_Toc115421623"/>
            <w:bookmarkStart w:id="483" w:name="_Toc115426271"/>
            <w:bookmarkStart w:id="484" w:name="_Toc115426461"/>
            <w:bookmarkStart w:id="485" w:name="_Toc115432725"/>
            <w:bookmarkStart w:id="486" w:name="_Toc115432790"/>
            <w:bookmarkStart w:id="487" w:name="_Toc115434291"/>
            <w:bookmarkStart w:id="488" w:name="_Toc115457251"/>
            <w:bookmarkStart w:id="489" w:name="_Toc115457329"/>
            <w:bookmarkStart w:id="490" w:name="_Toc115476262"/>
            <w:bookmarkStart w:id="491" w:name="_Toc115476526"/>
            <w:bookmarkStart w:id="492" w:name="_Toc115476907"/>
            <w:bookmarkStart w:id="493" w:name="_Toc115477004"/>
            <w:bookmarkStart w:id="494" w:name="_Toc111041821"/>
            <w:bookmarkStart w:id="495" w:name="_Toc111143033"/>
            <w:bookmarkStart w:id="496" w:name="_Toc111143065"/>
            <w:bookmarkStart w:id="497" w:name="_Toc111143097"/>
            <w:bookmarkStart w:id="498" w:name="_Toc111143192"/>
            <w:bookmarkStart w:id="499" w:name="_Toc111145947"/>
            <w:bookmarkStart w:id="500" w:name="_Toc111194314"/>
            <w:bookmarkStart w:id="501" w:name="_Toc111229207"/>
            <w:bookmarkStart w:id="502" w:name="_Toc111235477"/>
            <w:bookmarkStart w:id="503" w:name="_Toc111244879"/>
            <w:bookmarkStart w:id="504" w:name="_Toc111245644"/>
            <w:bookmarkStart w:id="505" w:name="_Toc111213726"/>
            <w:bookmarkStart w:id="506" w:name="_Toc111213760"/>
            <w:bookmarkStart w:id="507" w:name="_Toc111213794"/>
            <w:r w:rsidRPr="006F4248">
              <w:rPr>
                <w:u w:val="single"/>
              </w:rPr>
              <w:t xml:space="preserve">Proposal 17: </w:t>
            </w:r>
            <w:r w:rsidRPr="006F4248">
              <w:t>RAN1 to agree that companies report Type-1 RU in the agreement as mean resource utilization for dynamic/flexible TDD evaluations.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6F4248">
              <w:t xml:space="preserve"> </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8"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8"/>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9"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9"/>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w:t>
            </w:r>
            <w:proofErr w:type="gramStart"/>
            <w:r w:rsidRPr="006F4248">
              <w:rPr>
                <w:b/>
                <w:i/>
              </w:rPr>
              <w:t>taken into account</w:t>
            </w:r>
            <w:proofErr w:type="gramEnd"/>
            <w:r w:rsidRPr="006F4248">
              <w:rPr>
                <w:b/>
                <w:i/>
              </w:rPr>
              <w:t xml:space="preserve">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lastRenderedPageBreak/>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 xml:space="preserve">Type-1 RU: DL/UL Type-1 RU = Number of RBs per cell used by traffic for the given link direction during observation time / Total number of all the RBs per cell including DL, </w:t>
            </w:r>
            <w:proofErr w:type="gramStart"/>
            <w:r w:rsidRPr="00751133">
              <w:rPr>
                <w:rFonts w:cs="Times"/>
                <w:bCs/>
                <w:iCs/>
              </w:rPr>
              <w:t>UL</w:t>
            </w:r>
            <w:proofErr w:type="gramEnd"/>
            <w:r w:rsidRPr="00751133">
              <w:rPr>
                <w:rFonts w:cs="Times"/>
                <w:bCs/>
                <w:iCs/>
              </w:rPr>
              <w:t xml:space="preserve">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lastRenderedPageBreak/>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0" w:name="_Hlk116461889"/>
      <w:r w:rsidR="00645915">
        <w:t xml:space="preserve"> </w:t>
      </w:r>
      <w:bookmarkStart w:id="511" w:name="_Hlk116461675"/>
      <w:r w:rsidR="00B2337A">
        <w:rPr>
          <w:b/>
          <w:i/>
          <w:u w:val="single"/>
        </w:rPr>
        <w:t>(Closed)</w:t>
      </w:r>
      <w:bookmarkEnd w:id="510"/>
      <w:bookmarkEnd w:id="511"/>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 xml:space="preserve">ur first preference is to adopt Type-2 RU, but we are also </w:t>
            </w:r>
            <w:proofErr w:type="gramStart"/>
            <w:r>
              <w:rPr>
                <w:bCs/>
              </w:rPr>
              <w:t>open</w:t>
            </w:r>
            <w:proofErr w:type="gramEnd"/>
            <w:r>
              <w:rPr>
                <w:bCs/>
              </w:rPr>
              <w:t xml:space="preserve">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 xml:space="preserve">As for performance metrics, we are fine with the metrics proposed by the FL in prior </w:t>
            </w:r>
            <w:r>
              <w:rPr>
                <w:bCs/>
              </w:rPr>
              <w:lastRenderedPageBreak/>
              <w:t>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w:t>
            </w:r>
            <w:proofErr w:type="gramStart"/>
            <w:r>
              <w:rPr>
                <w:rFonts w:eastAsia="Malgun Gothic"/>
                <w:bCs/>
              </w:rPr>
              <w:t>But,</w:t>
            </w:r>
            <w:proofErr w:type="gramEnd"/>
            <w:r>
              <w:rPr>
                <w:rFonts w:eastAsia="Malgun Gothic"/>
                <w:bCs/>
              </w:rPr>
              <w:t xml:space="preserve"> the calibration work should proceed in the direction of minimizing the workload. Therefore, we would be better to perform the </w:t>
            </w:r>
            <w:proofErr w:type="gramStart"/>
            <w:r>
              <w:rPr>
                <w:rFonts w:eastAsia="Malgun Gothic"/>
                <w:bCs/>
              </w:rPr>
              <w:t>large scale</w:t>
            </w:r>
            <w:proofErr w:type="gramEnd"/>
            <w:r>
              <w:rPr>
                <w:rFonts w:eastAsia="Malgun Gothic"/>
                <w:bCs/>
              </w:rPr>
              <w:t xml:space="preserv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7C17403C" w:rsidR="00672ECE" w:rsidRDefault="00672ECE" w:rsidP="00672ECE">
      <w:pPr>
        <w:pStyle w:val="Heading3"/>
      </w:pPr>
      <w:r>
        <w:t>2nd Round Proposals</w:t>
      </w:r>
      <w:bookmarkStart w:id="512" w:name="_Hlk116461766"/>
      <w:r w:rsidR="00B2337A">
        <w:rPr>
          <w:b/>
          <w:i/>
          <w:u w:val="single"/>
        </w:rPr>
        <w:t xml:space="preserve"> (Open)</w:t>
      </w:r>
      <w:bookmarkEnd w:id="512"/>
    </w:p>
    <w:p w14:paraId="0F41CD34" w14:textId="0BC6F434"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(Open)</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w:t>
            </w:r>
            <w:proofErr w:type="gramStart"/>
            <w:r w:rsidR="00932607">
              <w:rPr>
                <w:bCs/>
              </w:rPr>
              <w:t>load</w:t>
            </w:r>
            <w:proofErr w:type="gramEnd"/>
            <w:r w:rsidR="00932607">
              <w:rPr>
                <w:bCs/>
              </w:rPr>
              <w:t xml:space="preserve">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44D3E">
            <w:pPr>
              <w:rPr>
                <w:bCs/>
              </w:rPr>
            </w:pPr>
            <w:r>
              <w:rPr>
                <w:rFonts w:hint="eastAsia"/>
                <w:bCs/>
              </w:rPr>
              <w:t>X</w:t>
            </w:r>
            <w:r>
              <w:rPr>
                <w:bCs/>
              </w:rPr>
              <w:t>iaomi</w:t>
            </w:r>
          </w:p>
        </w:tc>
        <w:tc>
          <w:tcPr>
            <w:tcW w:w="8407" w:type="dxa"/>
          </w:tcPr>
          <w:p w14:paraId="67BC4792" w14:textId="77777777" w:rsidR="00FA0910" w:rsidRPr="00E10B95" w:rsidRDefault="00FA0910" w:rsidP="00244D3E">
            <w:pPr>
              <w:rPr>
                <w:bCs/>
              </w:rPr>
            </w:pPr>
            <w:r>
              <w:rPr>
                <w:bCs/>
              </w:rPr>
              <w:t xml:space="preserve">Same views as HW. Besides, the motivation of introducing Type-1 RU is to reflect the impact of guard band between UL </w:t>
            </w:r>
            <w:proofErr w:type="spellStart"/>
            <w:r>
              <w:rPr>
                <w:bCs/>
              </w:rPr>
              <w:t>subband</w:t>
            </w:r>
            <w:proofErr w:type="spellEnd"/>
            <w:r>
              <w:rPr>
                <w:bCs/>
              </w:rPr>
              <w:t xml:space="preserve"> and DL </w:t>
            </w:r>
            <w:proofErr w:type="spellStart"/>
            <w:r>
              <w:rPr>
                <w:bCs/>
              </w:rPr>
              <w:t>subband</w:t>
            </w:r>
            <w:proofErr w:type="spellEnd"/>
            <w:r>
              <w:rPr>
                <w:bCs/>
              </w:rPr>
              <w:t xml:space="preserve"> for SBFD operation. There is no guard band for dynamic TDD.</w:t>
            </w:r>
          </w:p>
        </w:tc>
      </w:tr>
      <w:tr w:rsidR="00AE0AF8" w14:paraId="4A362E64" w14:textId="77777777" w:rsidTr="00AE0AF8">
        <w:tc>
          <w:tcPr>
            <w:tcW w:w="1555" w:type="dxa"/>
          </w:tcPr>
          <w:p w14:paraId="68013D3C" w14:textId="312B0229" w:rsidR="00AE0AF8" w:rsidRDefault="00AE0AF8" w:rsidP="00DB678F">
            <w:pPr>
              <w:rPr>
                <w:bCs/>
              </w:rPr>
            </w:pPr>
            <w:r>
              <w:rPr>
                <w:bCs/>
              </w:rPr>
              <w:t>Sony</w:t>
            </w:r>
          </w:p>
        </w:tc>
        <w:tc>
          <w:tcPr>
            <w:tcW w:w="8407" w:type="dxa"/>
          </w:tcPr>
          <w:p w14:paraId="273F3070" w14:textId="77777777" w:rsidR="00AE0AF8" w:rsidRDefault="00AE0AF8" w:rsidP="00DB678F">
            <w:pPr>
              <w:rPr>
                <w:bCs/>
              </w:rPr>
            </w:pPr>
            <w:r>
              <w:rPr>
                <w:bCs/>
              </w:rPr>
              <w:t xml:space="preserve">Support. </w:t>
            </w:r>
            <w:r>
              <w:rPr>
                <w:bCs/>
              </w:rPr>
              <w:t xml:space="preserve"> </w:t>
            </w:r>
          </w:p>
          <w:p w14:paraId="12971CBD" w14:textId="74CAE850" w:rsidR="00AE0AF8" w:rsidRDefault="00AE0AF8" w:rsidP="00DB678F">
            <w:pPr>
              <w:rPr>
                <w:bCs/>
              </w:rPr>
            </w:pPr>
            <w:r>
              <w:rPr>
                <w:bCs/>
              </w:rPr>
              <w:t>Type-1 RU is straightforward and no need to define what to do with Flexible resources.</w:t>
            </w:r>
          </w:p>
        </w:tc>
      </w:tr>
    </w:tbl>
    <w:p w14:paraId="1AF02C90" w14:textId="77777777" w:rsidR="00672ECE" w:rsidRDefault="00672ECE" w:rsidP="00672ECE">
      <w:pPr>
        <w:spacing w:after="120"/>
      </w:pPr>
    </w:p>
    <w:p w14:paraId="0AEA41D8" w14:textId="6698D8C7"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(Open)</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proofErr w:type="spellStart"/>
      <w:r w:rsidRPr="00E315A1">
        <w:rPr>
          <w:bCs/>
        </w:rPr>
        <w:t>gNB</w:t>
      </w:r>
      <w:proofErr w:type="spellEnd"/>
      <w:r w:rsidRPr="00E315A1">
        <w:rPr>
          <w:bCs/>
        </w:rPr>
        <w:t>-UE Coupling loss</w:t>
      </w:r>
    </w:p>
    <w:p w14:paraId="297B82FA" w14:textId="77777777" w:rsidR="00672ECE" w:rsidRPr="00E315A1" w:rsidRDefault="00672ECE" w:rsidP="00672ECE">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proofErr w:type="spellStart"/>
            <w:r w:rsidRPr="00D56983">
              <w:rPr>
                <w:bCs/>
                <w:color w:val="FF0000"/>
              </w:rPr>
              <w:t>gNB</w:t>
            </w:r>
            <w:proofErr w:type="spellEnd"/>
            <w:r w:rsidRPr="00D56983">
              <w:rPr>
                <w:bCs/>
                <w:color w:val="FF0000"/>
              </w:rPr>
              <w:t>-UE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lastRenderedPageBreak/>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w:t>
            </w:r>
            <w:proofErr w:type="spellStart"/>
            <w:r w:rsidRPr="00D56983">
              <w:rPr>
                <w:bCs/>
                <w:color w:val="FF0000"/>
              </w:rPr>
              <w:t>gNB</w:t>
            </w:r>
            <w:proofErr w:type="spellEnd"/>
            <w:r w:rsidRPr="00D56983">
              <w:rPr>
                <w:bCs/>
                <w:color w:val="FF0000"/>
              </w:rPr>
              <w:t xml:space="preserve">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 xml:space="preserve">e are </w:t>
            </w:r>
            <w:proofErr w:type="spellStart"/>
            <w:r>
              <w:rPr>
                <w:bCs/>
              </w:rPr>
              <w:t>generall</w:t>
            </w:r>
            <w:proofErr w:type="spellEnd"/>
            <w:r>
              <w:rPr>
                <w:bCs/>
              </w:rPr>
              <w:t xml:space="preserve"> fine with this proposal.</w:t>
            </w:r>
          </w:p>
          <w:p w14:paraId="6F197DC0" w14:textId="7BF649B2" w:rsidR="00A655E7" w:rsidRDefault="00A655E7" w:rsidP="00A655E7">
            <w:pPr>
              <w:rPr>
                <w:bCs/>
              </w:rPr>
            </w:pPr>
            <w:r>
              <w:rPr>
                <w:rFonts w:hint="eastAsia"/>
                <w:bCs/>
              </w:rPr>
              <w:t>R</w:t>
            </w:r>
            <w:r>
              <w:rPr>
                <w:bCs/>
              </w:rPr>
              <w:t xml:space="preserve">egarding the down-selection, we think the last 4 bullets (DL SINR, UL SINR) can be starting points. We are also </w:t>
            </w:r>
            <w:proofErr w:type="gramStart"/>
            <w:r>
              <w:rPr>
                <w:bCs/>
              </w:rPr>
              <w:t>open</w:t>
            </w:r>
            <w:proofErr w:type="gramEnd"/>
            <w:r>
              <w:rPr>
                <w:bCs/>
              </w:rPr>
              <w:t xml:space="preserve">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proofErr w:type="spellStart"/>
            <w:r w:rsidRPr="00E315A1">
              <w:rPr>
                <w:bCs/>
              </w:rPr>
              <w:t>gNB</w:t>
            </w:r>
            <w:proofErr w:type="spellEnd"/>
            <w:r w:rsidRPr="00E315A1">
              <w:rPr>
                <w:bCs/>
              </w:rPr>
              <w:t>-UE Coupling loss</w:t>
            </w:r>
          </w:p>
          <w:p w14:paraId="170352C9" w14:textId="77777777" w:rsidR="00BF7CCF" w:rsidRPr="00E315A1" w:rsidRDefault="00BF7CCF" w:rsidP="00BF7CCF">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 xml:space="preserve">We need to minimized workload for calibration. So, we would like to suggest as </w:t>
            </w:r>
            <w:proofErr w:type="gramStart"/>
            <w:r w:rsidRPr="007E39AF">
              <w:rPr>
                <w:bCs/>
              </w:rPr>
              <w:t>below :</w:t>
            </w:r>
            <w:proofErr w:type="gramEnd"/>
          </w:p>
          <w:p w14:paraId="542D0BF5" w14:textId="77777777" w:rsidR="00A648AC" w:rsidRPr="007E39AF" w:rsidRDefault="00A648AC" w:rsidP="00A648AC">
            <w:pPr>
              <w:rPr>
                <w:bCs/>
              </w:rPr>
            </w:pPr>
            <w:r>
              <w:rPr>
                <w:bCs/>
              </w:rPr>
              <w:t>-</w:t>
            </w:r>
            <w:r>
              <w:rPr>
                <w:bCs/>
              </w:rPr>
              <w:tab/>
              <w:t>Scenario:</w:t>
            </w:r>
            <w:r w:rsidRPr="007E39AF">
              <w:rPr>
                <w:bCs/>
              </w:rPr>
              <w:t xml:space="preserve"> FR</w:t>
            </w:r>
            <w:proofErr w:type="gramStart"/>
            <w:r w:rsidRPr="007E39AF">
              <w:rPr>
                <w:bCs/>
              </w:rPr>
              <w:t>1 :</w:t>
            </w:r>
            <w:proofErr w:type="gramEnd"/>
            <w:r w:rsidRPr="007E39AF">
              <w:rPr>
                <w:bCs/>
              </w:rPr>
              <w:t xml:space="preserve">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w:t>
            </w:r>
            <w:proofErr w:type="spellStart"/>
            <w:r w:rsidRPr="007E39AF">
              <w:rPr>
                <w:bCs/>
              </w:rPr>
              <w:t>gNB</w:t>
            </w:r>
            <w:proofErr w:type="spellEnd"/>
            <w:r w:rsidRPr="007E39AF">
              <w:rPr>
                <w:bCs/>
              </w:rPr>
              <w:t xml:space="preserve">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44D3E">
            <w:pPr>
              <w:rPr>
                <w:bCs/>
              </w:rPr>
            </w:pPr>
            <w:r>
              <w:rPr>
                <w:rFonts w:hint="eastAsia"/>
                <w:bCs/>
              </w:rPr>
              <w:t>X</w:t>
            </w:r>
            <w:r>
              <w:rPr>
                <w:bCs/>
              </w:rPr>
              <w:t>iaomi</w:t>
            </w:r>
          </w:p>
        </w:tc>
        <w:tc>
          <w:tcPr>
            <w:tcW w:w="8407" w:type="dxa"/>
          </w:tcPr>
          <w:p w14:paraId="4C4238DD" w14:textId="77777777" w:rsidR="00FA0910" w:rsidRPr="007E39AF" w:rsidRDefault="00FA0910" w:rsidP="00244D3E">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DB678F">
            <w:pPr>
              <w:rPr>
                <w:bCs/>
              </w:rPr>
            </w:pPr>
            <w:r>
              <w:rPr>
                <w:bCs/>
              </w:rPr>
              <w:t>Sony</w:t>
            </w:r>
          </w:p>
        </w:tc>
        <w:tc>
          <w:tcPr>
            <w:tcW w:w="8407" w:type="dxa"/>
          </w:tcPr>
          <w:p w14:paraId="6D7D9902" w14:textId="11A30DF1" w:rsidR="00983579" w:rsidRPr="007E39AF" w:rsidRDefault="00983579" w:rsidP="00DB678F">
            <w:pPr>
              <w:rPr>
                <w:bCs/>
              </w:rPr>
            </w:pPr>
            <w:r>
              <w:rPr>
                <w:bCs/>
              </w:rPr>
              <w:t>Support</w:t>
            </w:r>
          </w:p>
        </w:tc>
      </w:tr>
    </w:tbl>
    <w:p w14:paraId="3F66F998" w14:textId="77777777" w:rsidR="00672ECE" w:rsidRDefault="00672ECE" w:rsidP="00672ECE">
      <w:pPr>
        <w:spacing w:after="120"/>
      </w:pPr>
    </w:p>
    <w:p w14:paraId="4B1A9B93" w14:textId="77777777" w:rsidR="001C16CA" w:rsidRPr="00F20AAF" w:rsidRDefault="001C16CA"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 xml:space="preserve">the minimum distance between macro TRP and micro TRP </w:t>
            </w:r>
            <w:proofErr w:type="spellStart"/>
            <w:r w:rsidRPr="00FD4C5B">
              <w:rPr>
                <w:rFonts w:cs="Times"/>
              </w:rPr>
              <w:t>center</w:t>
            </w:r>
            <w:proofErr w:type="spellEnd"/>
            <w:r w:rsidRPr="00FD4C5B">
              <w:rPr>
                <w:rFonts w:cs="Times"/>
              </w:rPr>
              <w:t xml:space="preserve"> (</w:t>
            </w:r>
            <w:proofErr w:type="spellStart"/>
            <w:r w:rsidRPr="00FD4C5B">
              <w:rPr>
                <w:rFonts w:cs="Times"/>
              </w:rPr>
              <w:t>D</w:t>
            </w:r>
            <w:r w:rsidRPr="00FD4C5B">
              <w:rPr>
                <w:rFonts w:cs="Times"/>
                <w:vertAlign w:val="subscript"/>
              </w:rPr>
              <w:t>macro</w:t>
            </w:r>
            <w:proofErr w:type="spellEnd"/>
            <w:r w:rsidRPr="00FD4C5B">
              <w:rPr>
                <w:rFonts w:cs="Times"/>
                <w:vertAlign w:val="subscript"/>
              </w:rPr>
              <w:t>-to-micro-</w:t>
            </w:r>
            <w:proofErr w:type="spellStart"/>
            <w:r w:rsidRPr="00FD4C5B">
              <w:rPr>
                <w:rFonts w:cs="Times"/>
                <w:vertAlign w:val="subscript"/>
              </w:rPr>
              <w:t>center</w:t>
            </w:r>
            <w:proofErr w:type="spellEnd"/>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lastRenderedPageBreak/>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 xml:space="preserve">Two </w:t>
                  </w:r>
                  <w:proofErr w:type="gramStart"/>
                  <w:r w:rsidRPr="00FD4C5B">
                    <w:rPr>
                      <w:bCs/>
                    </w:rPr>
                    <w:t>layer</w:t>
                  </w:r>
                  <w:proofErr w:type="gramEnd"/>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Minimum Macro-to-micro-</w:t>
                  </w:r>
                  <w:proofErr w:type="spellStart"/>
                  <w:r w:rsidRPr="00FD4C5B">
                    <w:rPr>
                      <w:b/>
                      <w:bCs/>
                    </w:rPr>
                    <w:t>center</w:t>
                  </w:r>
                  <w:proofErr w:type="spellEnd"/>
                  <w:r w:rsidRPr="00FD4C5B">
                    <w:rPr>
                      <w:b/>
                      <w:bCs/>
                    </w:rPr>
                    <w:t xml:space="preserve">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Minimum Micro-</w:t>
                  </w:r>
                  <w:proofErr w:type="spellStart"/>
                  <w:r w:rsidRPr="00FD4C5B">
                    <w:rPr>
                      <w:b/>
                      <w:bCs/>
                    </w:rPr>
                    <w:t>center</w:t>
                  </w:r>
                  <w:proofErr w:type="spellEnd"/>
                  <w:r w:rsidRPr="00FD4C5B">
                    <w:rPr>
                      <w:b/>
                      <w:bCs/>
                    </w:rPr>
                    <w:t>-to-micro-</w:t>
                  </w:r>
                  <w:proofErr w:type="spellStart"/>
                  <w:r w:rsidRPr="00FD4C5B">
                    <w:rPr>
                      <w:b/>
                      <w:bCs/>
                    </w:rPr>
                    <w:t>center</w:t>
                  </w:r>
                  <w:proofErr w:type="spellEnd"/>
                  <w:r w:rsidRPr="00FD4C5B">
                    <w:rPr>
                      <w:b/>
                      <w:bCs/>
                    </w:rPr>
                    <w:t xml:space="preserve">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lastRenderedPageBreak/>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w:t>
            </w:r>
            <w:proofErr w:type="spellStart"/>
            <w:r w:rsidRPr="00FD4C5B">
              <w:rPr>
                <w:rFonts w:cs="Times"/>
              </w:rPr>
              <w:t>centers</w:t>
            </w:r>
            <w:proofErr w:type="spellEnd"/>
            <w:r w:rsidRPr="00FD4C5B">
              <w:rPr>
                <w:rFonts w:cs="Times"/>
              </w:rPr>
              <w:t xml:space="preserve"> within one macro cell geographical area considering the minimum distance between macro TRP to UE cluster </w:t>
            </w:r>
            <w:proofErr w:type="spellStart"/>
            <w:r w:rsidRPr="00FD4C5B">
              <w:rPr>
                <w:rFonts w:cs="Times"/>
              </w:rPr>
              <w:t>center</w:t>
            </w:r>
            <w:proofErr w:type="spellEnd"/>
            <w:r w:rsidRPr="00FD4C5B">
              <w:rPr>
                <w:rFonts w:cs="Times"/>
              </w:rPr>
              <w:t xml:space="preserve">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w:t>
            </w:r>
            <w:proofErr w:type="spellStart"/>
            <w:r w:rsidRPr="00FD4C5B">
              <w:rPr>
                <w:rFonts w:cs="Times"/>
              </w:rPr>
              <w:t>centers</w:t>
            </w:r>
            <w:proofErr w:type="spellEnd"/>
            <w:r w:rsidRPr="00FD4C5B">
              <w:rPr>
                <w:rFonts w:cs="Times"/>
              </w:rPr>
              <w:t xml:space="preserve">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w:t>
            </w:r>
            <w:proofErr w:type="gramStart"/>
            <w:r w:rsidRPr="00FD4C5B">
              <w:rPr>
                <w:rFonts w:cs="Times"/>
              </w:rPr>
              <w:t>m;</w:t>
            </w:r>
            <w:proofErr w:type="gramEnd"/>
            <w:r w:rsidRPr="00FD4C5B">
              <w:rPr>
                <w:rFonts w:cs="Times"/>
              </w:rPr>
              <w:t xml:space="preserve">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w:t>
            </w:r>
            <w:proofErr w:type="gramStart"/>
            <w:r w:rsidRPr="00FD4C5B">
              <w:rPr>
                <w:rFonts w:cs="Times"/>
                <w:color w:val="FF0000"/>
              </w:rPr>
              <w:t>uniform(</w:t>
            </w:r>
            <w:proofErr w:type="gramEnd"/>
            <w:r w:rsidRPr="00FD4C5B">
              <w:rPr>
                <w:rFonts w:cs="Times"/>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w:t>
            </w:r>
            <w:proofErr w:type="gramStart"/>
            <w:r w:rsidRPr="00FD4C5B">
              <w:rPr>
                <w:rFonts w:cs="Times"/>
              </w:rPr>
              <w:t>m;</w:t>
            </w:r>
            <w:proofErr w:type="gramEnd"/>
            <w:r w:rsidRPr="00FD4C5B">
              <w:rPr>
                <w:rFonts w:cs="Times"/>
              </w:rPr>
              <w:t xml:space="preserve">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w:t>
            </w:r>
            <w:proofErr w:type="gramStart"/>
            <w:r w:rsidRPr="00FD4C5B">
              <w:rPr>
                <w:rFonts w:cs="Times"/>
              </w:rPr>
              <w:t>uniform(</w:t>
            </w:r>
            <w:proofErr w:type="gramEnd"/>
            <w:r w:rsidRPr="00FD4C5B">
              <w:rPr>
                <w:rFonts w:cs="Times"/>
              </w:rPr>
              <w:t>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lastRenderedPageBreak/>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w:t>
            </w:r>
            <w:proofErr w:type="gramStart"/>
            <w:r w:rsidRPr="00FD4C5B">
              <w:rPr>
                <w:color w:val="FF0000"/>
              </w:rPr>
              <w:t>m;</w:t>
            </w:r>
            <w:proofErr w:type="gramEnd"/>
            <w:r w:rsidRPr="00FD4C5B">
              <w:rPr>
                <w:color w:val="FF0000"/>
              </w:rPr>
              <w:t xml:space="preserve">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w:t>
            </w:r>
            <w:proofErr w:type="gramStart"/>
            <w:r w:rsidRPr="00FD4C5B">
              <w:rPr>
                <w:color w:val="FF0000"/>
              </w:rPr>
              <w:t>uniform(</w:t>
            </w:r>
            <w:proofErr w:type="gramEnd"/>
            <w:r w:rsidRPr="00FD4C5B">
              <w:rPr>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w:t>
            </w:r>
            <w:proofErr w:type="gramStart"/>
            <w:r w:rsidRPr="00FD4C5B">
              <w:t>=[</w:t>
            </w:r>
            <w:proofErr w:type="gramEnd"/>
            <w:r w:rsidRPr="00FD4C5B">
              <w:t>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lastRenderedPageBreak/>
              <w:t>UE height for indoor UEs: 1.</w:t>
            </w:r>
            <w:proofErr w:type="gramStart"/>
            <w:r w:rsidRPr="00FD4C5B">
              <w:rPr>
                <w:i/>
              </w:rPr>
              <w:t>5m;</w:t>
            </w:r>
            <w:proofErr w:type="gramEnd"/>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between macro TRP to UE cluster </w:t>
            </w:r>
            <w:proofErr w:type="spellStart"/>
            <w:r w:rsidRPr="00FD4C5B">
              <w:rPr>
                <w:i/>
              </w:rPr>
              <w:t>center</w:t>
            </w:r>
            <w:proofErr w:type="spellEnd"/>
            <w:r w:rsidRPr="00FD4C5B">
              <w:rPr>
                <w:i/>
              </w:rPr>
              <w:t>:</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1: Drop an Urban Macro layer with hexagonal grid with 7 macro sites and 3 sectors per </w:t>
            </w:r>
            <w:proofErr w:type="gramStart"/>
            <w:r w:rsidRPr="00FD4C5B">
              <w:rPr>
                <w:i/>
              </w:rPr>
              <w:t>site;</w:t>
            </w:r>
            <w:proofErr w:type="gramEnd"/>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macro TRP, and all users are randomly and uniformly dropped within the macro </w:t>
            </w:r>
            <w:proofErr w:type="gramStart"/>
            <w:r w:rsidRPr="00FD4C5B">
              <w:rPr>
                <w:i/>
              </w:rPr>
              <w:t>cell;</w:t>
            </w:r>
            <w:proofErr w:type="gramEnd"/>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20% outdoor in cars: speed with 30km/h, height with 1.</w:t>
            </w:r>
            <w:proofErr w:type="gramStart"/>
            <w:r w:rsidRPr="00FD4C5B">
              <w:rPr>
                <w:i/>
              </w:rPr>
              <w:t>5m;</w:t>
            </w:r>
            <w:proofErr w:type="gramEnd"/>
            <w:r w:rsidRPr="00FD4C5B">
              <w:rPr>
                <w:i/>
              </w:rPr>
              <w:t xml:space="preserve">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w:t>
            </w:r>
            <w:proofErr w:type="gramStart"/>
            <w:r w:rsidRPr="00FD4C5B">
              <w:rPr>
                <w:rFonts w:cs="Times"/>
                <w:i/>
              </w:rPr>
              <w:t>uniform(</w:t>
            </w:r>
            <w:proofErr w:type="gramEnd"/>
            <w:r w:rsidRPr="00FD4C5B">
              <w:rPr>
                <w:rFonts w:cs="Times"/>
                <w:i/>
              </w:rPr>
              <w:t>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w:t>
            </w:r>
            <w:proofErr w:type="gramStart"/>
            <w:r w:rsidRPr="00FD4C5B">
              <w:rPr>
                <w:i/>
              </w:rPr>
              <w:t>cell;</w:t>
            </w:r>
            <w:proofErr w:type="gramEnd"/>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lastRenderedPageBreak/>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 xml:space="preserve">micro TRP </w:t>
            </w:r>
            <w:proofErr w:type="spellStart"/>
            <w:r w:rsidRPr="00FD4C5B">
              <w:t>centers</w:t>
            </w:r>
            <w:proofErr w:type="spellEnd"/>
            <w:r w:rsidRPr="00FD4C5B">
              <w:t xml:space="preserve"> within one macro cell geographical area considering the minimum distance between micro TRP </w:t>
            </w:r>
            <w:proofErr w:type="spellStart"/>
            <w:r w:rsidRPr="00FD4C5B">
              <w:t>centers</w:t>
            </w:r>
            <w:proofErr w:type="spellEnd"/>
            <w:r w:rsidRPr="00FD4C5B">
              <w:t xml:space="preserve"> (</w:t>
            </w:r>
            <w:proofErr w:type="spellStart"/>
            <w:r w:rsidRPr="00FD4C5B">
              <w:t>D</w:t>
            </w:r>
            <w:r w:rsidRPr="00FD4C5B">
              <w:rPr>
                <w:vertAlign w:val="subscript"/>
              </w:rPr>
              <w:t>inter</w:t>
            </w:r>
            <w:proofErr w:type="spellEnd"/>
            <w:r w:rsidRPr="00FD4C5B">
              <w:rPr>
                <w:vertAlign w:val="subscript"/>
              </w:rPr>
              <w:t>-micro-</w:t>
            </w:r>
            <w:proofErr w:type="spellStart"/>
            <w:r w:rsidRPr="00FD4C5B">
              <w:rPr>
                <w:vertAlign w:val="subscript"/>
              </w:rPr>
              <w:t>center</w:t>
            </w:r>
            <w:proofErr w:type="spellEnd"/>
            <w:r w:rsidRPr="00FD4C5B">
              <w:t xml:space="preserve">) and the minimum distance between macro TRP and micro TRP </w:t>
            </w:r>
            <w:proofErr w:type="spellStart"/>
            <w:r w:rsidRPr="00FD4C5B">
              <w:t>center</w:t>
            </w:r>
            <w:proofErr w:type="spellEnd"/>
            <w:r w:rsidRPr="00FD4C5B">
              <w:t xml:space="preserve"> (</w:t>
            </w:r>
            <w:proofErr w:type="spellStart"/>
            <w:r w:rsidRPr="00FD4C5B">
              <w:t>D</w:t>
            </w:r>
            <w:r w:rsidRPr="00FD4C5B">
              <w:rPr>
                <w:vertAlign w:val="subscript"/>
              </w:rPr>
              <w:t>macro</w:t>
            </w:r>
            <w:proofErr w:type="spellEnd"/>
            <w:r w:rsidRPr="00FD4C5B">
              <w:rPr>
                <w:vertAlign w:val="subscript"/>
              </w:rPr>
              <w:t>-to-micro-</w:t>
            </w:r>
            <w:proofErr w:type="spellStart"/>
            <w:r w:rsidRPr="00FD4C5B">
              <w:rPr>
                <w:vertAlign w:val="subscript"/>
              </w:rPr>
              <w:t>center</w:t>
            </w:r>
            <w:proofErr w:type="spellEnd"/>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 xml:space="preserve">Step 2: Randomly deploy one micro TRP on the area circle around each micro TRP </w:t>
            </w:r>
            <w:proofErr w:type="spellStart"/>
            <w:r w:rsidRPr="00FD4C5B">
              <w:t>center</w:t>
            </w:r>
            <w:proofErr w:type="spellEnd"/>
            <w:r w:rsidRPr="00FD4C5B">
              <w:t xml:space="preserve"> with the radius of half of </w:t>
            </w:r>
            <w:proofErr w:type="spellStart"/>
            <w:r w:rsidRPr="00FD4C5B">
              <w:t>D</w:t>
            </w:r>
            <w:r w:rsidRPr="00FD4C5B">
              <w:rPr>
                <w:vertAlign w:val="subscript"/>
              </w:rPr>
              <w:t>inter</w:t>
            </w:r>
            <w:proofErr w:type="spellEnd"/>
            <w:r w:rsidRPr="00FD4C5B">
              <w:rPr>
                <w:vertAlign w:val="subscript"/>
              </w:rPr>
              <w:t>-micro-</w:t>
            </w:r>
            <w:proofErr w:type="spellStart"/>
            <w:r w:rsidRPr="00FD4C5B">
              <w:rPr>
                <w:vertAlign w:val="subscript"/>
              </w:rPr>
              <w:t>center</w:t>
            </w:r>
            <w:proofErr w:type="spellEnd"/>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 xml:space="preserve">Step 3: Determine the horizontal angle of the micro TRPs with the planer facing to the micro TRP </w:t>
            </w:r>
            <w:proofErr w:type="spellStart"/>
            <w:r w:rsidRPr="00FD4C5B">
              <w:t>center</w:t>
            </w:r>
            <w:proofErr w:type="spellEnd"/>
            <w:r w:rsidRPr="00FD4C5B">
              <w:t>.</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w:t>
            </w:r>
            <w:proofErr w:type="spellStart"/>
            <w:r w:rsidRPr="00FD4C5B">
              <w:rPr>
                <w:bCs/>
                <w:vertAlign w:val="subscript"/>
              </w:rPr>
              <w:t>center</w:t>
            </w:r>
            <w:proofErr w:type="spellEnd"/>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w:t>
            </w:r>
            <w:proofErr w:type="spellStart"/>
            <w:r w:rsidRPr="00FD4C5B">
              <w:rPr>
                <w:bCs/>
                <w:vertAlign w:val="subscript"/>
              </w:rPr>
              <w:t>center</w:t>
            </w:r>
            <w:proofErr w:type="spellEnd"/>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1 or 2 UE clusters per </w:t>
            </w:r>
            <w:proofErr w:type="gramStart"/>
            <w:r w:rsidRPr="00FD4C5B">
              <w:rPr>
                <w:i/>
              </w:rPr>
              <w:t>macro TRP.</w:t>
            </w:r>
            <w:proofErr w:type="gramEnd"/>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3" w:name="_Toc115258510"/>
            <w:bookmarkStart w:id="514" w:name="_Toc115420087"/>
            <w:bookmarkStart w:id="515" w:name="_Toc115421617"/>
            <w:bookmarkStart w:id="516" w:name="_Toc115426265"/>
            <w:bookmarkStart w:id="517" w:name="_Toc115426455"/>
            <w:bookmarkStart w:id="518" w:name="_Toc115432719"/>
            <w:bookmarkStart w:id="519" w:name="_Toc115432784"/>
            <w:bookmarkStart w:id="520" w:name="_Toc115434285"/>
            <w:bookmarkStart w:id="521" w:name="_Toc115457245"/>
            <w:bookmarkStart w:id="522" w:name="_Toc115457323"/>
            <w:bookmarkStart w:id="523" w:name="_Toc115476256"/>
            <w:bookmarkStart w:id="524" w:name="_Toc115476520"/>
            <w:bookmarkStart w:id="525" w:name="_Toc115476901"/>
            <w:bookmarkStart w:id="526" w:name="_Toc115476998"/>
            <w:r w:rsidRPr="00FD4C5B">
              <w:rPr>
                <w:u w:val="single"/>
              </w:rPr>
              <w:t xml:space="preserve">Proposal 16: </w:t>
            </w:r>
            <w:r w:rsidRPr="00FD4C5B">
              <w:t>RAN1 to agree the following parameters in FFS for the agreed baseline UE clustering</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6FF35A74" w14:textId="77777777" w:rsidR="002E3F73" w:rsidRPr="00FD4C5B" w:rsidRDefault="002E3F73" w:rsidP="004627B1">
            <w:pPr>
              <w:pStyle w:val="Proposal"/>
              <w:widowControl/>
              <w:numPr>
                <w:ilvl w:val="1"/>
                <w:numId w:val="98"/>
              </w:numPr>
              <w:spacing w:after="0" w:line="240" w:lineRule="auto"/>
            </w:pPr>
            <w:bookmarkStart w:id="527" w:name="_Toc115258511"/>
            <w:bookmarkStart w:id="528" w:name="_Toc115420088"/>
            <w:bookmarkStart w:id="529" w:name="_Toc115421618"/>
            <w:bookmarkStart w:id="530" w:name="_Toc115426266"/>
            <w:bookmarkStart w:id="531" w:name="_Toc115426456"/>
            <w:bookmarkStart w:id="532" w:name="_Toc115432720"/>
            <w:bookmarkStart w:id="533" w:name="_Toc115432785"/>
            <w:bookmarkStart w:id="534" w:name="_Toc115434286"/>
            <w:bookmarkStart w:id="535" w:name="_Toc115457246"/>
            <w:bookmarkStart w:id="536" w:name="_Toc115457324"/>
            <w:bookmarkStart w:id="537" w:name="_Toc115476257"/>
            <w:bookmarkStart w:id="538" w:name="_Toc115476521"/>
            <w:bookmarkStart w:id="539" w:name="_Toc115476902"/>
            <w:bookmarkStart w:id="540" w:name="_Toc115476999"/>
            <w:r w:rsidRPr="00FD4C5B">
              <w:t>Indoor UEs height is at 1.5m inside the clusters</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65E20907" w14:textId="77777777" w:rsidR="002E3F73" w:rsidRPr="00FD4C5B" w:rsidRDefault="002E3F73" w:rsidP="004627B1">
            <w:pPr>
              <w:pStyle w:val="Proposal"/>
              <w:widowControl/>
              <w:numPr>
                <w:ilvl w:val="1"/>
                <w:numId w:val="98"/>
              </w:numPr>
              <w:spacing w:after="0" w:line="240" w:lineRule="auto"/>
            </w:pPr>
            <w:bookmarkStart w:id="541" w:name="_Toc115258512"/>
            <w:bookmarkStart w:id="542" w:name="_Toc115420089"/>
            <w:bookmarkStart w:id="543" w:name="_Toc115421619"/>
            <w:bookmarkStart w:id="544" w:name="_Toc115426267"/>
            <w:bookmarkStart w:id="545" w:name="_Toc115426457"/>
            <w:bookmarkStart w:id="546" w:name="_Toc115432721"/>
            <w:bookmarkStart w:id="547" w:name="_Toc115432786"/>
            <w:bookmarkStart w:id="548" w:name="_Toc115434287"/>
            <w:bookmarkStart w:id="549" w:name="_Toc115457247"/>
            <w:bookmarkStart w:id="550" w:name="_Toc115457325"/>
            <w:bookmarkStart w:id="551" w:name="_Toc115476258"/>
            <w:bookmarkStart w:id="552" w:name="_Toc115476522"/>
            <w:bookmarkStart w:id="553" w:name="_Toc115476903"/>
            <w:bookmarkStart w:id="554" w:name="_Toc115477000"/>
            <w:r w:rsidRPr="00FD4C5B">
              <w:t>M = 10 users per macro TRP</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5" w:name="_Toc115258513"/>
            <w:bookmarkStart w:id="556" w:name="_Toc115420090"/>
            <w:bookmarkStart w:id="557" w:name="_Toc115421620"/>
            <w:bookmarkStart w:id="558" w:name="_Toc115426268"/>
            <w:bookmarkStart w:id="559" w:name="_Toc115426458"/>
            <w:bookmarkStart w:id="560" w:name="_Toc115432722"/>
            <w:bookmarkStart w:id="561" w:name="_Toc115432787"/>
            <w:bookmarkStart w:id="562" w:name="_Toc115434288"/>
            <w:bookmarkStart w:id="563" w:name="_Toc115457248"/>
            <w:bookmarkStart w:id="564" w:name="_Toc115457326"/>
            <w:bookmarkStart w:id="565" w:name="_Toc115476259"/>
            <w:bookmarkStart w:id="566" w:name="_Toc115476523"/>
            <w:bookmarkStart w:id="567" w:name="_Toc115476904"/>
            <w:bookmarkStart w:id="568" w:name="_Toc115477001"/>
            <w:r w:rsidRPr="00FD4C5B">
              <w:t>X = 1 indoor cluster per macro TRP</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177B087B" w14:textId="77777777" w:rsidR="002E3F73" w:rsidRPr="00FD4C5B" w:rsidRDefault="002E3F73" w:rsidP="004627B1">
            <w:pPr>
              <w:pStyle w:val="Proposal"/>
              <w:widowControl/>
              <w:numPr>
                <w:ilvl w:val="1"/>
                <w:numId w:val="98"/>
              </w:numPr>
              <w:spacing w:after="0" w:line="240" w:lineRule="auto"/>
            </w:pPr>
            <w:bookmarkStart w:id="569" w:name="_Toc115258514"/>
            <w:bookmarkStart w:id="570" w:name="_Toc115420091"/>
            <w:bookmarkStart w:id="571" w:name="_Toc115421621"/>
            <w:bookmarkStart w:id="572" w:name="_Toc115426269"/>
            <w:bookmarkStart w:id="573" w:name="_Toc115426459"/>
            <w:bookmarkStart w:id="574" w:name="_Toc115432723"/>
            <w:bookmarkStart w:id="575" w:name="_Toc115432788"/>
            <w:bookmarkStart w:id="576" w:name="_Toc115434289"/>
            <w:bookmarkStart w:id="577" w:name="_Toc115457249"/>
            <w:bookmarkStart w:id="578" w:name="_Toc115457327"/>
            <w:bookmarkStart w:id="579" w:name="_Toc115476260"/>
            <w:bookmarkStart w:id="580" w:name="_Toc115476524"/>
            <w:bookmarkStart w:id="581" w:name="_Toc115476905"/>
            <w:bookmarkStart w:id="582"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26A5AFCD" w14:textId="4D47BB61" w:rsidR="003F5525" w:rsidRPr="00F44CB8" w:rsidRDefault="002E3F73" w:rsidP="004627B1">
            <w:pPr>
              <w:pStyle w:val="Proposal"/>
              <w:widowControl/>
              <w:numPr>
                <w:ilvl w:val="1"/>
                <w:numId w:val="98"/>
              </w:numPr>
              <w:spacing w:after="0" w:line="240" w:lineRule="auto"/>
            </w:pPr>
            <w:bookmarkStart w:id="583" w:name="_Toc115258515"/>
            <w:bookmarkStart w:id="584" w:name="_Toc115420092"/>
            <w:bookmarkStart w:id="585" w:name="_Toc115421622"/>
            <w:bookmarkStart w:id="586" w:name="_Toc115426270"/>
            <w:bookmarkStart w:id="587" w:name="_Toc115426460"/>
            <w:bookmarkStart w:id="588" w:name="_Toc115432724"/>
            <w:bookmarkStart w:id="589" w:name="_Toc115432789"/>
            <w:bookmarkStart w:id="590" w:name="_Toc115434290"/>
            <w:bookmarkStart w:id="591" w:name="_Toc115457250"/>
            <w:bookmarkStart w:id="592" w:name="_Toc115457328"/>
            <w:bookmarkStart w:id="593" w:name="_Toc115476261"/>
            <w:bookmarkStart w:id="594" w:name="_Toc115476525"/>
            <w:bookmarkStart w:id="595" w:name="_Toc115476906"/>
            <w:bookmarkStart w:id="596"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w:t>
            </w:r>
            <w:proofErr w:type="gramStart"/>
            <w:r w:rsidRPr="00FD4C5B">
              <w:rPr>
                <w:rFonts w:eastAsia="SimSun" w:cs="Arial"/>
                <w:b w:val="0"/>
                <w:i/>
              </w:rPr>
              <w:t>uniform(</w:t>
            </w:r>
            <w:proofErr w:type="gramEnd"/>
            <w:r w:rsidRPr="00FD4C5B">
              <w:rPr>
                <w:rFonts w:eastAsia="SimSun" w:cs="Arial"/>
                <w:b w:val="0"/>
                <w:i/>
              </w:rPr>
              <w:t>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w:t>
            </w:r>
            <w:proofErr w:type="spellStart"/>
            <w:r w:rsidRPr="00FD4C5B">
              <w:rPr>
                <w:rFonts w:eastAsiaTheme="minorEastAsia" w:cs="Arial"/>
                <w:b w:val="0"/>
                <w:i/>
              </w:rPr>
              <w:t>centers</w:t>
            </w:r>
            <w:proofErr w:type="spellEnd"/>
            <w:r w:rsidRPr="00FD4C5B">
              <w:rPr>
                <w:rFonts w:eastAsiaTheme="minorEastAsia" w:cs="Arial"/>
                <w:b w:val="0"/>
                <w:i/>
              </w:rPr>
              <w:t xml:space="preserve">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2. Cluster </w:t>
            </w:r>
            <w:proofErr w:type="spellStart"/>
            <w:r w:rsidRPr="00FD4C5B">
              <w:rPr>
                <w:rFonts w:eastAsiaTheme="minorEastAsia" w:cs="Arial"/>
                <w:b w:val="0"/>
                <w:i/>
              </w:rPr>
              <w:t>centers</w:t>
            </w:r>
            <w:proofErr w:type="spellEnd"/>
            <w:r w:rsidRPr="00FD4C5B">
              <w:rPr>
                <w:rFonts w:eastAsiaTheme="minorEastAsia" w:cs="Arial"/>
                <w:b w:val="0"/>
                <w:i/>
              </w:rPr>
              <w:t xml:space="preserve"> for operator A are dropped. The cluster </w:t>
            </w:r>
            <w:proofErr w:type="spellStart"/>
            <w:r w:rsidRPr="00FD4C5B">
              <w:rPr>
                <w:rFonts w:eastAsiaTheme="minorEastAsia" w:cs="Arial"/>
                <w:b w:val="0"/>
                <w:i/>
              </w:rPr>
              <w:t>centers</w:t>
            </w:r>
            <w:proofErr w:type="spellEnd"/>
            <w:r w:rsidRPr="00FD4C5B">
              <w:rPr>
                <w:rFonts w:eastAsiaTheme="minorEastAsia" w:cs="Arial"/>
                <w:b w:val="0"/>
                <w:i/>
              </w:rPr>
              <w:t xml:space="preserve">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lastRenderedPageBreak/>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 xml:space="preserve">loor-to-floor loss for UEs in adjacent floors is 24 dB which is </w:t>
            </w:r>
            <w:proofErr w:type="gramStart"/>
            <w:r w:rsidRPr="00FD4C5B">
              <w:rPr>
                <w:b/>
                <w:iCs/>
              </w:rPr>
              <w:t>pretty high</w:t>
            </w:r>
            <w:proofErr w:type="gramEnd"/>
            <w:r w:rsidRPr="00FD4C5B">
              <w:rPr>
                <w:b/>
                <w:iCs/>
              </w:rPr>
              <w:t>.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centre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w:t>
            </w:r>
            <w:proofErr w:type="gramStart"/>
            <w:r w:rsidRPr="00FD4C5B">
              <w:rPr>
                <w:rFonts w:eastAsia="Batang" w:cs="Times"/>
                <w:b/>
                <w:i/>
                <w:color w:val="001135"/>
                <w:kern w:val="24"/>
                <w:lang w:eastAsia="da-DK"/>
              </w:rPr>
              <w:t>35 meter</w:t>
            </w:r>
            <w:proofErr w:type="gramEnd"/>
            <w:r w:rsidRPr="00FD4C5B">
              <w:rPr>
                <w:rFonts w:eastAsia="Batang" w:cs="Times"/>
                <w:b/>
                <w:i/>
                <w:color w:val="001135"/>
                <w:kern w:val="24"/>
                <w:lang w:eastAsia="da-DK"/>
              </w:rPr>
              <w:t xml:space="preserve"> radius. With a cluster radius of </w:t>
            </w:r>
            <w:proofErr w:type="gramStart"/>
            <w:r w:rsidRPr="00FD4C5B">
              <w:rPr>
                <w:rFonts w:eastAsia="Batang" w:cs="Times"/>
                <w:b/>
                <w:i/>
                <w:color w:val="001135"/>
                <w:kern w:val="24"/>
                <w:lang w:eastAsia="da-DK"/>
              </w:rPr>
              <w:t>70 meter</w:t>
            </w:r>
            <w:proofErr w:type="gramEnd"/>
            <w:r w:rsidRPr="00FD4C5B">
              <w:rPr>
                <w:rFonts w:eastAsia="Batang" w:cs="Times"/>
                <w:b/>
                <w:i/>
                <w:color w:val="001135"/>
                <w:kern w:val="24"/>
                <w:lang w:eastAsia="da-DK"/>
              </w:rPr>
              <w:t xml:space="preserve">, </w:t>
            </w:r>
            <w:r w:rsidRPr="00FD4C5B">
              <w:rPr>
                <w:rFonts w:eastAsia="Batang" w:cs="Times"/>
                <w:b/>
                <w:i/>
                <w:color w:val="001135"/>
                <w:kern w:val="24"/>
                <w:lang w:eastAsia="da-DK"/>
              </w:rPr>
              <w:lastRenderedPageBreak/>
              <w:t xml:space="preserve">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lastRenderedPageBreak/>
              <w:t xml:space="preserve">MediaTek </w:t>
            </w:r>
          </w:p>
        </w:tc>
        <w:tc>
          <w:tcPr>
            <w:tcW w:w="7840" w:type="dxa"/>
          </w:tcPr>
          <w:p w14:paraId="005291D7" w14:textId="77777777" w:rsidR="00DB06A7" w:rsidRPr="00FD4C5B" w:rsidRDefault="00DB06A7" w:rsidP="001A3596">
            <w:pPr>
              <w:widowControl/>
              <w:spacing w:line="240" w:lineRule="auto"/>
              <w:rPr>
                <w:b/>
                <w:i/>
              </w:rPr>
            </w:pPr>
            <w:bookmarkStart w:id="597"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8" w:name="_Ref111197329"/>
            <w:bookmarkEnd w:id="597"/>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8"/>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599" w:name="_Hlk115444203"/>
            <w:r w:rsidRPr="00FD4C5B">
              <w:rPr>
                <w:b/>
                <w:i/>
              </w:rPr>
              <w:t>UEs in the same cluster deployed on the same floor, and the floor for the cluster is selected randomly. Multiple clusters can be deployed in a building.</w:t>
            </w:r>
            <w:bookmarkEnd w:id="599"/>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 xml:space="preserve">In case of UE clustering for UE distribution of Urban Macro and Dense Urban Macro layer, following indoor UE height is </w:t>
            </w:r>
            <w:proofErr w:type="gramStart"/>
            <w:r w:rsidRPr="00FD4C5B">
              <w:rPr>
                <w:rFonts w:eastAsia="BatangChe"/>
              </w:rPr>
              <w:t>adopted;</w:t>
            </w:r>
            <w:proofErr w:type="gramEnd"/>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w:t>
            </w:r>
            <w:proofErr w:type="gramStart"/>
            <w:r w:rsidRPr="00FD4C5B">
              <w:rPr>
                <w:rFonts w:eastAsia="BatangChe"/>
              </w:rPr>
              <w:t>uniform(</w:t>
            </w:r>
            <w:proofErr w:type="gramEnd"/>
            <w:r w:rsidRPr="00FD4C5B">
              <w:rPr>
                <w:rFonts w:eastAsia="BatangChe"/>
              </w:rPr>
              <w:t xml:space="preserve">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w:t>
            </w:r>
            <w:proofErr w:type="gramStart"/>
            <w:r w:rsidRPr="00FD4C5B">
              <w:rPr>
                <w:rFonts w:eastAsia="Batang"/>
                <w:b/>
                <w:lang w:eastAsia="x-none"/>
              </w:rPr>
              <w:t>10 ,</w:t>
            </w:r>
            <w:proofErr w:type="gramEnd"/>
            <w:r w:rsidRPr="00FD4C5B">
              <w:rPr>
                <w:rFonts w:eastAsia="Batang"/>
                <w:b/>
                <w:lang w:eastAsia="x-none"/>
              </w:rPr>
              <w:t xml:space="preserve">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-to-cluster = 262.5 m (=500 / 200 * 105m</w:t>
            </w:r>
            <w:proofErr w:type="gramStart"/>
            <w:r w:rsidRPr="00FD4C5B">
              <w:rPr>
                <w:rFonts w:eastAsia="Batang"/>
                <w:b/>
                <w:lang w:eastAsia="x-none"/>
              </w:rPr>
              <w:t>) ,</w:t>
            </w:r>
            <w:proofErr w:type="gramEnd"/>
            <w:r w:rsidRPr="00FD4C5B">
              <w:rPr>
                <w:rFonts w:eastAsia="Batang"/>
                <w:b/>
                <w:lang w:eastAsia="x-none"/>
              </w:rPr>
              <w:t xml:space="preserve">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w:t>
            </w:r>
            <w:proofErr w:type="gramStart"/>
            <w:r w:rsidRPr="00FD4C5B">
              <w:rPr>
                <w:b/>
              </w:rPr>
              <w:t>cluster based</w:t>
            </w:r>
            <w:proofErr w:type="gramEnd"/>
            <w:r w:rsidRPr="00FD4C5B">
              <w:rPr>
                <w:b/>
              </w:rPr>
              <w:t xml:space="preserve"> UE distribution at least </w:t>
            </w:r>
            <w:r w:rsidRPr="00FD4C5B">
              <w:rPr>
                <w:b/>
              </w:rPr>
              <w:lastRenderedPageBreak/>
              <w:t>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lastRenderedPageBreak/>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w:t>
            </w:r>
            <w:proofErr w:type="spellStart"/>
            <w:r w:rsidRPr="00FD4C5B">
              <w:rPr>
                <w:b/>
                <w:i/>
              </w:rPr>
              <w:t>center</w:t>
            </w:r>
            <w:proofErr w:type="spellEnd"/>
            <w:r w:rsidRPr="00FD4C5B">
              <w:rPr>
                <w:b/>
                <w:i/>
              </w:rPr>
              <w:t xml:space="preserve"> (</w:t>
            </w:r>
            <w:proofErr w:type="spellStart"/>
            <w:r w:rsidRPr="00FD4C5B">
              <w:rPr>
                <w:b/>
                <w:i/>
              </w:rPr>
              <w:t>Dmacro</w:t>
            </w:r>
            <w:proofErr w:type="spellEnd"/>
            <w:r w:rsidRPr="00FD4C5B">
              <w:rPr>
                <w:b/>
                <w:i/>
              </w:rPr>
              <w:t>-to-micro-</w:t>
            </w:r>
            <w:proofErr w:type="spellStart"/>
            <w:r w:rsidRPr="00FD4C5B">
              <w:rPr>
                <w:b/>
                <w:i/>
              </w:rPr>
              <w:t>center</w:t>
            </w:r>
            <w:proofErr w:type="spellEnd"/>
            <w:r w:rsidRPr="00FD4C5B">
              <w:rPr>
                <w:b/>
                <w:i/>
              </w:rPr>
              <w:t xml:space="preserve">)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w:t>
            </w:r>
            <w:proofErr w:type="spellStart"/>
            <w:r w:rsidRPr="00FD4C5B">
              <w:rPr>
                <w:b/>
                <w:i/>
              </w:rPr>
              <w:t>centers</w:t>
            </w:r>
            <w:proofErr w:type="spellEnd"/>
            <w:r w:rsidRPr="00FD4C5B">
              <w:rPr>
                <w:b/>
                <w:i/>
              </w:rPr>
              <w:t xml:space="preserve"> within one macro cell geographical area considering the minimum distance between macro TRP to UE cluster </w:t>
            </w:r>
            <w:proofErr w:type="spellStart"/>
            <w:r w:rsidRPr="00FD4C5B">
              <w:rPr>
                <w:b/>
                <w:i/>
              </w:rPr>
              <w:t>center</w:t>
            </w:r>
            <w:proofErr w:type="spellEnd"/>
            <w:r w:rsidRPr="00FD4C5B">
              <w:rPr>
                <w:b/>
                <w:i/>
              </w:rPr>
              <w:t xml:space="preserve"> as </w:t>
            </w:r>
            <w:proofErr w:type="spellStart"/>
            <w:r w:rsidRPr="00FD4C5B">
              <w:rPr>
                <w:b/>
                <w:i/>
              </w:rPr>
              <w:t>Dmacro</w:t>
            </w:r>
            <w:proofErr w:type="spellEnd"/>
            <w:r w:rsidRPr="00FD4C5B">
              <w:rPr>
                <w:b/>
                <w:i/>
              </w:rPr>
              <w:t xml:space="preserve">-to-cluster and the minimum distance between two UE cluster </w:t>
            </w:r>
            <w:proofErr w:type="spellStart"/>
            <w:r w:rsidRPr="00FD4C5B">
              <w:rPr>
                <w:b/>
                <w:i/>
              </w:rPr>
              <w:t>centers</w:t>
            </w:r>
            <w:proofErr w:type="spellEnd"/>
            <w:r w:rsidRPr="00FD4C5B">
              <w:rPr>
                <w:b/>
                <w:i/>
              </w:rPr>
              <w:t xml:space="preserve">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w:t>
            </w:r>
            <w:proofErr w:type="gramStart"/>
            <w:r w:rsidRPr="00FD4C5B">
              <w:rPr>
                <w:b/>
                <w:i/>
              </w:rPr>
              <w:t>m;</w:t>
            </w:r>
            <w:proofErr w:type="gramEnd"/>
            <w:r w:rsidRPr="00FD4C5B">
              <w:rPr>
                <w:b/>
                <w:i/>
              </w:rPr>
              <w:t xml:space="preserve">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w:t>
            </w:r>
            <w:proofErr w:type="gramStart"/>
            <w:r w:rsidRPr="00FD4C5B">
              <w:rPr>
                <w:b/>
                <w:i/>
              </w:rPr>
              <w:t>m;</w:t>
            </w:r>
            <w:proofErr w:type="gramEnd"/>
            <w:r w:rsidRPr="00FD4C5B">
              <w:rPr>
                <w:b/>
                <w:i/>
              </w:rPr>
              <w:t xml:space="preserve">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lastRenderedPageBreak/>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w:t>
            </w:r>
            <w:proofErr w:type="gramStart"/>
            <w:r w:rsidRPr="00FD4C5B">
              <w:rPr>
                <w:b/>
                <w:i/>
              </w:rPr>
              <w:t>uniform(</w:t>
            </w:r>
            <w:proofErr w:type="gramEnd"/>
            <w:r w:rsidRPr="00FD4C5B">
              <w:rPr>
                <w:b/>
                <w:i/>
              </w:rPr>
              <w:t xml:space="preserve">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Macro layer: </w:t>
            </w:r>
            <w:proofErr w:type="gramStart"/>
            <w:r w:rsidRPr="00FD4C5B">
              <w:rPr>
                <w:b/>
                <w:i/>
              </w:rPr>
              <w:t>Hexagonal</w:t>
            </w:r>
            <w:proofErr w:type="gramEnd"/>
            <w:r w:rsidRPr="00FD4C5B">
              <w:rPr>
                <w:b/>
                <w:i/>
              </w:rPr>
              <w:t xml:space="preserve">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w:t>
            </w:r>
            <w:proofErr w:type="spellStart"/>
            <w:r w:rsidRPr="00FD4C5B">
              <w:rPr>
                <w:b/>
                <w:i/>
              </w:rPr>
              <w:t>center</w:t>
            </w:r>
            <w:proofErr w:type="spellEnd"/>
            <w:r w:rsidRPr="00FD4C5B">
              <w:rPr>
                <w:b/>
                <w:i/>
              </w:rPr>
              <w:t xml:space="preserve">: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Y%</w:t>
            </w:r>
            <w:proofErr w:type="gramStart"/>
            <w:r w:rsidRPr="00FD4C5B">
              <w:rPr>
                <w:b/>
                <w:i/>
              </w:rPr>
              <w:t>=[</w:t>
            </w:r>
            <w:proofErr w:type="gramEnd"/>
            <w:r w:rsidRPr="00FD4C5B">
              <w:rPr>
                <w:b/>
                <w:i/>
              </w:rPr>
              <w:t xml:space="preserve">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w:t>
            </w:r>
            <w:proofErr w:type="gramStart"/>
            <w:r w:rsidRPr="00FD4C5B">
              <w:rPr>
                <w:b/>
                <w:bCs/>
                <w:iCs/>
              </w:rPr>
              <w:t>values ]</w:t>
            </w:r>
            <w:proofErr w:type="gramEnd"/>
            <w:r w:rsidRPr="00FD4C5B">
              <w:rPr>
                <w:b/>
                <w:bCs/>
                <w:iCs/>
              </w:rPr>
              <w:t xml:space="preserve">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X</w:t>
            </w:r>
            <w:proofErr w:type="gramStart"/>
            <w:r w:rsidRPr="00FD4C5B">
              <w:rPr>
                <w:b/>
                <w:bCs/>
                <w:iCs/>
              </w:rPr>
              <w:t>=[</w:t>
            </w:r>
            <w:proofErr w:type="gramEnd"/>
            <w:r w:rsidRPr="00FD4C5B">
              <w:rPr>
                <w:b/>
                <w:bCs/>
                <w:iCs/>
              </w:rPr>
              <w:t xml:space="preserve">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proofErr w:type="gramStart"/>
            <w:r w:rsidRPr="00FD4C5B">
              <w:rPr>
                <w:b/>
                <w:bCs/>
                <w:iCs/>
              </w:rPr>
              <w:t>];</w:t>
            </w:r>
            <w:proofErr w:type="gramEnd"/>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lastRenderedPageBreak/>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lastRenderedPageBreak/>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1: Randomly drop [3] micro TRP </w:t>
            </w:r>
            <w:proofErr w:type="spellStart"/>
            <w:r w:rsidRPr="00751133">
              <w:rPr>
                <w:rFonts w:cs="Times"/>
              </w:rPr>
              <w:t>centers</w:t>
            </w:r>
            <w:proofErr w:type="spellEnd"/>
            <w:r w:rsidRPr="00751133">
              <w:rPr>
                <w:rFonts w:cs="Times"/>
              </w:rPr>
              <w:t xml:space="preserve"> within one macro cell geographical area considering the minimum distance between micro TRP </w:t>
            </w:r>
            <w:proofErr w:type="spellStart"/>
            <w:r w:rsidRPr="00751133">
              <w:rPr>
                <w:rFonts w:cs="Times"/>
              </w:rPr>
              <w:t>centers</w:t>
            </w:r>
            <w:proofErr w:type="spellEnd"/>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and the minimum distance between macro TRP and micro TRP </w:t>
            </w:r>
            <w:proofErr w:type="spellStart"/>
            <w:r w:rsidRPr="00751133">
              <w:rPr>
                <w:rFonts w:cs="Times"/>
              </w:rPr>
              <w:t>center</w:t>
            </w:r>
            <w:proofErr w:type="spellEnd"/>
            <w:r w:rsidRPr="00751133">
              <w:rPr>
                <w:rFonts w:cs="Times"/>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-to-micro-</w:t>
            </w:r>
            <w:proofErr w:type="spellStart"/>
            <w:r w:rsidRPr="00751133">
              <w:rPr>
                <w:rFonts w:cs="Times"/>
                <w:vertAlign w:val="subscript"/>
              </w:rPr>
              <w:t>center</w:t>
            </w:r>
            <w:proofErr w:type="spellEnd"/>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w:t>
            </w:r>
            <w:proofErr w:type="spellStart"/>
            <w:r w:rsidRPr="00751133">
              <w:rPr>
                <w:rFonts w:cs="Times"/>
              </w:rPr>
              <w:t>center</w:t>
            </w:r>
            <w:proofErr w:type="spellEnd"/>
            <w:r w:rsidRPr="00751133">
              <w:rPr>
                <w:rFonts w:cs="Times"/>
              </w:rPr>
              <w:t xml:space="preserve">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3: Determine the horizontal angle of the micro TRPs with the planer facing to the micro TRP </w:t>
            </w:r>
            <w:proofErr w:type="spellStart"/>
            <w:r w:rsidRPr="00751133">
              <w:rPr>
                <w:rFonts w:cs="Times"/>
              </w:rPr>
              <w:t>center</w:t>
            </w:r>
            <w:proofErr w:type="spellEnd"/>
            <w:r w:rsidRPr="00751133">
              <w:rPr>
                <w:rFonts w:cs="Times"/>
              </w:rPr>
              <w:t>.</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w:t>
            </w:r>
            <w:proofErr w:type="spellStart"/>
            <w:r w:rsidRPr="00751133">
              <w:rPr>
                <w:rFonts w:cs="Times"/>
                <w:bCs/>
                <w:vertAlign w:val="subscript"/>
              </w:rPr>
              <w:t>center</w:t>
            </w:r>
            <w:proofErr w:type="spellEnd"/>
            <w:r w:rsidRPr="00751133">
              <w:rPr>
                <w:rFonts w:cs="Times"/>
                <w:bCs/>
              </w:rPr>
              <w:t xml:space="preserve"> </w:t>
            </w:r>
            <w:proofErr w:type="gramStart"/>
            <w:r w:rsidRPr="00751133">
              <w:rPr>
                <w:rFonts w:cs="Times"/>
                <w:bCs/>
              </w:rPr>
              <w:t>=[</w:t>
            </w:r>
            <w:proofErr w:type="gramEnd"/>
            <w:r w:rsidRPr="00751133">
              <w:rPr>
                <w:rFonts w:cs="Times"/>
                <w:bCs/>
              </w:rPr>
              <w:t xml:space="preserve">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w:t>
      </w:r>
      <w:proofErr w:type="spellStart"/>
      <w:r w:rsidR="00F25F5C" w:rsidRPr="00F25F5C">
        <w:t>center</w:t>
      </w:r>
      <w:proofErr w:type="spellEnd"/>
      <w:r w:rsidR="00F25F5C" w:rsidRPr="00F25F5C">
        <w:t xml:space="preserve">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w:t>
      </w:r>
      <w:proofErr w:type="spellStart"/>
      <w:r w:rsidR="004D47A6" w:rsidRPr="00751133">
        <w:rPr>
          <w:rFonts w:cs="Times"/>
          <w:bCs/>
          <w:vertAlign w:val="subscript"/>
        </w:rPr>
        <w:t>center</w:t>
      </w:r>
      <w:proofErr w:type="spellEnd"/>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w:t>
      </w:r>
      <w:proofErr w:type="spellStart"/>
      <w:r w:rsidR="004B6773" w:rsidRPr="00751133">
        <w:rPr>
          <w:rFonts w:cs="Times"/>
          <w:bCs/>
          <w:vertAlign w:val="subscript"/>
        </w:rPr>
        <w:t>center</w:t>
      </w:r>
      <w:proofErr w:type="spellEnd"/>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w:t>
      </w:r>
      <w:proofErr w:type="spellStart"/>
      <w:r w:rsidR="00BE1BEF" w:rsidRPr="00BE1BEF">
        <w:rPr>
          <w:vertAlign w:val="subscript"/>
        </w:rPr>
        <w:t>center</w:t>
      </w:r>
      <w:proofErr w:type="spellEnd"/>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w:t>
      </w:r>
      <w:proofErr w:type="spellStart"/>
      <w:r w:rsidR="00BE1BEF" w:rsidRPr="00BE1BEF">
        <w:rPr>
          <w:vertAlign w:val="subscript"/>
        </w:rPr>
        <w:t>center</w:t>
      </w:r>
      <w:proofErr w:type="spellEnd"/>
      <w:r w:rsidR="00BE1BEF" w:rsidRPr="00BE1BEF">
        <w:t xml:space="preserve"> = 30 m</w:t>
      </w:r>
      <w:r w:rsidRPr="00BE1BEF">
        <w:t>.</w:t>
      </w:r>
      <w:r w:rsidR="00BE1BEF">
        <w:t xml:space="preserve"> In addition, </w:t>
      </w:r>
      <w:r w:rsidR="00BE1BEF" w:rsidRPr="00BE1BEF">
        <w:t xml:space="preserve">Qualcomm suggests </w:t>
      </w:r>
      <w:proofErr w:type="gramStart"/>
      <w:r w:rsidR="00BE1BEF" w:rsidRPr="00BE1BEF">
        <w:t>to support</w:t>
      </w:r>
      <w:proofErr w:type="gramEnd"/>
      <w:r w:rsidR="00BE1BEF" w:rsidRPr="00BE1BEF">
        <w:t xml:space="preserve"> 1 Micro BS per Macro BS to reduce simulation overhead.</w:t>
      </w:r>
    </w:p>
    <w:p w14:paraId="7CA33881" w14:textId="66D717C0" w:rsidR="00CD1C45" w:rsidRDefault="00CB16F3" w:rsidP="00CD1C45">
      <w:pPr>
        <w:spacing w:after="120"/>
        <w:jc w:val="center"/>
      </w:pPr>
      <w:r>
        <w:object w:dxaOrig="11790" w:dyaOrig="11081" w14:anchorId="1CBBA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2.65pt;height:158.45pt;mso-width-percent:0;mso-height-percent:0;mso-width-percent:0;mso-height-percent:0" o:ole="">
            <v:imagedata r:id="rId17" o:title=""/>
          </v:shape>
          <o:OLEObject Type="Embed" ProgID="Visio.Drawing.15" ShapeID="_x0000_i1025" DrawAspect="Content" ObjectID="_1727106295" r:id="rId18"/>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 xml:space="preserve">Two </w:t>
                  </w:r>
                  <w:proofErr w:type="gramStart"/>
                  <w:r w:rsidRPr="008251A2">
                    <w:rPr>
                      <w:bCs/>
                    </w:rPr>
                    <w:t>layer</w:t>
                  </w:r>
                  <w:proofErr w:type="gramEnd"/>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lastRenderedPageBreak/>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lastRenderedPageBreak/>
                    <w:t xml:space="preserve">Macro-to-macro: </w:t>
                  </w:r>
                  <w:r w:rsidRPr="008251A2">
                    <w:rPr>
                      <w:bCs/>
                    </w:rPr>
                    <w:t>200m</w:t>
                  </w:r>
                </w:p>
                <w:p w14:paraId="0B0DDB61" w14:textId="77777777" w:rsidR="00353600" w:rsidRPr="008251A2" w:rsidRDefault="00353600" w:rsidP="00353600">
                  <w:pPr>
                    <w:rPr>
                      <w:bCs/>
                    </w:rPr>
                  </w:pPr>
                  <w:r w:rsidRPr="008251A2">
                    <w:rPr>
                      <w:b/>
                      <w:bCs/>
                    </w:rPr>
                    <w:t>Minimum Macro-to-micro-</w:t>
                  </w:r>
                  <w:proofErr w:type="spellStart"/>
                  <w:r w:rsidRPr="008251A2">
                    <w:rPr>
                      <w:b/>
                      <w:bCs/>
                    </w:rPr>
                    <w:t>center</w:t>
                  </w:r>
                  <w:proofErr w:type="spellEnd"/>
                  <w:r w:rsidRPr="008251A2">
                    <w:rPr>
                      <w:b/>
                      <w:bCs/>
                    </w:rPr>
                    <w:t xml:space="preserve"> distance: </w:t>
                  </w:r>
                  <w:r w:rsidRPr="008251A2">
                    <w:rPr>
                      <w:bCs/>
                    </w:rPr>
                    <w:t xml:space="preserve">105m </w:t>
                  </w:r>
                </w:p>
                <w:p w14:paraId="2DA5CE7D" w14:textId="77777777" w:rsidR="00353600" w:rsidRPr="008251A2" w:rsidRDefault="00353600" w:rsidP="00353600">
                  <w:pPr>
                    <w:rPr>
                      <w:b/>
                      <w:bCs/>
                    </w:rPr>
                  </w:pPr>
                  <w:r w:rsidRPr="008251A2">
                    <w:rPr>
                      <w:b/>
                      <w:bCs/>
                    </w:rPr>
                    <w:lastRenderedPageBreak/>
                    <w:t>Minimum Micro-</w:t>
                  </w:r>
                  <w:proofErr w:type="spellStart"/>
                  <w:r w:rsidRPr="008251A2">
                    <w:rPr>
                      <w:b/>
                      <w:bCs/>
                    </w:rPr>
                    <w:t>center</w:t>
                  </w:r>
                  <w:proofErr w:type="spellEnd"/>
                  <w:r w:rsidRPr="008251A2">
                    <w:rPr>
                      <w:b/>
                      <w:bCs/>
                    </w:rPr>
                    <w:t>-to-micro-</w:t>
                  </w:r>
                  <w:proofErr w:type="spellStart"/>
                  <w:r w:rsidRPr="008251A2">
                    <w:rPr>
                      <w:b/>
                      <w:bCs/>
                    </w:rPr>
                    <w:t>center</w:t>
                  </w:r>
                  <w:proofErr w:type="spellEnd"/>
                  <w:r w:rsidRPr="008251A2">
                    <w:rPr>
                      <w:b/>
                      <w:bCs/>
                    </w:rPr>
                    <w:t xml:space="preserve">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0" w:name="OLE_LINK20"/>
                  <w:bookmarkStart w:id="601" w:name="OLE_LINK21"/>
                  <w:r w:rsidRPr="00D9263B">
                    <w:rPr>
                      <w:b/>
                      <w:bCs/>
                      <w:lang w:val="fr-FR"/>
                    </w:rPr>
                    <w:t>Minimum UE-UE (2D) distance</w:t>
                  </w:r>
                  <w:bookmarkEnd w:id="600"/>
                  <w:bookmarkEnd w:id="601"/>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2" w:name="_Hlk115707994"/>
            <w:r w:rsidRPr="00751133">
              <w:rPr>
                <w:rFonts w:cs="Times"/>
              </w:rPr>
              <w:t>UE distribution of Urban Macro and Dense Urban Macro layer,</w:t>
            </w:r>
            <w:bookmarkEnd w:id="602"/>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lastRenderedPageBreak/>
              <w:t xml:space="preserve">Step 1: Randomly drop </w:t>
            </w:r>
            <w:r w:rsidRPr="00751133">
              <w:rPr>
                <w:rFonts w:cs="Times"/>
                <w:i/>
                <w:iCs/>
              </w:rPr>
              <w:t>X</w:t>
            </w:r>
            <w:r w:rsidRPr="00751133">
              <w:rPr>
                <w:rFonts w:cs="Times"/>
              </w:rPr>
              <w:t xml:space="preserve"> UE cluster </w:t>
            </w:r>
            <w:proofErr w:type="spellStart"/>
            <w:r w:rsidRPr="00751133">
              <w:rPr>
                <w:rFonts w:cs="Times"/>
              </w:rPr>
              <w:t>centers</w:t>
            </w:r>
            <w:proofErr w:type="spellEnd"/>
            <w:r w:rsidRPr="00751133">
              <w:rPr>
                <w:rFonts w:cs="Times"/>
              </w:rPr>
              <w:t xml:space="preserve"> within one macro cell geographical area considering the minimum distance between macro TRP to UE cluster </w:t>
            </w:r>
            <w:proofErr w:type="spellStart"/>
            <w:r w:rsidRPr="00751133">
              <w:rPr>
                <w:rFonts w:cs="Times"/>
              </w:rPr>
              <w:t>center</w:t>
            </w:r>
            <w:proofErr w:type="spellEnd"/>
            <w:r w:rsidRPr="00751133">
              <w:rPr>
                <w:rFonts w:cs="Times"/>
              </w:rPr>
              <w:t xml:space="preserve">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w:t>
            </w:r>
            <w:proofErr w:type="spellStart"/>
            <w:r w:rsidRPr="00751133">
              <w:rPr>
                <w:rFonts w:cs="Times"/>
              </w:rPr>
              <w:t>centers</w:t>
            </w:r>
            <w:proofErr w:type="spellEnd"/>
            <w:r w:rsidRPr="00751133">
              <w:rPr>
                <w:rFonts w:cs="Times"/>
              </w:rPr>
              <w:t xml:space="preserve">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w:t>
            </w:r>
            <w:proofErr w:type="gramStart"/>
            <w:r w:rsidRPr="00751133">
              <w:rPr>
                <w:rFonts w:cs="Times"/>
                <w:color w:val="FF0000"/>
              </w:rPr>
              <w:t>m;</w:t>
            </w:r>
            <w:proofErr w:type="gramEnd"/>
            <w:r w:rsidRPr="00751133">
              <w:rPr>
                <w:rFonts w:cs="Times"/>
                <w:color w:val="FF0000"/>
              </w:rPr>
              <w:t xml:space="preserve">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w:t>
            </w:r>
            <w:proofErr w:type="gramStart"/>
            <w:r w:rsidRPr="00751133">
              <w:rPr>
                <w:rFonts w:cs="Times"/>
                <w:color w:val="FF0000"/>
              </w:rPr>
              <w:t>m;</w:t>
            </w:r>
            <w:proofErr w:type="gramEnd"/>
            <w:r w:rsidRPr="00751133">
              <w:rPr>
                <w:rFonts w:cs="Times"/>
                <w:color w:val="FF0000"/>
              </w:rPr>
              <w:t xml:space="preserve">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1) + 1.5;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w:t>
            </w:r>
            <w:proofErr w:type="gramStart"/>
            <w:r w:rsidRPr="00751133">
              <w:rPr>
                <w:rFonts w:cs="Times"/>
                <w:color w:val="FF0000"/>
              </w:rPr>
              <w:t>uniform(</w:t>
            </w:r>
            <w:proofErr w:type="gramEnd"/>
            <w:r w:rsidRPr="00751133">
              <w:rPr>
                <w:rFonts w:cs="Times"/>
                <w:color w:val="FF0000"/>
              </w:rPr>
              <w:t>1,</w:t>
            </w:r>
            <w:r w:rsidRPr="00751133">
              <w:rPr>
                <w:rFonts w:eastAsia="DengXian" w:cs="Times"/>
                <w:color w:val="FF0000"/>
              </w:rPr>
              <w:t xml:space="preserv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where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xml:space="preserve">, there are M users per </w:t>
      </w:r>
      <w:proofErr w:type="gramStart"/>
      <w:r w:rsidRPr="00473A93">
        <w:rPr>
          <w:rFonts w:cs="Times"/>
        </w:rPr>
        <w:t>macro TRP.</w:t>
      </w:r>
      <w:proofErr w:type="gramEnd"/>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proofErr w:type="gramStart"/>
      <w:r w:rsidR="00473A93">
        <w:t>to</w:t>
      </w:r>
      <w:r w:rsidR="00473A93" w:rsidRPr="00473A93">
        <w:t xml:space="preserve"> co</w:t>
      </w:r>
      <w:r w:rsidR="00473A93" w:rsidRPr="00473A93">
        <w:rPr>
          <w:bCs/>
        </w:rPr>
        <w:t>nsider</w:t>
      </w:r>
      <w:proofErr w:type="gramEnd"/>
      <w:r w:rsidR="00473A93" w:rsidRPr="00473A93">
        <w:rPr>
          <w:bCs/>
        </w:rPr>
        <w:t xml:space="preserve">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lastRenderedPageBreak/>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1) + 1.5;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w:t>
      </w:r>
      <w:proofErr w:type="gramStart"/>
      <w:r w:rsidRPr="007C4CA7">
        <w:rPr>
          <w:rFonts w:cs="Times"/>
        </w:rPr>
        <w:t>uniform(</w:t>
      </w:r>
      <w:proofErr w:type="gramEnd"/>
      <w:r w:rsidRPr="007C4CA7">
        <w:rPr>
          <w:rFonts w:cs="Times"/>
        </w:rPr>
        <w:t>1,</w:t>
      </w:r>
      <w:r w:rsidRPr="007C4CA7">
        <w:rPr>
          <w:rFonts w:eastAsia="DengXian" w:cs="Times"/>
        </w:rPr>
        <w:t xml:space="preserv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where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w:t>
      </w:r>
      <w:proofErr w:type="spellStart"/>
      <w:r>
        <w:t>tradeoff</w:t>
      </w:r>
      <w:proofErr w:type="spellEnd"/>
      <w:r>
        <w:t xml:space="preserve">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1) + 1.5;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w:t>
      </w:r>
      <w:proofErr w:type="gramStart"/>
      <w:r w:rsidR="00A613E0" w:rsidRPr="009A5563">
        <w:rPr>
          <w:rFonts w:cs="Times"/>
        </w:rPr>
        <w:t>uniform(</w:t>
      </w:r>
      <w:proofErr w:type="gramEnd"/>
      <w:r w:rsidR="00A613E0" w:rsidRPr="009A5563">
        <w:rPr>
          <w:rFonts w:cs="Times"/>
        </w:rPr>
        <w:t>1,</w:t>
      </w:r>
      <w:r w:rsidR="00A613E0" w:rsidRPr="009A5563">
        <w:rPr>
          <w:rFonts w:eastAsia="DengXian" w:cs="Times"/>
        </w:rPr>
        <w:t xml:space="preserv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where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 xml:space="preserve">Minimum distance between macro TRP to UE cluster </w:t>
      </w:r>
      <w:proofErr w:type="spellStart"/>
      <w:r w:rsidR="00325E69" w:rsidRPr="00325E69">
        <w:rPr>
          <w:rFonts w:cs="Times"/>
          <w:iCs/>
        </w:rPr>
        <w:t>center</w:t>
      </w:r>
      <w:proofErr w:type="spellEnd"/>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 xml:space="preserve">Minimum distance between two UE cluster </w:t>
      </w:r>
      <w:proofErr w:type="spellStart"/>
      <w:r w:rsidR="00325E69" w:rsidRPr="00325E69">
        <w:rPr>
          <w:rFonts w:cs="Times"/>
          <w:iCs/>
        </w:rPr>
        <w:t>centers</w:t>
      </w:r>
      <w:proofErr w:type="spellEnd"/>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w:t>
      </w:r>
      <w:proofErr w:type="gramStart"/>
      <w:r w:rsidR="009D0868" w:rsidRPr="00E370A1">
        <w:t>m</w:t>
      </w:r>
      <w:r w:rsidR="00E370A1" w:rsidRPr="00E370A1">
        <w:rPr>
          <w:rFonts w:eastAsia="Batang"/>
          <w:lang w:eastAsia="x-none"/>
        </w:rPr>
        <w:t>(</w:t>
      </w:r>
      <w:proofErr w:type="gramEnd"/>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lastRenderedPageBreak/>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proofErr w:type="gramStart"/>
      <w:r w:rsidR="00A016B1" w:rsidRPr="0060687D">
        <w:t>Hexagonal</w:t>
      </w:r>
      <w:proofErr w:type="gramEnd"/>
      <w:r w:rsidR="00A016B1" w:rsidRPr="0060687D">
        <w:t xml:space="preserve">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 xml:space="preserve">MCC suggests </w:t>
      </w:r>
      <w:proofErr w:type="gramStart"/>
      <w:r w:rsidRPr="00A4453A">
        <w:t>to consider</w:t>
      </w:r>
      <w:proofErr w:type="gramEnd"/>
      <w:r w:rsidRPr="00A4453A">
        <w:t xml:space="preserve">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lastRenderedPageBreak/>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 xml:space="preserve">minimum distance between macro TRP to indoor office </w:t>
      </w:r>
      <w:proofErr w:type="spellStart"/>
      <w:r w:rsidRPr="00235E04">
        <w:rPr>
          <w:bCs/>
          <w:iCs/>
        </w:rPr>
        <w:t>center</w:t>
      </w:r>
      <w:proofErr w:type="spellEnd"/>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Y%</w:t>
      </w:r>
      <w:proofErr w:type="gramStart"/>
      <w:r w:rsidRPr="0060687D">
        <w:t>=[</w:t>
      </w:r>
      <w:proofErr w:type="gramEnd"/>
      <w:r w:rsidRPr="0060687D">
        <w:t xml:space="preserve">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 xml:space="preserve">10 users per macro TRP, and all users are randomly and uniformly dropped within the macro </w:t>
      </w:r>
      <w:proofErr w:type="gramStart"/>
      <w:r w:rsidRPr="00A52183">
        <w:t>cell;</w:t>
      </w:r>
      <w:proofErr w:type="gramEnd"/>
    </w:p>
    <w:p w14:paraId="09CE4972" w14:textId="77777777" w:rsidR="00D63D4C" w:rsidRPr="00A52183" w:rsidRDefault="00D63D4C" w:rsidP="004627B1">
      <w:pPr>
        <w:pStyle w:val="ListParagraph"/>
        <w:numPr>
          <w:ilvl w:val="2"/>
          <w:numId w:val="48"/>
        </w:numPr>
        <w:ind w:firstLineChars="0"/>
      </w:pPr>
      <w:r w:rsidRPr="00A52183">
        <w:t>20% outdoor in cars: speed with 30km/h, height with 1.</w:t>
      </w:r>
      <w:proofErr w:type="gramStart"/>
      <w:r w:rsidRPr="00A52183">
        <w:t>5m;</w:t>
      </w:r>
      <w:proofErr w:type="gramEnd"/>
      <w:r w:rsidRPr="00A52183">
        <w:t xml:space="preserve">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1) + 1.5;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w:t>
      </w:r>
      <w:proofErr w:type="gramStart"/>
      <w:r w:rsidRPr="00A52183">
        <w:rPr>
          <w:rFonts w:cs="Times"/>
        </w:rPr>
        <w:t>uniform(</w:t>
      </w:r>
      <w:proofErr w:type="gramEnd"/>
      <w:r w:rsidRPr="00A52183">
        <w:rPr>
          <w:rFonts w:cs="Times"/>
        </w:rPr>
        <w:t>1,</w:t>
      </w:r>
      <w:r w:rsidRPr="00A52183">
        <w:rPr>
          <w:rFonts w:eastAsia="DengXian" w:cs="Times"/>
        </w:rPr>
        <w:t xml:space="preserv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where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w:t>
      </w:r>
      <w:proofErr w:type="gramStart"/>
      <w:r w:rsidRPr="00A52183">
        <w:t>cell;</w:t>
      </w:r>
      <w:proofErr w:type="gramEnd"/>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lastRenderedPageBreak/>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w:t>
      </w:r>
      <w:proofErr w:type="spellStart"/>
      <w:r>
        <w:t>centers</w:t>
      </w:r>
      <w:proofErr w:type="spellEnd"/>
      <w:r>
        <w:t xml:space="preserve"> for each operator are independently dropped. </w:t>
      </w:r>
    </w:p>
    <w:p w14:paraId="0739CDBB" w14:textId="2A758FD1" w:rsidR="001F7943" w:rsidRDefault="001F7943" w:rsidP="004627B1">
      <w:pPr>
        <w:pStyle w:val="ListParagraph"/>
        <w:numPr>
          <w:ilvl w:val="0"/>
          <w:numId w:val="48"/>
        </w:numPr>
        <w:ind w:firstLineChars="0"/>
      </w:pPr>
      <w:r>
        <w:t xml:space="preserve">Option 2. Cluster </w:t>
      </w:r>
      <w:proofErr w:type="spellStart"/>
      <w:r>
        <w:t>centers</w:t>
      </w:r>
      <w:proofErr w:type="spellEnd"/>
      <w:r>
        <w:t xml:space="preserve"> for operator A are dropped. The cluster </w:t>
      </w:r>
      <w:proofErr w:type="spellStart"/>
      <w:r>
        <w:t>centers</w:t>
      </w:r>
      <w:proofErr w:type="spellEnd"/>
      <w:r>
        <w:t xml:space="preserve">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w:t>
      </w:r>
      <w:proofErr w:type="spellStart"/>
      <w:r w:rsidRPr="00751133">
        <w:rPr>
          <w:rFonts w:cs="Times"/>
        </w:rPr>
        <w:t>centers</w:t>
      </w:r>
      <w:proofErr w:type="spellEnd"/>
      <w:r w:rsidRPr="00751133">
        <w:rPr>
          <w:rFonts w:cs="Times"/>
        </w:rPr>
        <w:t xml:space="preserve"> within one macro cell geographical area considering the minimum distance between micro TRP </w:t>
      </w:r>
      <w:proofErr w:type="spellStart"/>
      <w:r w:rsidRPr="00751133">
        <w:rPr>
          <w:rFonts w:cs="Times"/>
        </w:rPr>
        <w:t>centers</w:t>
      </w:r>
      <w:proofErr w:type="spellEnd"/>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and the minimum distance between macro TRP and micro TRP </w:t>
      </w:r>
      <w:proofErr w:type="spellStart"/>
      <w:r w:rsidRPr="00751133">
        <w:rPr>
          <w:rFonts w:cs="Times"/>
        </w:rPr>
        <w:t>center</w:t>
      </w:r>
      <w:proofErr w:type="spellEnd"/>
      <w:r w:rsidRPr="00751133">
        <w:rPr>
          <w:rFonts w:cs="Times"/>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-to-micro-</w:t>
      </w:r>
      <w:proofErr w:type="spellStart"/>
      <w:r w:rsidRPr="00751133">
        <w:rPr>
          <w:rFonts w:cs="Times"/>
          <w:vertAlign w:val="subscript"/>
        </w:rPr>
        <w:t>center</w:t>
      </w:r>
      <w:proofErr w:type="spellEnd"/>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2: Randomly deploy one micro TRP on the area circle around each micro TRP </w:t>
      </w:r>
      <w:proofErr w:type="spellStart"/>
      <w:r w:rsidRPr="00751133">
        <w:rPr>
          <w:rFonts w:cs="Times"/>
        </w:rPr>
        <w:t>center</w:t>
      </w:r>
      <w:proofErr w:type="spellEnd"/>
      <w:r w:rsidRPr="00751133">
        <w:rPr>
          <w:rFonts w:cs="Times"/>
        </w:rPr>
        <w:t xml:space="preserve">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3: Determine the horizontal angle of the micro TRPs with the planer facing to the micro TRP </w:t>
      </w:r>
      <w:proofErr w:type="spellStart"/>
      <w:r w:rsidRPr="00751133">
        <w:rPr>
          <w:rFonts w:cs="Times"/>
        </w:rPr>
        <w:t>center</w:t>
      </w:r>
      <w:proofErr w:type="spellEnd"/>
      <w:r w:rsidRPr="00751133">
        <w:rPr>
          <w:rFonts w:cs="Times"/>
        </w:rPr>
        <w:t>.</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w:t>
      </w:r>
      <w:proofErr w:type="spellStart"/>
      <w:r w:rsidRPr="00751133">
        <w:rPr>
          <w:rFonts w:cs="Times"/>
          <w:bCs/>
          <w:vertAlign w:val="subscript"/>
        </w:rPr>
        <w:t>center</w:t>
      </w:r>
      <w:proofErr w:type="spellEnd"/>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 xml:space="preserve">sually, we drop 3 micro TRPs within one macro cell geographical.  We suggest </w:t>
            </w:r>
            <w:proofErr w:type="gramStart"/>
            <w:r>
              <w:rPr>
                <w:bCs/>
              </w:rPr>
              <w:t>to mark</w:t>
            </w:r>
            <w:proofErr w:type="gramEnd"/>
            <w:r>
              <w:rPr>
                <w:bCs/>
              </w:rPr>
              <w:t xml:space="preserve">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w:t>
            </w:r>
            <w:proofErr w:type="spellStart"/>
            <w:r w:rsidRPr="00BE1BEF">
              <w:rPr>
                <w:vertAlign w:val="subscript"/>
              </w:rPr>
              <w:t>center</w:t>
            </w:r>
            <w:proofErr w:type="spellEnd"/>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w:t>
            </w:r>
            <w:proofErr w:type="spellStart"/>
            <w:r w:rsidRPr="00BE1BEF">
              <w:rPr>
                <w:vertAlign w:val="subscript"/>
              </w:rPr>
              <w:t>center</w:t>
            </w:r>
            <w:proofErr w:type="spellEnd"/>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B16F3" w:rsidP="00E9374A">
            <w:pPr>
              <w:spacing w:line="240" w:lineRule="auto"/>
              <w:rPr>
                <w:bCs/>
              </w:rPr>
            </w:pPr>
            <w:r>
              <w:object w:dxaOrig="5468" w:dyaOrig="3242" w14:anchorId="070AD9E1">
                <v:shape id="_x0000_i1026" type="#_x0000_t75" alt="" style="width:274.6pt;height:157.65pt;mso-width-percent:0;mso-height-percent:0;mso-width-percent:0;mso-height-percent:0" o:ole="">
                  <v:imagedata r:id="rId19" o:title=""/>
                </v:shape>
                <o:OLEObject Type="Embed" ProgID="Visio.Drawing.15" ShapeID="_x0000_i1026" DrawAspect="Content" ObjectID="_1727106296" r:id="rId20"/>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w:t>
            </w:r>
            <w:proofErr w:type="gramStart"/>
            <w:r>
              <w:rPr>
                <w:bCs/>
              </w:rPr>
              <w:t>of</w:t>
            </w:r>
            <w:proofErr w:type="gramEnd"/>
            <w:r>
              <w:rPr>
                <w:bCs/>
              </w:rPr>
              <w:t xml:space="preserve">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within a Macro </w:t>
            </w:r>
            <w:proofErr w:type="spellStart"/>
            <w:r>
              <w:rPr>
                <w:bCs/>
              </w:rPr>
              <w:t>geogerical</w:t>
            </w:r>
            <w:proofErr w:type="spellEnd"/>
            <w:r>
              <w:rPr>
                <w:bCs/>
              </w:rPr>
              <w:t xml:space="preserve"> area. </w:t>
            </w:r>
            <w:proofErr w:type="gramStart"/>
            <w:r>
              <w:rPr>
                <w:bCs/>
              </w:rPr>
              <w:t>Actually</w:t>
            </w:r>
            <w:proofErr w:type="gramEnd"/>
            <w:r>
              <w:rPr>
                <w:bCs/>
              </w:rPr>
              <w:t xml:space="preserve"> in TR36.897, 105m is the distance between Macro to small cell cluster </w:t>
            </w:r>
            <w:proofErr w:type="spellStart"/>
            <w:r>
              <w:rPr>
                <w:bCs/>
              </w:rPr>
              <w:t>center</w:t>
            </w:r>
            <w:proofErr w:type="spellEnd"/>
            <w:r>
              <w:rPr>
                <w:bCs/>
              </w:rPr>
              <w:t xml:space="preserve">, </w:t>
            </w:r>
            <w:proofErr w:type="spellStart"/>
            <w:r>
              <w:rPr>
                <w:bCs/>
              </w:rPr>
              <w:t>indstead</w:t>
            </w:r>
            <w:proofErr w:type="spellEnd"/>
            <w:r>
              <w:rPr>
                <w:bCs/>
              </w:rPr>
              <w:t xml:space="preserve"> of Macro-to-small cell </w:t>
            </w:r>
            <w:proofErr w:type="spellStart"/>
            <w:r>
              <w:rPr>
                <w:bCs/>
              </w:rPr>
              <w:t>center</w:t>
            </w:r>
            <w:proofErr w:type="spellEnd"/>
            <w:r>
              <w:rPr>
                <w:bCs/>
              </w:rPr>
              <w:t>.</w:t>
            </w:r>
          </w:p>
          <w:p w14:paraId="658E6A9C" w14:textId="77777777" w:rsidR="00834F3D" w:rsidRDefault="00834F3D" w:rsidP="008D0CCA">
            <w:pPr>
              <w:spacing w:line="240" w:lineRule="auto"/>
              <w:rPr>
                <w:bCs/>
              </w:rPr>
            </w:pPr>
            <w:r>
              <w:rPr>
                <w:bCs/>
              </w:rPr>
              <w:t xml:space="preserve">It may be not suitable to determine Macro-Micro distance directly with scaling Macro-small cell cluster </w:t>
            </w:r>
            <w:proofErr w:type="spellStart"/>
            <w:r>
              <w:rPr>
                <w:bCs/>
              </w:rPr>
              <w:t>center</w:t>
            </w:r>
            <w:proofErr w:type="spellEnd"/>
            <w:r>
              <w:rPr>
                <w:bCs/>
              </w:rPr>
              <w:t>.</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w:t>
            </w:r>
            <w:proofErr w:type="gramStart"/>
            <w:r>
              <w:rPr>
                <w:bCs/>
              </w:rPr>
              <w:t>understanding</w:t>
            </w:r>
            <w:proofErr w:type="gramEnd"/>
            <w:r>
              <w:rPr>
                <w:bCs/>
              </w:rPr>
              <w:t xml:space="preserve">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lastRenderedPageBreak/>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 xml:space="preserve">Two </w:t>
            </w:r>
            <w:proofErr w:type="gramStart"/>
            <w:r w:rsidRPr="0060687D">
              <w:rPr>
                <w:bCs/>
              </w:rPr>
              <w:t>layer</w:t>
            </w:r>
            <w:proofErr w:type="gramEnd"/>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w:t>
            </w:r>
            <w:proofErr w:type="spellStart"/>
            <w:r w:rsidRPr="0001067F">
              <w:rPr>
                <w:b/>
              </w:rPr>
              <w:t>center</w:t>
            </w:r>
            <w:proofErr w:type="spellEnd"/>
            <w:r w:rsidRPr="0001067F">
              <w:rPr>
                <w:b/>
              </w:rPr>
              <w:t xml:space="preserve">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w:t>
            </w:r>
            <w:proofErr w:type="spellStart"/>
            <w:r w:rsidRPr="0001067F">
              <w:rPr>
                <w:b/>
              </w:rPr>
              <w:t>center</w:t>
            </w:r>
            <w:proofErr w:type="spellEnd"/>
            <w:r w:rsidRPr="0001067F">
              <w:rPr>
                <w:b/>
              </w:rPr>
              <w:t>-to-micro-</w:t>
            </w:r>
            <w:proofErr w:type="spellStart"/>
            <w:r w:rsidRPr="0001067F">
              <w:rPr>
                <w:b/>
              </w:rPr>
              <w:t>center</w:t>
            </w:r>
            <w:proofErr w:type="spellEnd"/>
            <w:r w:rsidRPr="0001067F">
              <w:rPr>
                <w:b/>
              </w:rPr>
              <w:t xml:space="preserve">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w:t>
            </w:r>
            <w:proofErr w:type="gramStart"/>
            <w:r>
              <w:rPr>
                <w:bCs/>
              </w:rPr>
              <w:t>e.g.</w:t>
            </w:r>
            <w:proofErr w:type="gramEnd"/>
            <w:r>
              <w:rPr>
                <w:bCs/>
              </w:rPr>
              <w:t xml:space="preserve">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 xml:space="preserve">Unified minimum UE-UE distance should be assumed for all </w:t>
            </w:r>
            <w:proofErr w:type="gramStart"/>
            <w:r>
              <w:rPr>
                <w:bCs/>
              </w:rPr>
              <w:t>scenario</w:t>
            </w:r>
            <w:proofErr w:type="gramEnd"/>
            <w:r>
              <w:rPr>
                <w:bCs/>
              </w:rPr>
              <w:t>.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spellStart"/>
            <w:r>
              <w:rPr>
                <w:bCs/>
              </w:rPr>
              <w:t>specially</w:t>
            </w:r>
            <w:proofErr w:type="spell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w:t>
            </w:r>
            <w:proofErr w:type="gramStart"/>
            <w:r>
              <w:rPr>
                <w:bCs/>
              </w:rPr>
              <w:t>or</w:t>
            </w:r>
            <w:proofErr w:type="gramEnd"/>
            <w:r>
              <w:rPr>
                <w:bCs/>
              </w:rPr>
              <w:t xml:space="preserve">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proofErr w:type="gramStart"/>
            <w:r w:rsidRPr="00465081">
              <w:rPr>
                <w:bCs/>
              </w:rPr>
              <w:t>sufficient number of</w:t>
            </w:r>
            <w:proofErr w:type="gramEnd"/>
            <w:r w:rsidRPr="00465081">
              <w:rPr>
                <w:bCs/>
              </w:rPr>
              <w:t xml:space="preserve">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00640D08" w:rsidRPr="009A5563">
        <w:rPr>
          <w:rFonts w:eastAsia="DengXian" w:cs="Times"/>
        </w:rPr>
        <w:t>N</w:t>
      </w:r>
      <w:r w:rsidR="00640D08"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w:t>
            </w:r>
            <w:r>
              <w:rPr>
                <w:rFonts w:cs="Times"/>
                <w:bCs/>
                <w:szCs w:val="20"/>
              </w:rPr>
              <w:lastRenderedPageBreak/>
              <w:t xml:space="preserve">The same indoor UEs height can be kept </w:t>
            </w:r>
            <w:proofErr w:type="gramStart"/>
            <w:r>
              <w:rPr>
                <w:rFonts w:cs="Times"/>
                <w:bCs/>
                <w:szCs w:val="20"/>
              </w:rPr>
              <w:t>to compare</w:t>
            </w:r>
            <w:proofErr w:type="gramEnd"/>
            <w:r>
              <w:rPr>
                <w:rFonts w:cs="Times"/>
                <w:bCs/>
                <w:szCs w:val="20"/>
              </w:rPr>
              <w:t xml:space="preserv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 xml:space="preserve">It is worth noting that, based on random realizations, all indoor UEs can </w:t>
            </w:r>
            <w:proofErr w:type="gramStart"/>
            <w:r>
              <w:rPr>
                <w:rFonts w:eastAsia="Malgun Gothic"/>
                <w:bCs/>
              </w:rPr>
              <w:t>be located in</w:t>
            </w:r>
            <w:proofErr w:type="gramEnd"/>
            <w:r>
              <w:rPr>
                <w:rFonts w:eastAsia="Malgun Gothic"/>
                <w:bCs/>
              </w:rPr>
              <w:t xml:space="preserve">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lastRenderedPageBreak/>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w:t>
            </w:r>
            <w:proofErr w:type="gramStart"/>
            <w:r>
              <w:rPr>
                <w:bCs/>
              </w:rPr>
              <w:t>to decouple</w:t>
            </w:r>
            <w:proofErr w:type="gramEnd"/>
            <w:r>
              <w:rPr>
                <w:bCs/>
              </w:rPr>
              <w:t xml:space="preserve"> the number of UE cluster and indoor UE height. </w:t>
            </w:r>
            <w:r>
              <w:rPr>
                <w:rFonts w:hint="eastAsia"/>
                <w:bCs/>
              </w:rPr>
              <w:t>F</w:t>
            </w:r>
            <w:r>
              <w:rPr>
                <w:bCs/>
              </w:rPr>
              <w:t xml:space="preserve">or Indoor UE height, we prefer 1.5m. For number of UE cluster, we are open, but think </w:t>
            </w:r>
            <w:proofErr w:type="gramStart"/>
            <w:r>
              <w:rPr>
                <w:bCs/>
              </w:rPr>
              <w:t>sufficient number of</w:t>
            </w:r>
            <w:proofErr w:type="gramEnd"/>
            <w:r>
              <w:rPr>
                <w:bCs/>
              </w:rPr>
              <w:t xml:space="preserve">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lastRenderedPageBreak/>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 parameters</w:t>
            </w:r>
            <w:proofErr w:type="gramEnd"/>
            <w:r>
              <w:rPr>
                <w:rFonts w:eastAsia="Malgun Gothic"/>
                <w:bCs/>
              </w:rPr>
              <w:t xml:space="preserve">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 xml:space="preserve">Although we prefer to reuse the radius of Micro for UE cluster, </w:t>
            </w:r>
            <w:proofErr w:type="gramStart"/>
            <w:r>
              <w:rPr>
                <w:bCs/>
              </w:rPr>
              <w:t>i.e.</w:t>
            </w:r>
            <w:proofErr w:type="gramEnd"/>
            <w:r>
              <w:rPr>
                <w:bCs/>
              </w:rPr>
              <w:t xml:space="preserv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w:t>
      </w:r>
      <w:proofErr w:type="gramStart"/>
      <w:r w:rsidRPr="008276CC">
        <w:t>m;</w:t>
      </w:r>
      <w:proofErr w:type="gramEnd"/>
      <w:r w:rsidRPr="008276CC">
        <w:t xml:space="preserve"> </w:t>
      </w:r>
    </w:p>
    <w:p w14:paraId="7D6EE43B" w14:textId="046DEF7E" w:rsidR="00E725FD" w:rsidRPr="008276CC" w:rsidRDefault="00E725FD" w:rsidP="0003121C">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 xml:space="preserve">he second bullet is the typical simulation assumptions. We propose to either 1) mark the second bullet as baseline or 2) mark </w:t>
            </w:r>
            <w:proofErr w:type="gramStart"/>
            <w:r>
              <w:rPr>
                <w:bCs/>
              </w:rPr>
              <w:t>both of them</w:t>
            </w:r>
            <w:proofErr w:type="gramEnd"/>
            <w:r>
              <w:rPr>
                <w:bCs/>
              </w:rPr>
              <w:t xml:space="preserve">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w:t>
      </w:r>
      <w:proofErr w:type="spellStart"/>
      <w:r w:rsidRPr="00235E04">
        <w:rPr>
          <w:bCs/>
          <w:iCs/>
        </w:rPr>
        <w:t>center</w:t>
      </w:r>
      <w:proofErr w:type="spellEnd"/>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w:t>
            </w:r>
            <w:proofErr w:type="gramStart"/>
            <w:r>
              <w:rPr>
                <w:bCs/>
              </w:rPr>
              <w:t>So</w:t>
            </w:r>
            <w:proofErr w:type="gramEnd"/>
            <w:r>
              <w:rPr>
                <w:bCs/>
              </w:rPr>
              <w:t xml:space="preserve">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proofErr w:type="gramStart"/>
            <w:r w:rsidRPr="00BC7CF4">
              <w:rPr>
                <w:color w:val="C00000"/>
              </w:rPr>
              <w:t>=[</w:t>
            </w:r>
            <w:proofErr w:type="gramEnd"/>
            <w:r w:rsidRPr="00BC7CF4">
              <w:rPr>
                <w:color w:val="C00000"/>
              </w:rPr>
              <w:t xml:space="preserve"> 500m / 200m]</w:t>
            </w:r>
          </w:p>
          <w:p w14:paraId="79733E92" w14:textId="77777777" w:rsidR="0041445B" w:rsidRPr="0060687D" w:rsidRDefault="0041445B" w:rsidP="0041445B">
            <w:pPr>
              <w:pStyle w:val="ListParagraph"/>
              <w:numPr>
                <w:ilvl w:val="0"/>
                <w:numId w:val="48"/>
              </w:numPr>
              <w:ind w:firstLineChars="0"/>
            </w:pPr>
            <w:r w:rsidRPr="0060687D">
              <w:rPr>
                <w:bCs/>
                <w:iCs/>
              </w:rPr>
              <w:lastRenderedPageBreak/>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 xml:space="preserve">The minimum distance between macro TRP to indoor building </w:t>
            </w:r>
            <w:proofErr w:type="spellStart"/>
            <w:r w:rsidRPr="00BC7CF4">
              <w:rPr>
                <w:bCs/>
                <w:iCs/>
                <w:strike/>
                <w:color w:val="C00000"/>
              </w:rPr>
              <w:t>center</w:t>
            </w:r>
            <w:proofErr w:type="spellEnd"/>
            <w:r w:rsidRPr="00BC7CF4">
              <w:rPr>
                <w:bCs/>
                <w:iCs/>
                <w:strike/>
                <w:color w:val="C00000"/>
              </w:rPr>
              <w:t>: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w:t>
            </w:r>
            <w:proofErr w:type="gramStart"/>
            <w:r>
              <w:rPr>
                <w:bCs/>
              </w:rPr>
              <w:t>has to</w:t>
            </w:r>
            <w:proofErr w:type="gramEnd"/>
            <w:r>
              <w:rPr>
                <w:bCs/>
              </w:rPr>
              <w:t xml:space="preserve">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w:t>
            </w:r>
            <w:proofErr w:type="spellStart"/>
            <w:r w:rsidRPr="00235E04">
              <w:rPr>
                <w:bCs/>
                <w:iCs/>
              </w:rPr>
              <w:t>center</w:t>
            </w:r>
            <w:proofErr w:type="spellEnd"/>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lastRenderedPageBreak/>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10 users per macro TRP, and all users are randomly and uniformly dropped within the macro </w:t>
            </w:r>
            <w:proofErr w:type="gramStart"/>
            <w:r w:rsidRPr="007E3B85">
              <w:t>cell;</w:t>
            </w:r>
            <w:proofErr w:type="gramEnd"/>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20% outdoor in cars: speed with 30km/h, height with 1.</w:t>
            </w:r>
            <w:proofErr w:type="gramStart"/>
            <w:r w:rsidRPr="007E3B85">
              <w:t>5m;</w:t>
            </w:r>
            <w:proofErr w:type="gramEnd"/>
            <w:r w:rsidRPr="007E3B85">
              <w:t xml:space="preserve">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w:t>
            </w:r>
            <w:proofErr w:type="gramStart"/>
            <w:r w:rsidRPr="007E3B85">
              <w:t>cell;</w:t>
            </w:r>
            <w:proofErr w:type="gramEnd"/>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w:t>
            </w:r>
            <w:proofErr w:type="gramStart"/>
            <w:r w:rsidR="00E336ED">
              <w:t>is</w:t>
            </w:r>
            <w:proofErr w:type="gramEnd"/>
            <w:r w:rsidR="00E336ED">
              <w:t xml:space="preserve">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w:t>
            </w:r>
            <w:proofErr w:type="gramStart"/>
            <w:r>
              <w:rPr>
                <w:bCs/>
              </w:rPr>
              <w:t>he</w:t>
            </w:r>
            <w:proofErr w:type="gramEnd"/>
            <w:r>
              <w:rPr>
                <w:bCs/>
              </w:rPr>
              <w:t xml:space="preserv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 xml:space="preserve">We agree with Huawei suggestion, </w:t>
            </w:r>
            <w:proofErr w:type="gramStart"/>
            <w:r>
              <w:t>and also</w:t>
            </w:r>
            <w:proofErr w:type="gramEnd"/>
            <w:r>
              <w:t xml:space="preserve">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5B1CEAA9" w:rsidR="00645915" w:rsidRDefault="00645915" w:rsidP="00645915">
      <w:pPr>
        <w:pStyle w:val="Heading3"/>
      </w:pPr>
      <w:r>
        <w:lastRenderedPageBreak/>
        <w:t>2nd Round Proposals</w:t>
      </w:r>
      <w:r w:rsidR="00103DDC">
        <w:t xml:space="preserve"> (Open)</w:t>
      </w:r>
    </w:p>
    <w:p w14:paraId="4E5238D3" w14:textId="39233BF0"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(Open)</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 xml:space="preserve">Two </w:t>
            </w:r>
            <w:proofErr w:type="gramStart"/>
            <w:r w:rsidRPr="0060687D">
              <w:rPr>
                <w:bCs/>
              </w:rPr>
              <w:t>layer</w:t>
            </w:r>
            <w:proofErr w:type="gramEnd"/>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w:t>
            </w:r>
            <w:proofErr w:type="spellStart"/>
            <w:r w:rsidRPr="0001067F">
              <w:rPr>
                <w:b/>
              </w:rPr>
              <w:t>center</w:t>
            </w:r>
            <w:proofErr w:type="spellEnd"/>
            <w:r w:rsidRPr="0001067F">
              <w:rPr>
                <w:b/>
              </w:rPr>
              <w:t xml:space="preserve">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w:t>
            </w:r>
            <w:proofErr w:type="spellStart"/>
            <w:r w:rsidRPr="0001067F">
              <w:rPr>
                <w:b/>
              </w:rPr>
              <w:t>center</w:t>
            </w:r>
            <w:proofErr w:type="spellEnd"/>
            <w:r w:rsidRPr="0001067F">
              <w:rPr>
                <w:b/>
              </w:rPr>
              <w:t>-to-micro-</w:t>
            </w:r>
            <w:proofErr w:type="spellStart"/>
            <w:r w:rsidRPr="0001067F">
              <w:rPr>
                <w:b/>
              </w:rPr>
              <w:t>center</w:t>
            </w:r>
            <w:proofErr w:type="spellEnd"/>
            <w:r w:rsidRPr="0001067F">
              <w:rPr>
                <w:b/>
              </w:rPr>
              <w:t xml:space="preserve">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lastRenderedPageBreak/>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59"/>
        <w:gridCol w:w="8803"/>
      </w:tblGrid>
      <w:tr w:rsidR="00645915" w14:paraId="4B0B7478" w14:textId="77777777" w:rsidTr="00983579">
        <w:tc>
          <w:tcPr>
            <w:tcW w:w="115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0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03"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w:t>
            </w:r>
            <w:proofErr w:type="spellStart"/>
            <w:r w:rsidRPr="007951CC">
              <w:rPr>
                <w:bCs/>
                <w:color w:val="FF0000"/>
              </w:rPr>
              <w:t>center</w:t>
            </w:r>
            <w:proofErr w:type="spellEnd"/>
            <w:r w:rsidRPr="007951CC">
              <w:rPr>
                <w:bCs/>
                <w:color w:val="FF0000"/>
              </w:rPr>
              <w:t xml:space="preserve">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w:t>
            </w:r>
            <w:proofErr w:type="gramStart"/>
            <w:r w:rsidRPr="00991D49">
              <w:rPr>
                <w:bCs/>
                <w:color w:val="FF0000"/>
              </w:rPr>
              <w:t>to keep</w:t>
            </w:r>
            <w:proofErr w:type="gramEnd"/>
            <w:r w:rsidRPr="00991D49">
              <w:rPr>
                <w:bCs/>
                <w:color w:val="FF0000"/>
              </w:rPr>
              <w:t xml:space="preserve">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03"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03"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 42m, we can be ok use this value from our perspective if this is the majority view. However, we are not sure whether “</w:t>
            </w:r>
            <w:proofErr w:type="spellStart"/>
            <w:r w:rsidRPr="001E5B84">
              <w:rPr>
                <w:rFonts w:cs="Times"/>
                <w:bCs/>
                <w:color w:val="000000" w:themeColor="text1"/>
              </w:rPr>
              <w:t>D</w:t>
            </w:r>
            <w:r w:rsidRPr="001E5B84">
              <w:rPr>
                <w:rFonts w:cs="Times"/>
                <w:bCs/>
                <w:color w:val="000000" w:themeColor="text1"/>
                <w:vertAlign w:val="subscript"/>
              </w:rPr>
              <w:t>inter</w:t>
            </w:r>
            <w:proofErr w:type="spellEnd"/>
            <w:r w:rsidRPr="001E5B84">
              <w:rPr>
                <w:rFonts w:cs="Times"/>
                <w:bCs/>
                <w:color w:val="000000" w:themeColor="text1"/>
                <w:vertAlign w:val="subscript"/>
              </w:rPr>
              <w:t>-micro-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40, or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A655E7" w:rsidP="00A655E7">
            <w:pPr>
              <w:rPr>
                <w:color w:val="000000" w:themeColor="text1"/>
              </w:rPr>
            </w:pPr>
            <w:r w:rsidRPr="001E5B84">
              <w:rPr>
                <w:color w:val="000000" w:themeColor="text1"/>
              </w:rPr>
              <w:object w:dxaOrig="5468" w:dyaOrig="3242" w14:anchorId="7FA4C83A">
                <v:shape id="_x0000_i1027" type="#_x0000_t75" alt="" style="width:274.6pt;height:157.65pt;mso-width-percent:0;mso-height-percent:0;mso-width-percent:0;mso-height-percent:0" o:ole="">
                  <v:imagedata r:id="rId19" o:title=""/>
                </v:shape>
                <o:OLEObject Type="Embed" ProgID="Visio.Drawing.15" ShapeID="_x0000_i1027" DrawAspect="Content" ObjectID="_1727106297" r:id="rId22"/>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577"/>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lang w:eastAsia="ja-JP"/>
                    </w:rPr>
                  </w:pPr>
                  <w:r w:rsidRPr="001E5B84">
                    <w:rPr>
                      <w:color w:val="000000" w:themeColor="text1"/>
                    </w:rPr>
                    <w:lastRenderedPageBreak/>
                    <w:t>Table A.2</w:t>
                  </w:r>
                  <w:r w:rsidRPr="001E5B84">
                    <w:rPr>
                      <w:rFonts w:hint="eastAsia"/>
                      <w:color w:val="000000" w:themeColor="text1"/>
                      <w:lang w:eastAsia="ja-JP"/>
                    </w:rPr>
                    <w:t>.1</w:t>
                  </w:r>
                  <w:r w:rsidRPr="001E5B84">
                    <w:rPr>
                      <w:color w:val="000000" w:themeColor="text1"/>
                    </w:rPr>
                    <w:t>-</w:t>
                  </w:r>
                  <w:r w:rsidRPr="001E5B84">
                    <w:rPr>
                      <w:rFonts w:hint="eastAsia"/>
                      <w:color w:val="000000" w:themeColor="text1"/>
                      <w:lang w:eastAsia="ja-JP"/>
                    </w:rPr>
                    <w:t>9</w:t>
                  </w:r>
                  <w:r w:rsidRPr="001E5B84">
                    <w:rPr>
                      <w:rFonts w:hint="eastAsia"/>
                      <w:color w:val="000000" w:themeColor="text1"/>
                    </w:rPr>
                    <w:t>:</w:t>
                  </w:r>
                  <w:r w:rsidRPr="001E5B84">
                    <w:rPr>
                      <w:rFonts w:hint="eastAsia"/>
                      <w:color w:val="000000" w:themeColor="text1"/>
                      <w:lang w:eastAsia="ja-JP"/>
                    </w:rPr>
                    <w:t xml:space="preserve">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lang w:eastAsia="ja-JP"/>
                    </w:rPr>
                  </w:pPr>
                  <w:r w:rsidRPr="001E5B84">
                    <w:rPr>
                      <w:rFonts w:hint="eastAsia"/>
                      <w:color w:val="000000" w:themeColor="text1"/>
                      <w:lang w:eastAsia="ja-JP"/>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 xml:space="preserve">Minimum distance between Micro TRP </w:t>
                        </w:r>
                        <w:proofErr w:type="spellStart"/>
                        <w:r w:rsidRPr="001E5B84">
                          <w:rPr>
                            <w:rFonts w:hint="eastAsia"/>
                            <w:color w:val="000000" w:themeColor="text1"/>
                            <w:lang w:eastAsia="ja-JP"/>
                          </w:rPr>
                          <w:t>centers</w:t>
                        </w:r>
                        <w:proofErr w:type="spellEnd"/>
                        <w:r w:rsidRPr="001E5B84">
                          <w:rPr>
                            <w:rFonts w:hint="eastAsia"/>
                            <w:color w:val="000000" w:themeColor="text1"/>
                            <w:lang w:eastAsia="ja-JP"/>
                          </w:rPr>
                          <w:t xml:space="preserve"> (m)</w:t>
                        </w:r>
                      </w:p>
                    </w:tc>
                    <w:tc>
                      <w:tcPr>
                        <w:tcW w:w="2860" w:type="dxa"/>
                        <w:shd w:val="clear" w:color="auto" w:fill="F2F2F2"/>
                      </w:tcPr>
                      <w:p w14:paraId="271BED64"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3</w:t>
                        </w:r>
                      </w:p>
                    </w:tc>
                    <w:tc>
                      <w:tcPr>
                        <w:tcW w:w="3340" w:type="dxa"/>
                        <w:shd w:val="clear" w:color="auto" w:fill="00B050"/>
                      </w:tcPr>
                      <w:p w14:paraId="7A05FB18"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40</w:t>
                        </w:r>
                      </w:p>
                    </w:tc>
                    <w:tc>
                      <w:tcPr>
                        <w:tcW w:w="2860" w:type="dxa"/>
                        <w:shd w:val="clear" w:color="auto" w:fill="00B050"/>
                      </w:tcPr>
                      <w:p w14:paraId="527EAE5F"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6</w:t>
                        </w:r>
                      </w:p>
                    </w:tc>
                    <w:tc>
                      <w:tcPr>
                        <w:tcW w:w="3340" w:type="dxa"/>
                        <w:shd w:val="clear" w:color="auto" w:fill="auto"/>
                      </w:tcPr>
                      <w:p w14:paraId="4E4181D9"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32</w:t>
                        </w:r>
                      </w:p>
                    </w:tc>
                    <w:tc>
                      <w:tcPr>
                        <w:tcW w:w="2860" w:type="dxa"/>
                        <w:shd w:val="clear" w:color="auto" w:fill="auto"/>
                      </w:tcPr>
                      <w:p w14:paraId="421F39F3"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9</w:t>
                        </w:r>
                      </w:p>
                    </w:tc>
                    <w:tc>
                      <w:tcPr>
                        <w:tcW w:w="3340" w:type="dxa"/>
                        <w:shd w:val="clear" w:color="auto" w:fill="auto"/>
                      </w:tcPr>
                      <w:p w14:paraId="7A50914B"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25</w:t>
                        </w:r>
                      </w:p>
                    </w:tc>
                    <w:tc>
                      <w:tcPr>
                        <w:tcW w:w="2860" w:type="dxa"/>
                        <w:shd w:val="clear" w:color="auto" w:fill="auto"/>
                      </w:tcPr>
                      <w:p w14:paraId="7FE2E0A1"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03"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03"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03"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983579">
        <w:tc>
          <w:tcPr>
            <w:tcW w:w="1159" w:type="dxa"/>
          </w:tcPr>
          <w:p w14:paraId="353DA9EC" w14:textId="77777777" w:rsidR="00FA0910" w:rsidRPr="00E10B95" w:rsidRDefault="00FA0910" w:rsidP="00244D3E">
            <w:pPr>
              <w:rPr>
                <w:bCs/>
              </w:rPr>
            </w:pPr>
            <w:r>
              <w:rPr>
                <w:rFonts w:hint="eastAsia"/>
                <w:bCs/>
              </w:rPr>
              <w:t>X</w:t>
            </w:r>
            <w:r>
              <w:rPr>
                <w:bCs/>
              </w:rPr>
              <w:t>iaomi</w:t>
            </w:r>
          </w:p>
        </w:tc>
        <w:tc>
          <w:tcPr>
            <w:tcW w:w="8803" w:type="dxa"/>
          </w:tcPr>
          <w:p w14:paraId="19ACA21F" w14:textId="77777777" w:rsidR="00FA0910" w:rsidRDefault="00FA0910" w:rsidP="00244D3E">
            <w:pPr>
              <w:rPr>
                <w:bCs/>
              </w:rPr>
            </w:pPr>
            <w:r>
              <w:rPr>
                <w:rFonts w:hint="eastAsia"/>
                <w:bCs/>
              </w:rPr>
              <w:t>C</w:t>
            </w:r>
            <w:r>
              <w:rPr>
                <w:bCs/>
              </w:rPr>
              <w:t xml:space="preserve">onsidering the situation, we can live with different </w:t>
            </w:r>
            <w:proofErr w:type="spellStart"/>
            <w:r>
              <w:rPr>
                <w:bCs/>
              </w:rPr>
              <w:t>mimimum</w:t>
            </w:r>
            <w:proofErr w:type="spellEnd"/>
            <w:r>
              <w:rPr>
                <w:bCs/>
              </w:rPr>
              <w:t xml:space="preserve"> UE-UE distances for different scenarios. However, we think ‘</w:t>
            </w:r>
            <w:r w:rsidRPr="0001067F">
              <w:rPr>
                <w:b/>
              </w:rPr>
              <w:t>Minimum Macro-to-micro-</w:t>
            </w:r>
            <w:proofErr w:type="spellStart"/>
            <w:r w:rsidRPr="0001067F">
              <w:rPr>
                <w:b/>
              </w:rPr>
              <w:t>center</w:t>
            </w:r>
            <w:proofErr w:type="spellEnd"/>
            <w:r w:rsidRPr="0001067F">
              <w:rPr>
                <w:b/>
              </w:rPr>
              <w:t xml:space="preserve"> distance</w:t>
            </w:r>
            <w:r>
              <w:rPr>
                <w:bCs/>
              </w:rPr>
              <w:t xml:space="preserve">’ should be determined after we have progress on </w:t>
            </w:r>
            <w:proofErr w:type="spellStart"/>
            <w:r>
              <w:rPr>
                <w:bCs/>
              </w:rPr>
              <w:t>intitial</w:t>
            </w:r>
            <w:proofErr w:type="spellEnd"/>
            <w:r>
              <w:rPr>
                <w:bCs/>
              </w:rPr>
              <w:t xml:space="preserve"> proposal 2-3-1. From our understanding, micro </w:t>
            </w:r>
            <w:proofErr w:type="spellStart"/>
            <w:r>
              <w:rPr>
                <w:bCs/>
              </w:rPr>
              <w:t>center</w:t>
            </w:r>
            <w:proofErr w:type="spellEnd"/>
            <w:r>
              <w:rPr>
                <w:bCs/>
              </w:rPr>
              <w:t xml:space="preserve"> is used to </w:t>
            </w:r>
            <w:proofErr w:type="spellStart"/>
            <w:r>
              <w:rPr>
                <w:bCs/>
              </w:rPr>
              <w:t>detemrine</w:t>
            </w:r>
            <w:proofErr w:type="spellEnd"/>
            <w:r>
              <w:rPr>
                <w:bCs/>
              </w:rPr>
              <w:t xml:space="preserve"> a circle </w:t>
            </w:r>
            <w:proofErr w:type="spellStart"/>
            <w:r>
              <w:rPr>
                <w:bCs/>
              </w:rPr>
              <w:t>center</w:t>
            </w:r>
            <w:proofErr w:type="spellEnd"/>
            <w:r>
              <w:rPr>
                <w:bCs/>
              </w:rPr>
              <w:t xml:space="preserve"> in which we need to drop micro cell, </w:t>
            </w:r>
            <w:proofErr w:type="gramStart"/>
            <w:r>
              <w:rPr>
                <w:bCs/>
              </w:rPr>
              <w:t>i.e.</w:t>
            </w:r>
            <w:proofErr w:type="gramEnd"/>
            <w:r>
              <w:rPr>
                <w:bCs/>
              </w:rPr>
              <w:t xml:space="preserve"> the step 2:</w:t>
            </w:r>
          </w:p>
          <w:p w14:paraId="0ED43B82" w14:textId="77777777" w:rsidR="00FA0910" w:rsidRDefault="00FA0910" w:rsidP="00244D3E">
            <w:pPr>
              <w:rPr>
                <w:bCs/>
              </w:rPr>
            </w:pPr>
            <w:r w:rsidRPr="00043518">
              <w:rPr>
                <w:rFonts w:cs="Times"/>
                <w:highlight w:val="cyan"/>
              </w:rPr>
              <w:t xml:space="preserve">Step 2: Randomly deploy one micro TRP on the area circle around each micro TRP </w:t>
            </w:r>
            <w:proofErr w:type="spellStart"/>
            <w:r w:rsidRPr="00043518">
              <w:rPr>
                <w:rFonts w:cs="Times"/>
                <w:highlight w:val="cyan"/>
              </w:rPr>
              <w:t>center</w:t>
            </w:r>
            <w:proofErr w:type="spellEnd"/>
            <w:r w:rsidRPr="00043518">
              <w:rPr>
                <w:rFonts w:cs="Times"/>
                <w:highlight w:val="cyan"/>
              </w:rPr>
              <w:t xml:space="preserve"> with the radius of half of </w:t>
            </w:r>
            <w:proofErr w:type="spellStart"/>
            <w:r w:rsidRPr="00043518">
              <w:rPr>
                <w:rFonts w:cs="Times"/>
                <w:highlight w:val="cyan"/>
              </w:rPr>
              <w:t>D</w:t>
            </w:r>
            <w:r w:rsidRPr="00043518">
              <w:rPr>
                <w:rFonts w:cs="Times"/>
                <w:highlight w:val="cyan"/>
                <w:vertAlign w:val="subscript"/>
              </w:rPr>
              <w:t>inter</w:t>
            </w:r>
            <w:proofErr w:type="spellEnd"/>
            <w:r w:rsidRPr="00043518">
              <w:rPr>
                <w:rFonts w:cs="Times"/>
                <w:highlight w:val="cyan"/>
                <w:vertAlign w:val="subscript"/>
              </w:rPr>
              <w:t>-micro-</w:t>
            </w:r>
            <w:proofErr w:type="spellStart"/>
            <w:r w:rsidRPr="00043518">
              <w:rPr>
                <w:rFonts w:cs="Times"/>
                <w:highlight w:val="cyan"/>
                <w:vertAlign w:val="subscript"/>
              </w:rPr>
              <w:t>center</w:t>
            </w:r>
            <w:proofErr w:type="spellEnd"/>
          </w:p>
          <w:p w14:paraId="7EFB9F33" w14:textId="77777777" w:rsidR="00FA0910" w:rsidRPr="00E10B95" w:rsidRDefault="00FA0910" w:rsidP="00244D3E">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983579">
        <w:tc>
          <w:tcPr>
            <w:tcW w:w="1159" w:type="dxa"/>
          </w:tcPr>
          <w:p w14:paraId="38697E27" w14:textId="0BC7FE00" w:rsidR="00983579" w:rsidRPr="001427AC" w:rsidRDefault="00983579" w:rsidP="00DB678F">
            <w:pPr>
              <w:rPr>
                <w:bCs/>
              </w:rPr>
            </w:pPr>
            <w:r>
              <w:rPr>
                <w:rFonts w:eastAsia="Malgun Gothic"/>
                <w:bCs/>
              </w:rPr>
              <w:t>Sony</w:t>
            </w:r>
          </w:p>
        </w:tc>
        <w:tc>
          <w:tcPr>
            <w:tcW w:w="8803" w:type="dxa"/>
          </w:tcPr>
          <w:p w14:paraId="4219674C" w14:textId="77777777" w:rsidR="00983579" w:rsidRPr="001427AC" w:rsidRDefault="00983579" w:rsidP="00DB678F">
            <w:pPr>
              <w:rPr>
                <w:bCs/>
              </w:rPr>
            </w:pPr>
            <w:r>
              <w:rPr>
                <w:rFonts w:eastAsia="Malgun Gothic" w:hint="eastAsia"/>
                <w:bCs/>
              </w:rPr>
              <w:t>Support</w:t>
            </w:r>
          </w:p>
        </w:tc>
      </w:tr>
    </w:tbl>
    <w:p w14:paraId="7BDFBED7" w14:textId="77777777" w:rsidR="00645915" w:rsidRDefault="00645915" w:rsidP="00645915">
      <w:pPr>
        <w:spacing w:after="120"/>
      </w:pPr>
    </w:p>
    <w:p w14:paraId="51A94A85" w14:textId="77777777" w:rsidR="00645915" w:rsidRPr="00FE19E2" w:rsidRDefault="00645915" w:rsidP="00645915">
      <w:pPr>
        <w:spacing w:after="120"/>
      </w:pPr>
    </w:p>
    <w:p w14:paraId="669CB970" w14:textId="4C608BE9"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(Open)</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56B42588" w14:textId="77777777" w:rsidR="00645915" w:rsidRDefault="00645915" w:rsidP="00645915">
      <w:pPr>
        <w:spacing w:after="120"/>
      </w:pPr>
    </w:p>
    <w:p w14:paraId="5810B0E4" w14:textId="77777777" w:rsidR="00645915" w:rsidRDefault="00645915" w:rsidP="00645915">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7351D2">
            <w:pPr>
              <w:spacing w:line="240" w:lineRule="auto"/>
              <w:rPr>
                <w:bCs/>
                <w:color w:val="FF0000"/>
              </w:rPr>
            </w:pPr>
            <w:r w:rsidRPr="00F027DE">
              <w:rPr>
                <w:bCs/>
                <w:color w:val="FF0000"/>
              </w:rPr>
              <w:t xml:space="preserve">QC suggest M = 10 for both options of traffic model (UE is assigned both UL/DL traffic </w:t>
            </w:r>
            <w:proofErr w:type="gramStart"/>
            <w:r w:rsidRPr="00F027DE">
              <w:rPr>
                <w:bCs/>
                <w:color w:val="FF0000"/>
              </w:rPr>
              <w:t>or</w:t>
            </w:r>
            <w:proofErr w:type="gramEnd"/>
            <w:r w:rsidRPr="00F027DE">
              <w:rPr>
                <w:bCs/>
                <w:color w:val="FF0000"/>
              </w:rPr>
              <w:t xml:space="preserve">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44D3E">
            <w:pPr>
              <w:rPr>
                <w:bCs/>
              </w:rPr>
            </w:pPr>
            <w:r>
              <w:rPr>
                <w:rFonts w:hint="eastAsia"/>
                <w:bCs/>
              </w:rPr>
              <w:t>X</w:t>
            </w:r>
            <w:r>
              <w:rPr>
                <w:bCs/>
              </w:rPr>
              <w:t>iaomi</w:t>
            </w:r>
          </w:p>
        </w:tc>
        <w:tc>
          <w:tcPr>
            <w:tcW w:w="8407" w:type="dxa"/>
          </w:tcPr>
          <w:p w14:paraId="312105CE" w14:textId="77777777" w:rsidR="00FA0910" w:rsidRPr="00043518" w:rsidRDefault="00FA0910" w:rsidP="00244D3E">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DB678F">
            <w:pPr>
              <w:rPr>
                <w:bCs/>
              </w:rPr>
            </w:pPr>
            <w:r>
              <w:rPr>
                <w:rFonts w:eastAsia="Malgun Gothic"/>
                <w:bCs/>
              </w:rPr>
              <w:t>Sony</w:t>
            </w:r>
          </w:p>
        </w:tc>
        <w:tc>
          <w:tcPr>
            <w:tcW w:w="8407" w:type="dxa"/>
          </w:tcPr>
          <w:p w14:paraId="69B60266" w14:textId="77777777" w:rsidR="00983579" w:rsidRDefault="00983579" w:rsidP="00DB678F">
            <w:pPr>
              <w:rPr>
                <w:bCs/>
              </w:rPr>
            </w:pPr>
            <w:r>
              <w:rPr>
                <w:rFonts w:eastAsia="Malgun Gothic" w:hint="eastAsia"/>
                <w:bCs/>
              </w:rPr>
              <w:t>Support</w:t>
            </w:r>
          </w:p>
        </w:tc>
      </w:tr>
    </w:tbl>
    <w:p w14:paraId="40E9155F" w14:textId="77777777" w:rsidR="00645915" w:rsidRPr="00AA25E0" w:rsidRDefault="00645915" w:rsidP="00645915">
      <w:pPr>
        <w:spacing w:after="120"/>
      </w:pPr>
    </w:p>
    <w:p w14:paraId="48E5BD58" w14:textId="2EE44C67"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(Open)</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lastRenderedPageBreak/>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77777777"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Ericsson,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w:t>
            </w:r>
            <w:proofErr w:type="gramStart"/>
            <w:r w:rsidR="004654C6">
              <w:rPr>
                <w:rFonts w:eastAsia="Malgun Gothic"/>
                <w:bCs/>
              </w:rPr>
              <w:t>is</w:t>
            </w:r>
            <w:proofErr w:type="gramEnd"/>
            <w:r w:rsidR="004654C6">
              <w:rPr>
                <w:rFonts w:eastAsia="Malgun Gothic"/>
                <w:bCs/>
              </w:rPr>
              <w:t xml:space="preserve">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44D3E">
            <w:pPr>
              <w:rPr>
                <w:bCs/>
              </w:rPr>
            </w:pPr>
            <w:r>
              <w:rPr>
                <w:rFonts w:hint="eastAsia"/>
                <w:bCs/>
              </w:rPr>
              <w:t>X</w:t>
            </w:r>
            <w:r>
              <w:rPr>
                <w:bCs/>
              </w:rPr>
              <w:t>iaomi</w:t>
            </w:r>
          </w:p>
        </w:tc>
        <w:tc>
          <w:tcPr>
            <w:tcW w:w="8407" w:type="dxa"/>
          </w:tcPr>
          <w:p w14:paraId="5A7F3B18" w14:textId="77777777" w:rsidR="00FA0910" w:rsidRPr="00043518" w:rsidRDefault="00FA0910" w:rsidP="00244D3E">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DB678F">
            <w:pPr>
              <w:rPr>
                <w:bCs/>
              </w:rPr>
            </w:pPr>
            <w:r>
              <w:rPr>
                <w:bCs/>
              </w:rPr>
              <w:t>Sony</w:t>
            </w:r>
          </w:p>
        </w:tc>
        <w:tc>
          <w:tcPr>
            <w:tcW w:w="8407" w:type="dxa"/>
          </w:tcPr>
          <w:p w14:paraId="55C08DE3" w14:textId="4572FC6A" w:rsidR="00983579" w:rsidRPr="00043518" w:rsidRDefault="00983579" w:rsidP="00DB678F">
            <w:pPr>
              <w:rPr>
                <w:bCs/>
              </w:rPr>
            </w:pPr>
            <w:r>
              <w:rPr>
                <w:bCs/>
              </w:rPr>
              <w:t>We still sticking to Alt-2</w:t>
            </w:r>
            <w:r>
              <w:rPr>
                <w:bCs/>
              </w:rPr>
              <w:t>.</w:t>
            </w:r>
          </w:p>
        </w:tc>
      </w:tr>
    </w:tbl>
    <w:p w14:paraId="054AC422" w14:textId="77777777" w:rsidR="00645915" w:rsidRPr="00FB04F6" w:rsidRDefault="00645915" w:rsidP="00645915">
      <w:pPr>
        <w:spacing w:after="120"/>
        <w:rPr>
          <w:lang w:val="da-DK"/>
        </w:rPr>
      </w:pPr>
    </w:p>
    <w:p w14:paraId="2052F497" w14:textId="77777777" w:rsidR="00645915" w:rsidRPr="00FB04F6" w:rsidRDefault="00645915" w:rsidP="00645915">
      <w:pPr>
        <w:spacing w:after="120"/>
        <w:rPr>
          <w:lang w:val="da-DK"/>
        </w:rPr>
      </w:pPr>
    </w:p>
    <w:p w14:paraId="297E0D17" w14:textId="0753CE5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(Open)</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3" w:author="Wang Fei" w:date="2022-10-11T09:17:00Z">
        <w:r w:rsidRPr="008276CC" w:rsidDel="004E7957">
          <w:delText xml:space="preserve">in </w:delText>
        </w:r>
      </w:del>
      <w:ins w:id="604" w:author="Wang Fei" w:date="2022-10-11T09:17:00Z">
        <w:r>
          <w:t>without</w:t>
        </w:r>
        <w:r w:rsidRPr="008276CC">
          <w:t xml:space="preserve"> </w:t>
        </w:r>
      </w:ins>
      <w:r w:rsidRPr="008276CC">
        <w:t>car</w:t>
      </w:r>
      <w:ins w:id="605" w:author="Wang Fei" w:date="2022-10-11T09:17:00Z">
        <w:r>
          <w:t xml:space="preserve"> penetration loss</w:t>
        </w:r>
      </w:ins>
      <w:del w:id="606" w:author="Wang Fei" w:date="2022-10-11T09:17:00Z">
        <w:r w:rsidRPr="008276CC" w:rsidDel="004E7957">
          <w:delText>s</w:delText>
        </w:r>
      </w:del>
      <w:r w:rsidRPr="008276CC">
        <w:t>: 3</w:t>
      </w:r>
      <w:del w:id="607"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w:t>
      </w:r>
      <w:proofErr w:type="gramStart"/>
      <w:r w:rsidRPr="008276CC">
        <w:t>m;</w:t>
      </w:r>
      <w:proofErr w:type="gramEnd"/>
      <w:r w:rsidRPr="008276CC">
        <w:t xml:space="preserve"> </w:t>
      </w:r>
    </w:p>
    <w:p w14:paraId="7EC5ACC7" w14:textId="77777777" w:rsidR="00645915" w:rsidRPr="008276CC" w:rsidRDefault="00645915" w:rsidP="00645915">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w:t>
            </w:r>
            <w:proofErr w:type="spellStart"/>
            <w:r>
              <w:rPr>
                <w:rFonts w:eastAsia="Malgun Gothic"/>
                <w:bCs/>
              </w:rPr>
              <w:t>panentration</w:t>
            </w:r>
            <w:proofErr w:type="spellEnd"/>
            <w:r>
              <w:rPr>
                <w:rFonts w:eastAsia="Malgun Gothic"/>
                <w:bCs/>
              </w:rPr>
              <w:t xml:space="preserve"> loss is already included in Table A.2.1-12 of TR38.802. And RAN1 agreed to use the table to derive </w:t>
            </w:r>
            <w:proofErr w:type="spellStart"/>
            <w:r>
              <w:rPr>
                <w:rFonts w:eastAsia="Malgun Gothic"/>
                <w:bCs/>
              </w:rPr>
              <w:t>pantration</w:t>
            </w:r>
            <w:proofErr w:type="spellEnd"/>
            <w:r>
              <w:rPr>
                <w:rFonts w:eastAsia="Malgun Gothic"/>
                <w:bCs/>
              </w:rPr>
              <w:t xml:space="preserve">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44D3E">
            <w:pPr>
              <w:rPr>
                <w:bCs/>
              </w:rPr>
            </w:pPr>
            <w:r>
              <w:rPr>
                <w:rFonts w:hint="eastAsia"/>
                <w:bCs/>
              </w:rPr>
              <w:t>X</w:t>
            </w:r>
            <w:r>
              <w:rPr>
                <w:bCs/>
              </w:rPr>
              <w:t>iaomi</w:t>
            </w:r>
          </w:p>
        </w:tc>
        <w:tc>
          <w:tcPr>
            <w:tcW w:w="8407" w:type="dxa"/>
          </w:tcPr>
          <w:p w14:paraId="52D31C88" w14:textId="77777777" w:rsidR="00FA0910" w:rsidRPr="00043518" w:rsidRDefault="00FA0910" w:rsidP="00244D3E">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DB678F">
            <w:pPr>
              <w:rPr>
                <w:bCs/>
                <w:color w:val="FF0000"/>
              </w:rPr>
            </w:pPr>
            <w:r>
              <w:rPr>
                <w:bCs/>
              </w:rPr>
              <w:t>Sony</w:t>
            </w:r>
          </w:p>
        </w:tc>
        <w:tc>
          <w:tcPr>
            <w:tcW w:w="8407" w:type="dxa"/>
          </w:tcPr>
          <w:p w14:paraId="2247234B" w14:textId="77777777" w:rsidR="00983579" w:rsidRPr="00F027DE" w:rsidRDefault="00983579" w:rsidP="00DB678F">
            <w:pPr>
              <w:rPr>
                <w:bCs/>
                <w:color w:val="FF0000"/>
              </w:rPr>
            </w:pPr>
            <w:r w:rsidRPr="008619DF">
              <w:rPr>
                <w:bCs/>
              </w:rPr>
              <w:t>Support</w:t>
            </w:r>
          </w:p>
        </w:tc>
      </w:tr>
    </w:tbl>
    <w:p w14:paraId="6AB643C5" w14:textId="77777777" w:rsidR="00645915" w:rsidRPr="00AA25E0" w:rsidRDefault="00645915" w:rsidP="00645915">
      <w:pPr>
        <w:spacing w:after="120"/>
      </w:pPr>
    </w:p>
    <w:p w14:paraId="6D52BDAC" w14:textId="77777777" w:rsidR="00645915" w:rsidRPr="002652D0" w:rsidRDefault="00645915" w:rsidP="00645915">
      <w:pPr>
        <w:spacing w:after="120"/>
      </w:pPr>
    </w:p>
    <w:p w14:paraId="1A4358E9" w14:textId="351F4E39"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(Open)</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w:t>
      </w:r>
      <w:proofErr w:type="gramStart"/>
      <w:r w:rsidRPr="008F34FE">
        <w:t>has to</w:t>
      </w:r>
      <w:proofErr w:type="gramEnd"/>
      <w:r w:rsidRPr="008F34FE">
        <w:t xml:space="preserve">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20897AD8" w14:textId="77777777" w:rsidR="00645915" w:rsidRDefault="00645915" w:rsidP="00645915">
      <w:pPr>
        <w:pStyle w:val="ListParagraph"/>
        <w:numPr>
          <w:ilvl w:val="0"/>
          <w:numId w:val="48"/>
        </w:numPr>
        <w:ind w:firstLineChars="0"/>
      </w:pPr>
      <w:r>
        <w:rPr>
          <w:bCs/>
        </w:rPr>
        <w:lastRenderedPageBreak/>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w:t>
            </w:r>
            <w:proofErr w:type="spellStart"/>
            <w:r w:rsidRPr="001E5B84">
              <w:rPr>
                <w:bCs/>
                <w:color w:val="000000" w:themeColor="text1"/>
              </w:rPr>
              <w:t>simuate</w:t>
            </w:r>
            <w:proofErr w:type="spellEnd"/>
            <w:r w:rsidRPr="001E5B84">
              <w:rPr>
                <w:bCs/>
                <w:color w:val="000000" w:themeColor="text1"/>
              </w:rPr>
              <w:t xml:space="preserve"> such </w:t>
            </w:r>
            <w:proofErr w:type="gramStart"/>
            <w:r w:rsidRPr="001E5B84">
              <w:rPr>
                <w:bCs/>
                <w:color w:val="000000" w:themeColor="text1"/>
              </w:rPr>
              <w:t>a large number of</w:t>
            </w:r>
            <w:proofErr w:type="gramEnd"/>
            <w:r w:rsidRPr="001E5B84">
              <w:rPr>
                <w:bCs/>
                <w:color w:val="000000" w:themeColor="text1"/>
              </w:rPr>
              <w:t xml:space="preserve">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w:t>
            </w:r>
            <w:proofErr w:type="gramStart"/>
            <w:r w:rsidR="00D92ED7">
              <w:rPr>
                <w:bCs/>
              </w:rPr>
              <w:t>open</w:t>
            </w:r>
            <w:proofErr w:type="gramEnd"/>
            <w:r w:rsidR="00D92ED7">
              <w:rPr>
                <w:bCs/>
              </w:rPr>
              <w:t xml:space="preserve">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44D3E">
            <w:pPr>
              <w:rPr>
                <w:bCs/>
              </w:rPr>
            </w:pPr>
            <w:r>
              <w:rPr>
                <w:rFonts w:hint="eastAsia"/>
                <w:bCs/>
              </w:rPr>
              <w:t>X</w:t>
            </w:r>
            <w:r>
              <w:rPr>
                <w:bCs/>
              </w:rPr>
              <w:t>iaomi</w:t>
            </w:r>
          </w:p>
        </w:tc>
        <w:tc>
          <w:tcPr>
            <w:tcW w:w="8407" w:type="dxa"/>
          </w:tcPr>
          <w:p w14:paraId="6FB2130F" w14:textId="77777777" w:rsidR="00FA0910" w:rsidRDefault="00FA0910" w:rsidP="00244D3E">
            <w:pPr>
              <w:rPr>
                <w:bCs/>
              </w:rPr>
            </w:pPr>
            <w:r>
              <w:rPr>
                <w:rFonts w:hint="eastAsia"/>
                <w:bCs/>
              </w:rPr>
              <w:t>W</w:t>
            </w:r>
            <w:r>
              <w:rPr>
                <w:bCs/>
              </w:rPr>
              <w:t>e generally fine with the proposal.</w:t>
            </w:r>
          </w:p>
          <w:p w14:paraId="1D921C2A" w14:textId="77777777" w:rsidR="00FA0910" w:rsidRPr="00043518" w:rsidRDefault="00FA0910" w:rsidP="00244D3E">
            <w:pPr>
              <w:rPr>
                <w:bCs/>
              </w:rPr>
            </w:pPr>
            <w:r>
              <w:rPr>
                <w:bCs/>
              </w:rPr>
              <w:t xml:space="preserve">For layer 2, as there are 12 indoor TRPs within a building and 10 dropped UEs for each TRP, the total number of UEs per building is 120. It will significantly increase the overload of simulation. We propose a small number of UE for each indoor TRP, </w:t>
            </w:r>
            <w:proofErr w:type="gramStart"/>
            <w:r>
              <w:rPr>
                <w:bCs/>
              </w:rPr>
              <w:t>e.g.</w:t>
            </w:r>
            <w:proofErr w:type="gramEnd"/>
            <w:r>
              <w:rPr>
                <w:bCs/>
              </w:rPr>
              <w:t xml:space="preserve"> 2 or 3.</w:t>
            </w:r>
          </w:p>
        </w:tc>
      </w:tr>
      <w:tr w:rsidR="00983579" w:rsidRPr="002A3B7B" w14:paraId="3A159A73" w14:textId="77777777" w:rsidTr="00983579">
        <w:tc>
          <w:tcPr>
            <w:tcW w:w="1555" w:type="dxa"/>
          </w:tcPr>
          <w:p w14:paraId="769525B4" w14:textId="0EDE349E" w:rsidR="00983579" w:rsidRPr="002A3B7B" w:rsidRDefault="00983579" w:rsidP="00DB678F">
            <w:pPr>
              <w:rPr>
                <w:bCs/>
              </w:rPr>
            </w:pPr>
            <w:r>
              <w:rPr>
                <w:bCs/>
              </w:rPr>
              <w:t>Sony</w:t>
            </w:r>
          </w:p>
        </w:tc>
        <w:tc>
          <w:tcPr>
            <w:tcW w:w="8407" w:type="dxa"/>
          </w:tcPr>
          <w:p w14:paraId="52D46AE4" w14:textId="77777777" w:rsidR="00983579" w:rsidRPr="002A3B7B" w:rsidRDefault="00983579" w:rsidP="00DB678F">
            <w:pPr>
              <w:rPr>
                <w:bCs/>
              </w:rPr>
            </w:pPr>
            <w:r w:rsidRPr="002A3B7B">
              <w:rPr>
                <w:rFonts w:hint="eastAsia"/>
                <w:bCs/>
              </w:rPr>
              <w:t>S</w:t>
            </w:r>
            <w:r w:rsidRPr="002A3B7B">
              <w:rPr>
                <w:bCs/>
              </w:rPr>
              <w:t>upport.</w:t>
            </w:r>
          </w:p>
        </w:tc>
      </w:tr>
    </w:tbl>
    <w:p w14:paraId="6B36D670" w14:textId="77777777" w:rsidR="00645915" w:rsidRPr="00AA25E0" w:rsidRDefault="00645915" w:rsidP="00645915">
      <w:pPr>
        <w:spacing w:after="120"/>
      </w:pPr>
    </w:p>
    <w:p w14:paraId="4276FA61" w14:textId="07092D6C" w:rsidR="00A0165D" w:rsidRPr="00645915" w:rsidRDefault="00A0165D"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lastRenderedPageBreak/>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w:t>
                  </w:r>
                  <w:proofErr w:type="gramStart"/>
                  <w:r w:rsidRPr="00B83904">
                    <w:t>=[</w:t>
                  </w:r>
                  <w:proofErr w:type="gramEnd"/>
                  <w:r w:rsidRPr="00B83904">
                    <w:t>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lastRenderedPageBreak/>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lastRenderedPageBreak/>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proofErr w:type="gramStart"/>
                  <w:r w:rsidRPr="00B83904">
                    <w:t>DSUUU(</w:t>
                  </w:r>
                  <w:proofErr w:type="gramEnd"/>
                  <w:r w:rsidRPr="00B83904">
                    <w:t>small cell)</w:t>
                  </w:r>
                </w:p>
                <w:p w14:paraId="3296C858" w14:textId="77777777" w:rsidR="00405678" w:rsidRPr="00B83904" w:rsidRDefault="00405678" w:rsidP="00A47C47">
                  <w:pPr>
                    <w:spacing w:line="240" w:lineRule="auto"/>
                    <w:ind w:rightChars="-244" w:right="-537"/>
                  </w:pPr>
                  <w:r w:rsidRPr="00B83904">
                    <w:t>S</w:t>
                  </w:r>
                  <w:proofErr w:type="gramStart"/>
                  <w:r w:rsidRPr="00B83904">
                    <w:t>=[</w:t>
                  </w:r>
                  <w:proofErr w:type="gramEnd"/>
                  <w:r w:rsidRPr="00B83904">
                    <w:t>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8" w:name="_Toc115420052"/>
            <w:bookmarkStart w:id="609" w:name="_Toc115421584"/>
            <w:bookmarkStart w:id="610" w:name="_Toc115426233"/>
            <w:bookmarkStart w:id="611" w:name="_Toc115426423"/>
            <w:bookmarkStart w:id="612" w:name="_Toc115432684"/>
            <w:bookmarkStart w:id="613" w:name="_Toc115432749"/>
            <w:bookmarkStart w:id="614" w:name="_Toc115434253"/>
            <w:bookmarkStart w:id="615" w:name="_Toc115457213"/>
            <w:bookmarkStart w:id="616" w:name="_Toc115457291"/>
            <w:bookmarkStart w:id="617" w:name="_Toc115476222"/>
            <w:bookmarkStart w:id="618" w:name="_Toc115476486"/>
            <w:bookmarkStart w:id="619" w:name="_Toc115476867"/>
            <w:bookmarkStart w:id="620"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11A21345" w14:textId="77777777" w:rsidR="001665F1" w:rsidRPr="00B83904" w:rsidRDefault="001665F1" w:rsidP="001665F1">
            <w:pPr>
              <w:pStyle w:val="Proposal"/>
              <w:widowControl/>
              <w:spacing w:after="0" w:line="240" w:lineRule="auto"/>
            </w:pPr>
            <w:bookmarkStart w:id="621" w:name="_Toc110462304"/>
            <w:bookmarkStart w:id="622" w:name="_Toc111041833"/>
            <w:bookmarkStart w:id="623" w:name="_Toc111143043"/>
            <w:bookmarkStart w:id="624" w:name="_Toc111143075"/>
            <w:bookmarkStart w:id="625" w:name="_Toc111143107"/>
            <w:bookmarkStart w:id="626" w:name="_Toc111143202"/>
            <w:bookmarkStart w:id="627" w:name="_Toc111145957"/>
            <w:bookmarkStart w:id="628" w:name="_Toc111194326"/>
            <w:bookmarkStart w:id="629" w:name="_Toc111229215"/>
            <w:bookmarkStart w:id="630" w:name="_Toc111235486"/>
            <w:bookmarkStart w:id="631" w:name="_Toc111244887"/>
            <w:bookmarkStart w:id="632" w:name="_Toc111245652"/>
            <w:bookmarkStart w:id="633" w:name="_Toc111213734"/>
            <w:bookmarkStart w:id="634" w:name="_Toc111213768"/>
            <w:bookmarkStart w:id="635" w:name="_Toc111213802"/>
            <w:bookmarkStart w:id="636" w:name="_Toc115258523"/>
            <w:bookmarkStart w:id="637" w:name="_Toc115420103"/>
            <w:bookmarkStart w:id="638" w:name="_Toc115421632"/>
            <w:bookmarkStart w:id="639" w:name="_Toc115426280"/>
            <w:bookmarkStart w:id="640" w:name="_Toc115426470"/>
            <w:bookmarkStart w:id="641" w:name="_Toc115432734"/>
            <w:bookmarkStart w:id="642" w:name="_Toc115432799"/>
            <w:bookmarkStart w:id="643" w:name="_Toc115434309"/>
            <w:bookmarkStart w:id="644" w:name="_Toc115457269"/>
            <w:bookmarkStart w:id="645" w:name="_Toc115457347"/>
            <w:bookmarkStart w:id="646" w:name="_Toc115476280"/>
            <w:bookmarkStart w:id="647" w:name="_Toc115476544"/>
            <w:bookmarkStart w:id="648" w:name="_Toc115476925"/>
            <w:bookmarkStart w:id="649"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1"/>
            <w:bookmarkEnd w:id="622"/>
            <w:r w:rsidRPr="00B83904">
              <w:t xml:space="preserve"> and 12 OFDM symbols in the SBFD slot.</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Pr="00B83904">
              <w:t xml:space="preserve"> </w:t>
            </w:r>
          </w:p>
          <w:p w14:paraId="72B15A72" w14:textId="7A2FE36F" w:rsidR="00E563A7" w:rsidRPr="00B83904" w:rsidRDefault="00E563A7" w:rsidP="00A318A0">
            <w:pPr>
              <w:pStyle w:val="Proposal"/>
              <w:widowControl/>
              <w:spacing w:after="0" w:line="240" w:lineRule="auto"/>
            </w:pPr>
            <w:bookmarkStart w:id="650" w:name="_Toc115432735"/>
            <w:bookmarkStart w:id="651" w:name="_Toc115432800"/>
            <w:bookmarkStart w:id="652" w:name="_Toc115434310"/>
            <w:bookmarkStart w:id="653" w:name="_Toc115457270"/>
            <w:bookmarkStart w:id="654" w:name="_Toc115457348"/>
            <w:bookmarkStart w:id="655" w:name="_Toc115476281"/>
            <w:bookmarkStart w:id="656" w:name="_Toc115476545"/>
            <w:bookmarkStart w:id="657" w:name="_Toc115476926"/>
            <w:bookmarkStart w:id="658" w:name="_Toc115477023"/>
            <w:r w:rsidRPr="00B83904">
              <w:rPr>
                <w:u w:val="single"/>
              </w:rPr>
              <w:t>Proposal 27:</w:t>
            </w:r>
            <w:r w:rsidRPr="00B83904">
              <w:t xml:space="preserve"> RAN1 to agree to the following regarding SBFD configuration for FR1</w:t>
            </w:r>
            <w:bookmarkEnd w:id="650"/>
            <w:bookmarkEnd w:id="651"/>
            <w:bookmarkEnd w:id="652"/>
            <w:bookmarkEnd w:id="653"/>
            <w:bookmarkEnd w:id="654"/>
            <w:bookmarkEnd w:id="655"/>
            <w:bookmarkEnd w:id="656"/>
            <w:bookmarkEnd w:id="657"/>
            <w:bookmarkEnd w:id="658"/>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9" w:name="_Toc115432736"/>
            <w:bookmarkStart w:id="660" w:name="_Toc115432801"/>
            <w:bookmarkStart w:id="661" w:name="_Toc115434311"/>
            <w:bookmarkStart w:id="662" w:name="_Toc115457271"/>
            <w:bookmarkStart w:id="663" w:name="_Toc115457349"/>
            <w:bookmarkStart w:id="664" w:name="_Toc115476282"/>
            <w:bookmarkStart w:id="665" w:name="_Toc115476546"/>
            <w:bookmarkStart w:id="666" w:name="_Toc115476927"/>
            <w:bookmarkStart w:id="667" w:name="_Toc115477024"/>
            <w:r w:rsidRPr="00B83904">
              <w:t>For SBFD evaluation, the guard band size (</w:t>
            </w:r>
            <w:proofErr w:type="gramStart"/>
            <w:r w:rsidRPr="00B83904">
              <w:t>i.e.</w:t>
            </w:r>
            <w:proofErr w:type="gramEnd"/>
            <w:r w:rsidRPr="00B83904">
              <w:t xml:space="preserve"> NG) should be reported by companies.</w:t>
            </w:r>
            <w:bookmarkEnd w:id="659"/>
            <w:bookmarkEnd w:id="660"/>
            <w:bookmarkEnd w:id="661"/>
            <w:bookmarkEnd w:id="662"/>
            <w:bookmarkEnd w:id="663"/>
            <w:bookmarkEnd w:id="664"/>
            <w:bookmarkEnd w:id="665"/>
            <w:bookmarkEnd w:id="666"/>
            <w:bookmarkEnd w:id="667"/>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8" w:name="_Toc115432737"/>
            <w:bookmarkStart w:id="669" w:name="_Toc115432802"/>
            <w:bookmarkStart w:id="670" w:name="_Toc115434312"/>
            <w:bookmarkStart w:id="671" w:name="_Toc115457272"/>
            <w:bookmarkStart w:id="672" w:name="_Toc115457350"/>
            <w:bookmarkStart w:id="673" w:name="_Toc115476283"/>
            <w:bookmarkStart w:id="674" w:name="_Toc115476547"/>
            <w:bookmarkStart w:id="675" w:name="_Toc115476928"/>
            <w:bookmarkStart w:id="676"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668"/>
            <w:bookmarkEnd w:id="669"/>
            <w:bookmarkEnd w:id="670"/>
            <w:bookmarkEnd w:id="671"/>
            <w:bookmarkEnd w:id="672"/>
            <w:bookmarkEnd w:id="673"/>
            <w:bookmarkEnd w:id="674"/>
            <w:bookmarkEnd w:id="675"/>
            <w:bookmarkEnd w:id="676"/>
          </w:p>
          <w:p w14:paraId="3892E51B" w14:textId="77777777" w:rsidR="00E563A7" w:rsidRPr="00B83904" w:rsidRDefault="00E563A7" w:rsidP="004627B1">
            <w:pPr>
              <w:pStyle w:val="Proposal"/>
              <w:widowControl/>
              <w:numPr>
                <w:ilvl w:val="1"/>
                <w:numId w:val="99"/>
              </w:numPr>
              <w:spacing w:after="0" w:line="240" w:lineRule="auto"/>
            </w:pPr>
            <w:bookmarkStart w:id="677" w:name="_Toc115432738"/>
            <w:bookmarkStart w:id="678" w:name="_Toc115432803"/>
            <w:bookmarkStart w:id="679" w:name="_Toc115434313"/>
            <w:bookmarkStart w:id="680" w:name="_Toc115457273"/>
            <w:bookmarkStart w:id="681" w:name="_Toc115457351"/>
            <w:bookmarkStart w:id="682" w:name="_Toc115476284"/>
            <w:bookmarkStart w:id="683" w:name="_Toc115476548"/>
            <w:bookmarkStart w:id="684" w:name="_Toc115476929"/>
            <w:bookmarkStart w:id="685" w:name="_Toc115477026"/>
            <w:r w:rsidRPr="00B83904">
              <w:t xml:space="preserve">SBFD UL </w:t>
            </w:r>
            <w:proofErr w:type="spellStart"/>
            <w:r w:rsidRPr="00B83904">
              <w:t>subband</w:t>
            </w:r>
            <w:proofErr w:type="spellEnd"/>
            <w:r w:rsidRPr="00B83904">
              <w:t xml:space="preserve"> is about 20% of the channel bandwidth:</w:t>
            </w:r>
            <w:bookmarkEnd w:id="677"/>
            <w:bookmarkEnd w:id="678"/>
            <w:bookmarkEnd w:id="679"/>
            <w:bookmarkEnd w:id="680"/>
            <w:bookmarkEnd w:id="681"/>
            <w:bookmarkEnd w:id="682"/>
            <w:bookmarkEnd w:id="683"/>
            <w:bookmarkEnd w:id="684"/>
            <w:bookmarkEnd w:id="685"/>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6" w:name="_Toc115432739"/>
            <w:bookmarkStart w:id="687" w:name="_Toc115432804"/>
            <w:bookmarkStart w:id="688" w:name="_Toc115434314"/>
            <w:bookmarkStart w:id="689" w:name="_Toc115457274"/>
            <w:bookmarkStart w:id="690" w:name="_Toc115457352"/>
            <w:bookmarkStart w:id="691" w:name="_Toc115476285"/>
            <w:bookmarkStart w:id="692" w:name="_Toc115476549"/>
            <w:bookmarkStart w:id="693" w:name="_Toc115476930"/>
            <w:bookmarkStart w:id="694" w:name="_Toc115477027"/>
            <w:r w:rsidRPr="00B83904">
              <w:t>For FR1 with 100MHz channel bandwidth and 30kHz SCS (273 PRB): &lt; ND, NU, NG &gt; = &lt;106, 51, 5&gt;.</w:t>
            </w:r>
            <w:bookmarkEnd w:id="686"/>
            <w:bookmarkEnd w:id="687"/>
            <w:bookmarkEnd w:id="688"/>
            <w:bookmarkEnd w:id="689"/>
            <w:bookmarkEnd w:id="690"/>
            <w:bookmarkEnd w:id="691"/>
            <w:bookmarkEnd w:id="692"/>
            <w:bookmarkEnd w:id="693"/>
            <w:bookmarkEnd w:id="694"/>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5"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w:t>
            </w:r>
            <w:r w:rsidRPr="00B83904">
              <w:rPr>
                <w:rFonts w:asciiTheme="minorHAnsi" w:hAnsiTheme="minorHAnsi"/>
              </w:rPr>
              <w:lastRenderedPageBreak/>
              <w:t>are based on this configuration. It will impact the link level and feasibility studies if we change this configuration to 25%.</w:t>
            </w:r>
            <w:bookmarkEnd w:id="695"/>
          </w:p>
          <w:p w14:paraId="4825B340" w14:textId="0EE2449E" w:rsidR="00297302" w:rsidRPr="00B83904" w:rsidRDefault="00297302" w:rsidP="00A318A0">
            <w:pPr>
              <w:pStyle w:val="Proposal"/>
              <w:widowControl/>
              <w:spacing w:after="0" w:line="240" w:lineRule="auto"/>
            </w:pPr>
            <w:bookmarkStart w:id="696" w:name="_Toc115420110"/>
            <w:bookmarkStart w:id="697" w:name="_Toc115421639"/>
            <w:bookmarkStart w:id="698" w:name="_Toc115426287"/>
            <w:bookmarkStart w:id="699" w:name="_Toc115426477"/>
            <w:bookmarkStart w:id="700" w:name="_Toc115432741"/>
            <w:bookmarkStart w:id="701" w:name="_Toc115432806"/>
            <w:bookmarkStart w:id="702" w:name="_Toc115434316"/>
            <w:bookmarkStart w:id="703" w:name="_Toc115457276"/>
            <w:bookmarkStart w:id="704" w:name="_Toc115457354"/>
            <w:bookmarkStart w:id="705" w:name="_Toc115476286"/>
            <w:bookmarkStart w:id="706" w:name="_Toc115476550"/>
            <w:bookmarkStart w:id="707" w:name="_Toc115476931"/>
            <w:bookmarkStart w:id="708" w:name="_Toc115477028"/>
            <w:r w:rsidRPr="00B83904">
              <w:rPr>
                <w:u w:val="single"/>
              </w:rPr>
              <w:t xml:space="preserve">Proposal 28: </w:t>
            </w:r>
            <w:r w:rsidRPr="00B83904">
              <w:t>RAN1 to agree to modify Alt 3 as following-</w:t>
            </w:r>
            <w:bookmarkEnd w:id="696"/>
            <w:bookmarkEnd w:id="697"/>
            <w:bookmarkEnd w:id="698"/>
            <w:bookmarkEnd w:id="699"/>
            <w:bookmarkEnd w:id="700"/>
            <w:bookmarkEnd w:id="701"/>
            <w:bookmarkEnd w:id="702"/>
            <w:bookmarkEnd w:id="703"/>
            <w:bookmarkEnd w:id="704"/>
            <w:bookmarkEnd w:id="705"/>
            <w:bookmarkEnd w:id="706"/>
            <w:bookmarkEnd w:id="707"/>
            <w:bookmarkEnd w:id="708"/>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9" w:name="_Toc115420111"/>
            <w:bookmarkStart w:id="710" w:name="_Toc115421640"/>
            <w:bookmarkStart w:id="711" w:name="_Toc115426288"/>
            <w:bookmarkStart w:id="712" w:name="_Toc115426478"/>
            <w:bookmarkStart w:id="713" w:name="_Toc115432742"/>
            <w:bookmarkStart w:id="714" w:name="_Toc115432807"/>
            <w:bookmarkStart w:id="715" w:name="_Toc115434317"/>
            <w:bookmarkStart w:id="716" w:name="_Toc115457277"/>
            <w:bookmarkStart w:id="717" w:name="_Toc115457355"/>
            <w:bookmarkStart w:id="718" w:name="_Toc115476287"/>
            <w:bookmarkStart w:id="719" w:name="_Toc115476551"/>
            <w:bookmarkStart w:id="720" w:name="_Toc115476932"/>
            <w:bookmarkStart w:id="721" w:name="_Toc115477029"/>
            <w:r w:rsidRPr="00B83904">
              <w:t>For performance evaluation and comparison between baseline legacy TDD operation and SBFD operation under SBFD Deployment Case 1, make the following update for Alt 3:</w:t>
            </w:r>
            <w:bookmarkEnd w:id="709"/>
            <w:bookmarkEnd w:id="710"/>
            <w:bookmarkEnd w:id="711"/>
            <w:bookmarkEnd w:id="712"/>
            <w:bookmarkEnd w:id="713"/>
            <w:bookmarkEnd w:id="714"/>
            <w:bookmarkEnd w:id="715"/>
            <w:bookmarkEnd w:id="716"/>
            <w:bookmarkEnd w:id="717"/>
            <w:bookmarkEnd w:id="718"/>
            <w:bookmarkEnd w:id="719"/>
            <w:bookmarkEnd w:id="720"/>
            <w:bookmarkEnd w:id="721"/>
          </w:p>
          <w:p w14:paraId="500E2CE5" w14:textId="77777777" w:rsidR="00297302" w:rsidRPr="00B83904" w:rsidRDefault="00297302" w:rsidP="004627B1">
            <w:pPr>
              <w:pStyle w:val="Proposal"/>
              <w:widowControl/>
              <w:numPr>
                <w:ilvl w:val="0"/>
                <w:numId w:val="100"/>
              </w:numPr>
              <w:spacing w:after="0" w:line="240" w:lineRule="auto"/>
            </w:pPr>
            <w:bookmarkStart w:id="722" w:name="_Toc115420112"/>
            <w:bookmarkStart w:id="723" w:name="_Toc115421641"/>
            <w:bookmarkStart w:id="724" w:name="_Toc115426289"/>
            <w:bookmarkStart w:id="725" w:name="_Toc115426479"/>
            <w:bookmarkStart w:id="726" w:name="_Toc115432743"/>
            <w:bookmarkStart w:id="727" w:name="_Toc115432808"/>
            <w:bookmarkStart w:id="728" w:name="_Toc115434318"/>
            <w:bookmarkStart w:id="729" w:name="_Toc115457278"/>
            <w:bookmarkStart w:id="730" w:name="_Toc115457356"/>
            <w:bookmarkStart w:id="731" w:name="_Toc115476288"/>
            <w:bookmarkStart w:id="732" w:name="_Toc115476552"/>
            <w:bookmarkStart w:id="733" w:name="_Toc115476933"/>
            <w:bookmarkStart w:id="734" w:name="_Toc115477030"/>
            <w:r w:rsidRPr="00B83904">
              <w:t>Alt 3 (strive for the same UL/DL resource ratio between Legacy TDD and SBFD):</w:t>
            </w:r>
            <w:bookmarkEnd w:id="722"/>
            <w:bookmarkEnd w:id="723"/>
            <w:bookmarkEnd w:id="724"/>
            <w:bookmarkEnd w:id="725"/>
            <w:bookmarkEnd w:id="726"/>
            <w:bookmarkEnd w:id="727"/>
            <w:bookmarkEnd w:id="728"/>
            <w:bookmarkEnd w:id="729"/>
            <w:bookmarkEnd w:id="730"/>
            <w:bookmarkEnd w:id="731"/>
            <w:bookmarkEnd w:id="732"/>
            <w:bookmarkEnd w:id="733"/>
            <w:bookmarkEnd w:id="734"/>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5" w:name="_Toc115420113"/>
            <w:bookmarkStart w:id="736" w:name="_Toc115421642"/>
            <w:bookmarkStart w:id="737" w:name="_Toc115426290"/>
            <w:bookmarkStart w:id="738" w:name="_Toc115426480"/>
            <w:bookmarkStart w:id="739" w:name="_Toc115432744"/>
            <w:bookmarkStart w:id="740" w:name="_Toc115432809"/>
            <w:bookmarkStart w:id="741" w:name="_Toc115434319"/>
            <w:bookmarkStart w:id="742" w:name="_Toc115457279"/>
            <w:bookmarkStart w:id="743" w:name="_Toc115457357"/>
            <w:bookmarkStart w:id="744" w:name="_Toc115476289"/>
            <w:bookmarkStart w:id="745" w:name="_Toc115476553"/>
            <w:bookmarkStart w:id="746" w:name="_Toc115476934"/>
            <w:bookmarkStart w:id="747" w:name="_Toc115477031"/>
            <w:r w:rsidRPr="00B83904">
              <w:t>Legacy TDD: Static TDD UL/DL configuration with {DU’DDU’}, where U’=[0D:2G:12U], the switching slots are in the UL slot denoted as U’</w:t>
            </w:r>
            <w:bookmarkEnd w:id="735"/>
            <w:bookmarkEnd w:id="736"/>
            <w:bookmarkEnd w:id="737"/>
            <w:bookmarkEnd w:id="738"/>
            <w:bookmarkEnd w:id="739"/>
            <w:bookmarkEnd w:id="740"/>
            <w:bookmarkEnd w:id="741"/>
            <w:bookmarkEnd w:id="742"/>
            <w:bookmarkEnd w:id="743"/>
            <w:bookmarkEnd w:id="744"/>
            <w:bookmarkEnd w:id="745"/>
            <w:bookmarkEnd w:id="746"/>
            <w:bookmarkEnd w:id="747"/>
          </w:p>
          <w:p w14:paraId="33D502D6" w14:textId="343A833C" w:rsidR="003F5525" w:rsidRPr="00B83904" w:rsidRDefault="00297302" w:rsidP="004627B1">
            <w:pPr>
              <w:pStyle w:val="Proposal"/>
              <w:widowControl/>
              <w:numPr>
                <w:ilvl w:val="0"/>
                <w:numId w:val="100"/>
              </w:numPr>
              <w:spacing w:after="0" w:line="240" w:lineRule="auto"/>
            </w:pPr>
            <w:bookmarkStart w:id="748" w:name="_Toc115420114"/>
            <w:bookmarkStart w:id="749" w:name="_Toc115421643"/>
            <w:bookmarkStart w:id="750" w:name="_Toc115426291"/>
            <w:bookmarkStart w:id="751" w:name="_Toc115426481"/>
            <w:bookmarkStart w:id="752" w:name="_Toc115432745"/>
            <w:bookmarkStart w:id="753" w:name="_Toc115432810"/>
            <w:bookmarkStart w:id="754" w:name="_Toc115434320"/>
            <w:bookmarkStart w:id="755" w:name="_Toc115457280"/>
            <w:bookmarkStart w:id="756" w:name="_Toc115457358"/>
            <w:bookmarkStart w:id="757" w:name="_Toc115476290"/>
            <w:bookmarkStart w:id="758" w:name="_Toc115476554"/>
            <w:bookmarkStart w:id="759" w:name="_Toc115476935"/>
            <w:bookmarkStart w:id="760"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748"/>
            <w:bookmarkEnd w:id="749"/>
            <w:bookmarkEnd w:id="750"/>
            <w:bookmarkEnd w:id="751"/>
            <w:bookmarkEnd w:id="752"/>
            <w:bookmarkEnd w:id="753"/>
            <w:bookmarkEnd w:id="754"/>
            <w:bookmarkEnd w:id="755"/>
            <w:bookmarkEnd w:id="756"/>
            <w:bookmarkEnd w:id="757"/>
            <w:bookmarkEnd w:id="758"/>
            <w:bookmarkEnd w:id="759"/>
            <w:bookmarkEnd w:id="760"/>
          </w:p>
          <w:p w14:paraId="0DDA8D62" w14:textId="4485AA14" w:rsidR="00297302" w:rsidRPr="00B83904" w:rsidRDefault="00297302" w:rsidP="00A318A0">
            <w:pPr>
              <w:pStyle w:val="Proposal"/>
              <w:widowControl/>
              <w:spacing w:after="0" w:line="240" w:lineRule="auto"/>
            </w:pPr>
            <w:bookmarkStart w:id="761" w:name="_Toc115421644"/>
            <w:bookmarkStart w:id="762" w:name="_Toc115426292"/>
            <w:bookmarkStart w:id="763" w:name="_Toc115426482"/>
            <w:bookmarkStart w:id="764" w:name="_Toc115432746"/>
            <w:bookmarkStart w:id="765" w:name="_Toc115432811"/>
            <w:bookmarkStart w:id="766" w:name="_Toc115434321"/>
            <w:bookmarkStart w:id="767" w:name="_Toc115457281"/>
            <w:bookmarkStart w:id="768" w:name="_Toc115457359"/>
            <w:bookmarkStart w:id="769" w:name="_Toc115476291"/>
            <w:bookmarkStart w:id="770" w:name="_Toc115476555"/>
            <w:bookmarkStart w:id="771" w:name="_Toc115476936"/>
            <w:bookmarkStart w:id="772" w:name="_Toc115477033"/>
            <w:r w:rsidRPr="00B83904">
              <w:rPr>
                <w:u w:val="single"/>
              </w:rPr>
              <w:t xml:space="preserve">Proposal 29: </w:t>
            </w:r>
            <w:r w:rsidRPr="00B83904">
              <w:t>RAN1 to agree to further down-select Alt2 and Alt3 (with the proposed DU’DDU’ configuration) for system level simulations.</w:t>
            </w:r>
            <w:bookmarkEnd w:id="761"/>
            <w:bookmarkEnd w:id="762"/>
            <w:bookmarkEnd w:id="763"/>
            <w:bookmarkEnd w:id="764"/>
            <w:bookmarkEnd w:id="765"/>
            <w:bookmarkEnd w:id="766"/>
            <w:bookmarkEnd w:id="767"/>
            <w:bookmarkEnd w:id="768"/>
            <w:bookmarkEnd w:id="769"/>
            <w:bookmarkEnd w:id="770"/>
            <w:bookmarkEnd w:id="771"/>
            <w:bookmarkEnd w:id="772"/>
          </w:p>
          <w:p w14:paraId="1CE75C30" w14:textId="1D821840" w:rsidR="00297302" w:rsidRPr="00B83904" w:rsidRDefault="00297302" w:rsidP="00A318A0">
            <w:pPr>
              <w:pStyle w:val="Proposal"/>
              <w:widowControl/>
              <w:spacing w:after="0" w:line="240" w:lineRule="auto"/>
            </w:pPr>
            <w:bookmarkStart w:id="773" w:name="_Toc115258524"/>
            <w:bookmarkStart w:id="774" w:name="_Toc115421645"/>
            <w:bookmarkStart w:id="775" w:name="_Toc115426293"/>
            <w:bookmarkStart w:id="776" w:name="_Toc115426483"/>
            <w:bookmarkStart w:id="777" w:name="_Toc115432747"/>
            <w:bookmarkStart w:id="778" w:name="_Toc115432812"/>
            <w:bookmarkStart w:id="779" w:name="_Toc115434322"/>
            <w:bookmarkStart w:id="780" w:name="_Toc115457282"/>
            <w:bookmarkStart w:id="781" w:name="_Toc115457360"/>
            <w:bookmarkStart w:id="782" w:name="_Toc115476292"/>
            <w:bookmarkStart w:id="783" w:name="_Toc115476556"/>
            <w:bookmarkStart w:id="784" w:name="_Toc115476937"/>
            <w:bookmarkStart w:id="785"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3"/>
            <w:bookmarkEnd w:id="774"/>
            <w:bookmarkEnd w:id="775"/>
            <w:bookmarkEnd w:id="776"/>
            <w:bookmarkEnd w:id="777"/>
            <w:bookmarkEnd w:id="778"/>
            <w:bookmarkEnd w:id="779"/>
            <w:bookmarkEnd w:id="780"/>
            <w:bookmarkEnd w:id="781"/>
            <w:bookmarkEnd w:id="782"/>
            <w:bookmarkEnd w:id="783"/>
            <w:bookmarkEnd w:id="784"/>
            <w:bookmarkEnd w:id="785"/>
          </w:p>
          <w:p w14:paraId="73A8A0FB" w14:textId="793460B9" w:rsidR="00297302" w:rsidRPr="00B83904" w:rsidRDefault="00B20C71" w:rsidP="00BF517A">
            <w:pPr>
              <w:pStyle w:val="Proposal"/>
              <w:widowControl/>
              <w:spacing w:after="0" w:line="240" w:lineRule="auto"/>
            </w:pPr>
            <w:bookmarkStart w:id="786" w:name="_Toc115421646"/>
            <w:bookmarkStart w:id="787" w:name="_Toc115426294"/>
            <w:bookmarkStart w:id="788" w:name="_Toc115426484"/>
            <w:bookmarkStart w:id="789" w:name="_Toc115432748"/>
            <w:bookmarkStart w:id="790" w:name="_Toc115432813"/>
            <w:bookmarkStart w:id="791" w:name="_Toc115434323"/>
            <w:bookmarkStart w:id="792" w:name="_Toc115457283"/>
            <w:bookmarkStart w:id="793" w:name="_Toc115457361"/>
            <w:bookmarkStart w:id="794" w:name="_Toc115476293"/>
            <w:bookmarkStart w:id="795" w:name="_Toc115476557"/>
            <w:bookmarkStart w:id="796" w:name="_Toc115476938"/>
            <w:bookmarkStart w:id="797"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798" w:name="_Toc115258532"/>
            <w:bookmarkStart w:id="799"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6"/>
            <w:bookmarkEnd w:id="787"/>
            <w:bookmarkEnd w:id="788"/>
            <w:bookmarkEnd w:id="798"/>
            <w:bookmarkEnd w:id="799"/>
            <w:r w:rsidRPr="00B83904">
              <w:t>.</w:t>
            </w:r>
            <w:bookmarkEnd w:id="789"/>
            <w:bookmarkEnd w:id="790"/>
            <w:bookmarkEnd w:id="791"/>
            <w:bookmarkEnd w:id="792"/>
            <w:bookmarkEnd w:id="793"/>
            <w:bookmarkEnd w:id="794"/>
            <w:bookmarkEnd w:id="795"/>
            <w:bookmarkEnd w:id="796"/>
            <w:bookmarkEnd w:id="797"/>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proofErr w:type="gramStart"/>
            <w:r w:rsidRPr="00B83904">
              <w:rPr>
                <w:b/>
                <w:iCs/>
              </w:rPr>
              <w:t>E.g.</w:t>
            </w:r>
            <w:proofErr w:type="gramEnd"/>
            <w:r w:rsidRPr="00B83904">
              <w:rPr>
                <w:b/>
                <w:iCs/>
              </w:rPr>
              <w:t xml:space="preserve">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w:t>
            </w:r>
            <w:proofErr w:type="spellStart"/>
            <w:r w:rsidRPr="00B83904">
              <w:rPr>
                <w:rFonts w:eastAsia="Yu Mincho"/>
                <w:b/>
              </w:rPr>
              <w:t>subbands</w:t>
            </w:r>
            <w:proofErr w:type="spellEnd"/>
            <w:r w:rsidRPr="00B83904">
              <w:rPr>
                <w:rFonts w:eastAsia="Yu Mincho"/>
                <w:b/>
              </w:rPr>
              <w:t xml:space="preserve">, </w:t>
            </w:r>
            <w:bookmarkStart w:id="800"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RBPs for FR1 and 14 PRBs for FR2 and </w:t>
            </w:r>
            <w:proofErr w:type="spellStart"/>
            <w:r w:rsidRPr="00B83904">
              <w:rPr>
                <w:rFonts w:eastAsia="Yu Mincho"/>
                <w:b/>
                <w:bCs/>
              </w:rPr>
              <w:t>guardband</w:t>
            </w:r>
            <w:proofErr w:type="spellEnd"/>
            <w:r w:rsidRPr="00B83904">
              <w:rPr>
                <w:rFonts w:eastAsia="Yu Mincho"/>
                <w:b/>
                <w:bCs/>
              </w:rPr>
              <w:t xml:space="preserve"> with 5 PRBs for both FR1 </w:t>
            </w:r>
            <w:r w:rsidRPr="00B83904">
              <w:rPr>
                <w:rFonts w:eastAsia="Yu Mincho"/>
                <w:b/>
                <w:bCs/>
              </w:rPr>
              <w:lastRenderedPageBreak/>
              <w:t>and FR2 are used for the evaluation</w:t>
            </w:r>
            <w:r w:rsidRPr="00B83904">
              <w:rPr>
                <w:rFonts w:eastAsia="Yu Mincho"/>
                <w:b/>
              </w:rPr>
              <w:t>.</w:t>
            </w:r>
            <w:bookmarkEnd w:id="800"/>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lastRenderedPageBreak/>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w:t>
            </w:r>
            <w:proofErr w:type="gramStart"/>
            <w:r w:rsidRPr="00B83904">
              <w:rPr>
                <w:b/>
                <w:i/>
              </w:rPr>
              <w:t>down-selected</w:t>
            </w:r>
            <w:proofErr w:type="gramEnd"/>
            <w:r w:rsidRPr="00B83904">
              <w:rPr>
                <w:b/>
                <w:i/>
              </w:rPr>
              <w:t xml:space="preserve">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 xml:space="preserve">For FR1 with 100MHz channel bandwidth and 30kHz </w:t>
            </w:r>
            <w:proofErr w:type="gramStart"/>
            <w:r w:rsidRPr="00B83904">
              <w:rPr>
                <w:rFonts w:eastAsia="Batang"/>
                <w:b/>
                <w:bCs/>
                <w:iCs/>
              </w:rPr>
              <w:t>SCS  &lt;</w:t>
            </w:r>
            <w:proofErr w:type="gramEnd"/>
            <w:r w:rsidRPr="00B83904">
              <w:rPr>
                <w:rFonts w:eastAsia="Batang"/>
                <w:b/>
                <w:bCs/>
                <w:iCs/>
              </w:rPr>
              <w:t xml:space="preserve">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w:t>
      </w:r>
      <w:proofErr w:type="gramStart"/>
      <w:r w:rsidR="00385F2A">
        <w:rPr>
          <w:bCs/>
        </w:rPr>
        <w:t xml:space="preserve">to </w:t>
      </w:r>
      <w:r w:rsidR="00385F2A" w:rsidRPr="00A318A0">
        <w:rPr>
          <w:bCs/>
        </w:rPr>
        <w:t>make</w:t>
      </w:r>
      <w:proofErr w:type="gramEnd"/>
      <w:r w:rsidR="00385F2A" w:rsidRPr="00A318A0">
        <w:rPr>
          <w:bCs/>
        </w:rPr>
        <w:t xml:space="preserv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w:t>
      </w:r>
      <w:proofErr w:type="gramStart"/>
      <w:r w:rsidR="008E14BC">
        <w:rPr>
          <w:iCs/>
        </w:rPr>
        <w:t>to deprioritize</w:t>
      </w:r>
      <w:proofErr w:type="gramEnd"/>
      <w:r w:rsidR="008E14BC">
        <w:rPr>
          <w:iCs/>
        </w:rPr>
        <w:t xml:space="preserv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w:t>
      </w:r>
      <w:proofErr w:type="gramStart"/>
      <w:r w:rsidRPr="005E3FF3">
        <w:t>i.e.</w:t>
      </w:r>
      <w:proofErr w:type="gramEnd"/>
      <w:r w:rsidRPr="005E3FF3">
        <w:t xml:space="preserv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RBPs for FR1 and 14 PRBs for FR2 and </w:t>
      </w:r>
      <w:proofErr w:type="spellStart"/>
      <w:r w:rsidRPr="002C2B6F">
        <w:t>guardband</w:t>
      </w:r>
      <w:proofErr w:type="spellEnd"/>
      <w:r w:rsidRPr="002C2B6F">
        <w:t xml:space="preserve"> with 5 PRBs for both FR1 and FR2 are used for the evaluation.</w:t>
      </w:r>
    </w:p>
    <w:p w14:paraId="68124BC1" w14:textId="74C98053" w:rsidR="00A56C62" w:rsidRDefault="00A56C62" w:rsidP="00A56C62">
      <w:r>
        <w:lastRenderedPageBreak/>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the SBFD Frame structures in Alt2(XXXXU) and Alt4(XXXXX) agreed for Deployment Case 1</w:t>
      </w:r>
      <w:proofErr w:type="gramStart"/>
      <w:r w:rsidR="00ED1D55" w:rsidRPr="004945F7">
        <w:t xml:space="preserve">, </w:t>
      </w:r>
      <w:r>
        <w:t>,</w:t>
      </w:r>
      <w:proofErr w:type="gramEnd"/>
      <w:r>
        <w:t xml:space="preserve">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 xml:space="preserve">Legacy TDD </w:t>
            </w:r>
            <w:proofErr w:type="gramStart"/>
            <w:r w:rsidRPr="00A318A0">
              <w:rPr>
                <w:rFonts w:cs="Times"/>
                <w:b/>
                <w:iCs/>
              </w:rPr>
              <w:t>operation  (</w:t>
            </w:r>
            <w:proofErr w:type="gramEnd"/>
            <w:r w:rsidRPr="00A318A0">
              <w:rPr>
                <w:rFonts w:cs="Times"/>
                <w:b/>
                <w:iCs/>
              </w:rPr>
              <w:t>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1" w:name="_Hlk116461500"/>
      <w:r w:rsidR="00823CF4">
        <w:t xml:space="preserve"> (Closed)</w:t>
      </w:r>
      <w:bookmarkEnd w:id="801"/>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xml:space="preserve">) We have already provided some simulation results for Alt.3. We will also provide simulation results for other alternatives in the </w:t>
            </w:r>
            <w:proofErr w:type="gramStart"/>
            <w:r>
              <w:rPr>
                <w:bCs/>
              </w:rPr>
              <w:t>future</w:t>
            </w:r>
            <w:proofErr w:type="gramEnd"/>
            <w:r>
              <w:rPr>
                <w:bCs/>
              </w:rPr>
              <w:t xml:space="preserv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w:t>
            </w:r>
            <w:proofErr w:type="gramStart"/>
            <w:r>
              <w:rPr>
                <w:bCs/>
              </w:rPr>
              <w:t>1,</w:t>
            </w:r>
            <w:proofErr w:type="gramEnd"/>
            <w:r>
              <w:rPr>
                <w:bCs/>
              </w:rPr>
              <w:t xml:space="preserve">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 xml:space="preserve">and Alt 4 </w:t>
            </w:r>
            <w:proofErr w:type="gramStart"/>
            <w:r w:rsidRPr="00300BFB">
              <w:rPr>
                <w:bCs/>
                <w:color w:val="FF0000"/>
                <w:u w:val="single"/>
              </w:rPr>
              <w:t>are</w:t>
            </w:r>
            <w:r w:rsidRPr="00300BFB">
              <w:rPr>
                <w:bCs/>
              </w:rPr>
              <w:t xml:space="preserve"> </w:t>
            </w:r>
            <w:r w:rsidRPr="00300BFB">
              <w:rPr>
                <w:bCs/>
                <w:strike/>
                <w:color w:val="FF0000"/>
              </w:rPr>
              <w:t>is</w:t>
            </w:r>
            <w:proofErr w:type="gramEnd"/>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proofErr w:type="spellStart"/>
            <w:r>
              <w:rPr>
                <w:bCs/>
              </w:rPr>
              <w:t>InterDigital</w:t>
            </w:r>
            <w:proofErr w:type="spellEnd"/>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lastRenderedPageBreak/>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proofErr w:type="spellStart"/>
            <w:r>
              <w:rPr>
                <w:bCs/>
              </w:rPr>
              <w:t>InterDigital</w:t>
            </w:r>
            <w:proofErr w:type="spellEnd"/>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w:t>
            </w:r>
            <w:r w:rsidRPr="00951E89">
              <w:lastRenderedPageBreak/>
              <w:t>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w:t>
            </w:r>
            <w:proofErr w:type="spellStart"/>
            <w:r>
              <w:t>inline</w:t>
            </w:r>
            <w:proofErr w:type="spellEnd"/>
            <w:r>
              <w:t xml:space="preserv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lastRenderedPageBreak/>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 xml:space="preserve">It will be good to define some values to have closer calibration among companies, </w:t>
            </w:r>
            <w:proofErr w:type="gramStart"/>
            <w:r>
              <w:rPr>
                <w:bCs/>
              </w:rPr>
              <w:t>e.g.</w:t>
            </w:r>
            <w:proofErr w:type="gramEnd"/>
            <w:r>
              <w:rPr>
                <w:bCs/>
              </w:rPr>
              <w:t xml:space="preserve">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w:t>
            </w:r>
            <w:proofErr w:type="gramStart"/>
            <w:r>
              <w:rPr>
                <w:bCs/>
              </w:rPr>
              <w:t>is</w:t>
            </w:r>
            <w:proofErr w:type="gramEnd"/>
            <w:r>
              <w:rPr>
                <w:bCs/>
              </w:rPr>
              <w:t xml:space="preserve">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614303F2" w:rsidR="007A35CB" w:rsidRDefault="007A35CB" w:rsidP="007A35CB">
      <w:pPr>
        <w:pStyle w:val="Heading3"/>
      </w:pPr>
      <w:r>
        <w:t>2nd Round Proposals</w:t>
      </w:r>
      <w:r w:rsidR="00E3411E">
        <w:t xml:space="preserve"> (Open)</w:t>
      </w:r>
    </w:p>
    <w:p w14:paraId="2C8B828E" w14:textId="008D1624"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(Open)</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w:t>
      </w:r>
      <w:proofErr w:type="gramStart"/>
      <w:r>
        <w:rPr>
          <w:bCs/>
        </w:rPr>
        <w:t>deprioritized</w:t>
      </w:r>
      <w:proofErr w:type="gramEnd"/>
      <w:ins w:id="802"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03" w:author="Wang Fei" w:date="2022-10-11T15:38:00Z">
        <w:r w:rsidRPr="00FA7323" w:rsidDel="00FA7323">
          <w:rPr>
            <w:iCs/>
            <w:color w:val="FF0000"/>
            <w:rPrChange w:id="804" w:author="Wang Fei" w:date="2022-10-11T15:38:00Z">
              <w:rPr>
                <w:iCs/>
              </w:rPr>
            </w:rPrChange>
          </w:rPr>
          <w:delText>20</w:delText>
        </w:r>
      </w:del>
      <w:ins w:id="805" w:author="Wang Fei" w:date="2022-10-11T15:38:00Z">
        <w:r w:rsidRPr="00FA7323">
          <w:rPr>
            <w:iCs/>
            <w:color w:val="FF0000"/>
            <w:rPrChange w:id="806" w:author="Wang Fei" w:date="2022-10-11T15:38:00Z">
              <w:rPr>
                <w:iCs/>
              </w:rPr>
            </w:rPrChange>
          </w:rPr>
          <w:t>25</w:t>
        </w:r>
      </w:ins>
      <w:r w:rsidRPr="00FA7323">
        <w:rPr>
          <w:iCs/>
          <w:color w:val="FF0000"/>
          <w:rPrChange w:id="807"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6E685B">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44D3E">
            <w:pPr>
              <w:rPr>
                <w:bCs/>
              </w:rPr>
            </w:pPr>
            <w:r>
              <w:rPr>
                <w:rFonts w:hint="eastAsia"/>
                <w:bCs/>
              </w:rPr>
              <w:t>X</w:t>
            </w:r>
            <w:r>
              <w:rPr>
                <w:bCs/>
              </w:rPr>
              <w:t>iaomi</w:t>
            </w:r>
          </w:p>
        </w:tc>
        <w:tc>
          <w:tcPr>
            <w:tcW w:w="8407" w:type="dxa"/>
          </w:tcPr>
          <w:p w14:paraId="01E85378" w14:textId="77777777" w:rsidR="00FA0910" w:rsidRPr="0005596B" w:rsidRDefault="00FA0910" w:rsidP="00244D3E">
            <w:pPr>
              <w:rPr>
                <w:bCs/>
              </w:rPr>
            </w:pPr>
            <w:r>
              <w:rPr>
                <w:bCs/>
              </w:rPr>
              <w:t xml:space="preserve">As we commented in the </w:t>
            </w:r>
            <w:proofErr w:type="gramStart"/>
            <w:r>
              <w:rPr>
                <w:bCs/>
              </w:rPr>
              <w:t>first round</w:t>
            </w:r>
            <w:proofErr w:type="gramEnd"/>
            <w:r>
              <w:rPr>
                <w:bCs/>
              </w:rPr>
              <w:t xml:space="preserve">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DB678F">
            <w:pPr>
              <w:rPr>
                <w:bCs/>
                <w:color w:val="FF0000"/>
              </w:rPr>
            </w:pPr>
            <w:r>
              <w:rPr>
                <w:bCs/>
              </w:rPr>
              <w:t>Sony</w:t>
            </w:r>
          </w:p>
        </w:tc>
        <w:tc>
          <w:tcPr>
            <w:tcW w:w="8407" w:type="dxa"/>
          </w:tcPr>
          <w:p w14:paraId="6D86F491" w14:textId="77777777" w:rsidR="008F1655" w:rsidRPr="00CA5F54" w:rsidRDefault="008F1655" w:rsidP="00DB678F">
            <w:pPr>
              <w:rPr>
                <w:bCs/>
                <w:color w:val="FF0000"/>
              </w:rPr>
            </w:pPr>
            <w:r w:rsidRPr="008619DF">
              <w:rPr>
                <w:bCs/>
              </w:rPr>
              <w:t>Support</w:t>
            </w:r>
          </w:p>
        </w:tc>
      </w:tr>
    </w:tbl>
    <w:p w14:paraId="20AA4218" w14:textId="77777777" w:rsidR="007A35CB" w:rsidRDefault="007A35CB" w:rsidP="007A35CB">
      <w:pPr>
        <w:spacing w:after="120"/>
      </w:pPr>
    </w:p>
    <w:p w14:paraId="3EB6454C" w14:textId="5D1C330F" w:rsidR="007A35CB" w:rsidRPr="00394EBD" w:rsidRDefault="007A35CB" w:rsidP="007A35CB">
      <w:pPr>
        <w:pStyle w:val="Heading4"/>
        <w:tabs>
          <w:tab w:val="clear" w:pos="567"/>
        </w:tabs>
        <w:ind w:left="0" w:firstLine="0"/>
        <w:rPr>
          <w:b/>
          <w:i/>
          <w:u w:val="single"/>
        </w:rPr>
      </w:pPr>
      <w:r>
        <w:rPr>
          <w:b/>
          <w:i/>
          <w:u w:val="single"/>
        </w:rPr>
        <w:lastRenderedPageBreak/>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(Open)</w:t>
      </w:r>
      <w:r w:rsidRPr="00394EBD">
        <w:rPr>
          <w:b/>
          <w:i/>
          <w:u w:val="single"/>
        </w:rPr>
        <w:t>:</w:t>
      </w:r>
    </w:p>
    <w:p w14:paraId="718D3F63" w14:textId="77777777" w:rsidR="007A35CB" w:rsidRPr="00B83904" w:rsidRDefault="007A35CB" w:rsidP="007A35CB">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w:t>
            </w:r>
            <w:proofErr w:type="gramStart"/>
            <w:r>
              <w:rPr>
                <w:bCs/>
                <w:color w:val="FF0000"/>
              </w:rPr>
              <w:t>to stick</w:t>
            </w:r>
            <w:proofErr w:type="gramEnd"/>
            <w:r>
              <w:rPr>
                <w:bCs/>
                <w:color w:val="FF0000"/>
              </w:rPr>
              <w:t xml:space="preserve">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w:t>
            </w:r>
            <w:proofErr w:type="gramStart"/>
            <w:r>
              <w:rPr>
                <w:rFonts w:eastAsia="Malgun Gothic"/>
                <w:bCs/>
              </w:rPr>
              <w:t>company</w:t>
            </w:r>
            <w:proofErr w:type="gramEnd"/>
            <w:r>
              <w:rPr>
                <w:rFonts w:eastAsia="Malgun Gothic"/>
                <w:bCs/>
              </w:rPr>
              <w:t xml:space="preserve">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44D3E">
            <w:pPr>
              <w:rPr>
                <w:bCs/>
              </w:rPr>
            </w:pPr>
            <w:r>
              <w:rPr>
                <w:rFonts w:hint="eastAsia"/>
                <w:bCs/>
              </w:rPr>
              <w:t>X</w:t>
            </w:r>
            <w:r>
              <w:rPr>
                <w:bCs/>
              </w:rPr>
              <w:t>iaomi</w:t>
            </w:r>
          </w:p>
        </w:tc>
        <w:tc>
          <w:tcPr>
            <w:tcW w:w="8407" w:type="dxa"/>
          </w:tcPr>
          <w:p w14:paraId="5419CBD4" w14:textId="77777777" w:rsidR="00FA0910" w:rsidRPr="0005596B" w:rsidRDefault="00FA0910" w:rsidP="00244D3E">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DB678F">
            <w:pPr>
              <w:rPr>
                <w:bCs/>
              </w:rPr>
            </w:pPr>
            <w:r>
              <w:rPr>
                <w:bCs/>
              </w:rPr>
              <w:t>Sony</w:t>
            </w:r>
          </w:p>
        </w:tc>
        <w:tc>
          <w:tcPr>
            <w:tcW w:w="8407" w:type="dxa"/>
          </w:tcPr>
          <w:p w14:paraId="5D5AC669" w14:textId="4165E17F" w:rsidR="008F1655" w:rsidRPr="002A3B7B" w:rsidRDefault="008F1655" w:rsidP="00DB678F">
            <w:pPr>
              <w:rPr>
                <w:bCs/>
              </w:rPr>
            </w:pPr>
            <w:r>
              <w:rPr>
                <w:bCs/>
              </w:rPr>
              <w:t>We have the same view as Samsung.  It is rather confusing that the main bullet says companies are free to decide on guard bands but then in the sub-bullets dictate exactly 5 RBs and 1 RB for FR1 and FR2 respectively.</w:t>
            </w:r>
          </w:p>
        </w:tc>
      </w:tr>
    </w:tbl>
    <w:p w14:paraId="6254A806" w14:textId="77777777" w:rsidR="007A35CB" w:rsidRPr="005040FF" w:rsidRDefault="007A35CB" w:rsidP="007A35CB"/>
    <w:p w14:paraId="64BEE0D1" w14:textId="75B96D3B"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(Open)</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6E685B">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44D3E">
            <w:pPr>
              <w:rPr>
                <w:bCs/>
              </w:rPr>
            </w:pPr>
            <w:r>
              <w:rPr>
                <w:rFonts w:hint="eastAsia"/>
                <w:bCs/>
              </w:rPr>
              <w:t>X</w:t>
            </w:r>
            <w:r>
              <w:rPr>
                <w:bCs/>
              </w:rPr>
              <w:t>iaomi</w:t>
            </w:r>
          </w:p>
        </w:tc>
        <w:tc>
          <w:tcPr>
            <w:tcW w:w="8407" w:type="dxa"/>
          </w:tcPr>
          <w:p w14:paraId="1B562C1D" w14:textId="77777777" w:rsidR="00FA0910" w:rsidRPr="0005596B" w:rsidRDefault="00FA0910" w:rsidP="00244D3E">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DB678F">
            <w:pPr>
              <w:rPr>
                <w:bCs/>
              </w:rPr>
            </w:pPr>
            <w:r>
              <w:rPr>
                <w:rFonts w:eastAsia="Malgun Gothic"/>
                <w:bCs/>
              </w:rPr>
              <w:t>Sony</w:t>
            </w:r>
          </w:p>
        </w:tc>
        <w:tc>
          <w:tcPr>
            <w:tcW w:w="8407" w:type="dxa"/>
          </w:tcPr>
          <w:p w14:paraId="012319D5" w14:textId="77777777" w:rsidR="008F1655" w:rsidRPr="002A3B7B" w:rsidRDefault="008F1655" w:rsidP="00DB678F">
            <w:pPr>
              <w:rPr>
                <w:bCs/>
              </w:rPr>
            </w:pPr>
            <w:r>
              <w:rPr>
                <w:rFonts w:eastAsia="Malgun Gothic" w:hint="eastAsia"/>
                <w:bCs/>
              </w:rPr>
              <w:t>Support</w:t>
            </w:r>
          </w:p>
        </w:tc>
      </w:tr>
    </w:tbl>
    <w:p w14:paraId="3AB29950" w14:textId="4B54651C" w:rsidR="007A35CB" w:rsidRDefault="007A35CB" w:rsidP="007A35CB"/>
    <w:p w14:paraId="70B06515" w14:textId="77777777" w:rsidR="007A35CB" w:rsidRDefault="007A35CB" w:rsidP="007A35CB"/>
    <w:p w14:paraId="3A22BA5C" w14:textId="0CFE9BFF"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(Open)</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08"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proofErr w:type="spellStart"/>
            <w:r>
              <w:rPr>
                <w:rFonts w:eastAsia="Malgun Gothic"/>
                <w:bCs/>
                <w:color w:val="FF0000"/>
              </w:rPr>
              <w:t>Cosidering</w:t>
            </w:r>
            <w:proofErr w:type="spellEnd"/>
            <w:r>
              <w:rPr>
                <w:rFonts w:eastAsia="Malgun Gothic"/>
                <w:bCs/>
                <w:color w:val="FF0000"/>
              </w:rPr>
              <w:t xml:space="preserve">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44D3E">
            <w:pPr>
              <w:rPr>
                <w:bCs/>
              </w:rPr>
            </w:pPr>
            <w:r>
              <w:rPr>
                <w:bCs/>
              </w:rPr>
              <w:t>Xiaomi</w:t>
            </w:r>
          </w:p>
        </w:tc>
        <w:tc>
          <w:tcPr>
            <w:tcW w:w="8407" w:type="dxa"/>
          </w:tcPr>
          <w:p w14:paraId="31D5DA04" w14:textId="77777777" w:rsidR="00FA0910" w:rsidRPr="0005596B" w:rsidRDefault="00FA0910" w:rsidP="00244D3E">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DB678F">
            <w:pPr>
              <w:rPr>
                <w:bCs/>
                <w:color w:val="FF0000"/>
              </w:rPr>
            </w:pPr>
            <w:r>
              <w:rPr>
                <w:bCs/>
              </w:rPr>
              <w:t>Sony</w:t>
            </w:r>
          </w:p>
        </w:tc>
        <w:tc>
          <w:tcPr>
            <w:tcW w:w="8407" w:type="dxa"/>
          </w:tcPr>
          <w:p w14:paraId="5FA50D91" w14:textId="77777777" w:rsidR="008F1655" w:rsidRPr="002D08C0" w:rsidRDefault="008F1655" w:rsidP="00DB678F">
            <w:pPr>
              <w:rPr>
                <w:bCs/>
                <w:color w:val="FF0000"/>
              </w:rPr>
            </w:pPr>
            <w:r w:rsidRPr="008619DF">
              <w:rPr>
                <w:bCs/>
              </w:rPr>
              <w:t>Support</w:t>
            </w:r>
          </w:p>
        </w:tc>
      </w:tr>
    </w:tbl>
    <w:p w14:paraId="341463DA" w14:textId="0D47809C" w:rsidR="007A35CB" w:rsidRPr="007A35CB" w:rsidRDefault="007A35CB" w:rsidP="009A5537"/>
    <w:p w14:paraId="0B1D8F0E" w14:textId="77777777" w:rsidR="007A35CB" w:rsidRPr="002218B5" w:rsidRDefault="007A35CB"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 xml:space="preserve">DL Traffic load: low DL RU ([&lt;10%]), medium DL RU ([20%-30%]), </w:t>
                  </w:r>
                  <w:r w:rsidRPr="00F05397">
                    <w:rPr>
                      <w:rFonts w:cs="Times"/>
                      <w:iCs/>
                    </w:rPr>
                    <w:lastRenderedPageBreak/>
                    <w:t>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A</w:t>
                  </w:r>
                  <w:r w:rsidRPr="00FB04F6">
                    <w:rPr>
                      <w:rFonts w:cs="Times"/>
                      <w:b/>
                      <w:iCs/>
                      <w:lang w:val="es-VE"/>
                    </w:rPr>
                    <w:t xml:space="preserve"> (FR1), </w:t>
                  </w: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lastRenderedPageBreak/>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 xml:space="preserve">Note: Type-2 RU definition (calculated </w:t>
                  </w:r>
                  <w:r w:rsidRPr="00F05397">
                    <w:rPr>
                      <w:rFonts w:eastAsia="Batang" w:cs="Times"/>
                      <w:iCs/>
                    </w:rPr>
                    <w:lastRenderedPageBreak/>
                    <w:t>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w:t>
            </w:r>
            <w:proofErr w:type="gramStart"/>
            <w:r w:rsidRPr="00F05397">
              <w:rPr>
                <w:i/>
              </w:rPr>
              <w:t>probability;</w:t>
            </w:r>
            <w:proofErr w:type="gramEnd"/>
            <w:r w:rsidRPr="00F05397">
              <w:rPr>
                <w:i/>
              </w:rPr>
              <w:t xml:space="preserve">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w:t>
            </w:r>
            <w:proofErr w:type="gramStart"/>
            <w:r w:rsidRPr="00F05397">
              <w:rPr>
                <w:i/>
              </w:rPr>
              <w:t>probability;</w:t>
            </w:r>
            <w:proofErr w:type="gramEnd"/>
            <w:r w:rsidRPr="00F05397">
              <w:rPr>
                <w:i/>
              </w:rPr>
              <w:t xml:space="preserve">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09" w:name="_Toc111194319"/>
            <w:bookmarkStart w:id="810" w:name="_Toc111229209"/>
            <w:bookmarkStart w:id="811" w:name="_Toc111235480"/>
            <w:bookmarkStart w:id="812" w:name="_Toc111244881"/>
            <w:bookmarkStart w:id="813" w:name="_Toc111245646"/>
            <w:bookmarkStart w:id="814" w:name="_Toc111213728"/>
            <w:bookmarkStart w:id="815" w:name="_Toc111213762"/>
            <w:bookmarkStart w:id="816" w:name="_Toc111213796"/>
            <w:bookmarkStart w:id="817" w:name="_Toc115258518"/>
            <w:bookmarkStart w:id="818" w:name="_Toc115420095"/>
            <w:bookmarkStart w:id="819" w:name="_Toc115421625"/>
            <w:bookmarkStart w:id="820" w:name="_Toc115426273"/>
            <w:bookmarkStart w:id="821" w:name="_Toc115426463"/>
            <w:bookmarkStart w:id="822" w:name="_Toc115432727"/>
            <w:bookmarkStart w:id="823" w:name="_Toc115432792"/>
            <w:bookmarkStart w:id="824" w:name="_Toc115434293"/>
            <w:bookmarkStart w:id="825" w:name="_Toc115457253"/>
            <w:bookmarkStart w:id="826" w:name="_Toc115457331"/>
            <w:bookmarkStart w:id="827" w:name="_Toc115476264"/>
            <w:bookmarkStart w:id="828" w:name="_Toc115476528"/>
            <w:bookmarkStart w:id="829" w:name="_Toc115476909"/>
            <w:bookmarkStart w:id="830"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4547E452" w14:textId="3D763695" w:rsidR="003F5525" w:rsidRPr="00F05397" w:rsidRDefault="00156523" w:rsidP="00D9226C">
            <w:pPr>
              <w:pStyle w:val="Proposal"/>
              <w:widowControl/>
              <w:spacing w:after="0" w:line="240" w:lineRule="auto"/>
            </w:pPr>
            <w:bookmarkStart w:id="831" w:name="_Toc110462300"/>
            <w:bookmarkStart w:id="832" w:name="_Toc111041829"/>
            <w:bookmarkStart w:id="833" w:name="_Toc111143039"/>
            <w:bookmarkStart w:id="834" w:name="_Toc111143071"/>
            <w:bookmarkStart w:id="835" w:name="_Toc111143103"/>
            <w:bookmarkStart w:id="836" w:name="_Toc111143198"/>
            <w:bookmarkStart w:id="837" w:name="_Toc111145953"/>
            <w:bookmarkStart w:id="838" w:name="_Toc111194322"/>
            <w:bookmarkStart w:id="839" w:name="_Toc111229211"/>
            <w:bookmarkStart w:id="840" w:name="_Toc111235482"/>
            <w:bookmarkStart w:id="841" w:name="_Toc111244883"/>
            <w:bookmarkStart w:id="842" w:name="_Toc111245648"/>
            <w:bookmarkStart w:id="843" w:name="_Toc111213730"/>
            <w:bookmarkStart w:id="844" w:name="_Toc111213764"/>
            <w:bookmarkStart w:id="845" w:name="_Toc111213798"/>
            <w:bookmarkStart w:id="846" w:name="_Toc115258520"/>
            <w:bookmarkStart w:id="847" w:name="_Toc115420096"/>
            <w:bookmarkStart w:id="848" w:name="_Toc115421626"/>
            <w:bookmarkStart w:id="849" w:name="_Toc115426274"/>
            <w:bookmarkStart w:id="850" w:name="_Toc115426464"/>
            <w:bookmarkStart w:id="851" w:name="_Toc115432728"/>
            <w:bookmarkStart w:id="852" w:name="_Toc115432793"/>
            <w:bookmarkStart w:id="853" w:name="_Toc115434294"/>
            <w:bookmarkStart w:id="854" w:name="_Toc115457254"/>
            <w:bookmarkStart w:id="855" w:name="_Toc115457332"/>
            <w:bookmarkStart w:id="856" w:name="_Toc115476265"/>
            <w:bookmarkStart w:id="857" w:name="_Toc115476529"/>
            <w:bookmarkStart w:id="858" w:name="_Toc115476910"/>
            <w:bookmarkStart w:id="859" w:name="_Toc115477007"/>
            <w:r w:rsidRPr="00F05397">
              <w:rPr>
                <w:u w:val="single"/>
              </w:rPr>
              <w:t xml:space="preserve">Proposal20: </w:t>
            </w:r>
            <w:r w:rsidRPr="00F05397">
              <w:t>RAN1 to agree that for co-existence evaluations (</w:t>
            </w:r>
            <w:proofErr w:type="gramStart"/>
            <w:r w:rsidRPr="00F05397">
              <w:t>e.g.</w:t>
            </w:r>
            <w:proofErr w:type="gramEnd"/>
            <w:r w:rsidRPr="00F05397">
              <w:t xml:space="preserve"> between two networks), further consider high input traffic in the aggressor network and low traffic in the victim network.</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60" w:name="_Hlk115945749"/>
            <w:r w:rsidRPr="00F05397">
              <w:rPr>
                <w:b/>
                <w:bCs/>
              </w:rPr>
              <w:t>Remove square bracket for the traffic load</w:t>
            </w:r>
            <w:r w:rsidRPr="00F05397">
              <w:t xml:space="preserve"> (i.e.,</w:t>
            </w:r>
            <w:r w:rsidRPr="00F05397">
              <w:rPr>
                <w:b/>
                <w:iCs/>
              </w:rPr>
              <w:t xml:space="preserve"> low (&lt;10%), medium (20%-40%) and high (~50%)).</w:t>
            </w:r>
            <w:bookmarkEnd w:id="860"/>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 xml:space="preserve">DL and UL arrival rates that reach low (&lt;10%), medium (20-30%) and high (~50%) RU can be determined for the single operator legacy TDD case, and those low/medium/high arrival rates can be independently configured for </w:t>
            </w:r>
            <w:r w:rsidRPr="00F05397">
              <w:rPr>
                <w:b/>
              </w:rPr>
              <w:lastRenderedPageBreak/>
              <w:t>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lastRenderedPageBreak/>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28"/>
              <w:gridCol w:w="2353"/>
              <w:gridCol w:w="2353"/>
            </w:tblGrid>
            <w:tr w:rsidR="00E3280C" w:rsidRPr="00F05397" w14:paraId="1C5CFE79" w14:textId="77777777" w:rsidTr="00E3280C">
              <w:tc>
                <w:tcPr>
                  <w:tcW w:w="0" w:type="auto"/>
                </w:tcPr>
                <w:p w14:paraId="490ECBF7"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lastRenderedPageBreak/>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lastRenderedPageBreak/>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w:t>
      </w:r>
      <w:proofErr w:type="gramStart"/>
      <w:r>
        <w:t>to r</w:t>
      </w:r>
      <w:r w:rsidRPr="00F167C8">
        <w:t>emove</w:t>
      </w:r>
      <w:proofErr w:type="gramEnd"/>
      <w:r w:rsidRPr="00F167C8">
        <w:t xml:space="preser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w:t>
      </w:r>
      <w:proofErr w:type="gramStart"/>
      <w:r>
        <w:rPr>
          <w:iCs/>
        </w:rPr>
        <w:t xml:space="preserve">to </w:t>
      </w:r>
      <w:r w:rsidRPr="00C148FE">
        <w:rPr>
          <w:iCs/>
        </w:rPr>
        <w:t>reuse</w:t>
      </w:r>
      <w:proofErr w:type="gramEnd"/>
      <w:r w:rsidRPr="00C148FE">
        <w:rPr>
          <w:iCs/>
        </w:rPr>
        <w:t xml:space="preserv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w:t>
      </w:r>
      <w:proofErr w:type="gramStart"/>
      <w:r w:rsidR="00CE3012">
        <w:rPr>
          <w:iCs/>
        </w:rPr>
        <w:t xml:space="preserve">to </w:t>
      </w:r>
      <w:r w:rsidR="00CE3012" w:rsidRPr="00C148FE">
        <w:rPr>
          <w:iCs/>
        </w:rPr>
        <w:t>reuse</w:t>
      </w:r>
      <w:proofErr w:type="gramEnd"/>
      <w:r w:rsidR="00CE3012" w:rsidRPr="00C148FE">
        <w:rPr>
          <w:iCs/>
        </w:rPr>
        <w:t xml:space="preserv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28"/>
        <w:gridCol w:w="2669"/>
        <w:gridCol w:w="2669"/>
      </w:tblGrid>
      <w:tr w:rsidR="00097293" w:rsidRPr="00097293" w14:paraId="43B7C7F0" w14:textId="77777777" w:rsidTr="00E565D4">
        <w:tc>
          <w:tcPr>
            <w:tcW w:w="0" w:type="auto"/>
          </w:tcPr>
          <w:p w14:paraId="0AD080D0" w14:textId="77777777" w:rsidR="00097293" w:rsidRPr="00097293" w:rsidRDefault="00097293" w:rsidP="00A47C47">
            <w:pPr>
              <w:pStyle w:val="ListParagraph"/>
              <w:spacing w:line="240" w:lineRule="auto"/>
              <w:ind w:firstLine="432"/>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ListParagraph"/>
              <w:spacing w:line="240" w:lineRule="auto"/>
              <w:ind w:firstLine="43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ListParagraph"/>
              <w:spacing w:line="240" w:lineRule="auto"/>
              <w:ind w:firstLine="43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lastRenderedPageBreak/>
        <w:t xml:space="preserve">for low load, the adjacent channel interference will be applied with 10% as the </w:t>
      </w:r>
      <w:proofErr w:type="gramStart"/>
      <w:r w:rsidRPr="00E97B0B">
        <w:rPr>
          <w:bCs/>
        </w:rPr>
        <w:t>probability;</w:t>
      </w:r>
      <w:proofErr w:type="gramEnd"/>
      <w:r w:rsidRPr="00E97B0B">
        <w:rPr>
          <w:bCs/>
        </w:rPr>
        <w:t xml:space="preserve">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w:t>
      </w:r>
      <w:proofErr w:type="gramStart"/>
      <w:r w:rsidRPr="00E97B0B">
        <w:rPr>
          <w:bCs/>
        </w:rPr>
        <w:t>probability;</w:t>
      </w:r>
      <w:proofErr w:type="gramEnd"/>
      <w:r w:rsidRPr="00E97B0B">
        <w:rPr>
          <w:bCs/>
        </w:rPr>
        <w:t xml:space="preserve">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w:t>
      </w:r>
      <w:proofErr w:type="gramStart"/>
      <w:r>
        <w:rPr>
          <w:iCs/>
        </w:rPr>
        <w:t xml:space="preserve">to </w:t>
      </w:r>
      <w:r w:rsidRPr="00C148FE">
        <w:rPr>
          <w:iCs/>
        </w:rPr>
        <w:t>reuse</w:t>
      </w:r>
      <w:proofErr w:type="gramEnd"/>
      <w:r w:rsidRPr="00C148FE">
        <w:rPr>
          <w:iCs/>
        </w:rPr>
        <w:t xml:space="preserv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 xml:space="preserve">It is better to reduce the number of options to one or two maximums. Is the motivation </w:t>
            </w:r>
            <w:proofErr w:type="gramStart"/>
            <w:r>
              <w:rPr>
                <w:bCs/>
              </w:rPr>
              <w:t>is</w:t>
            </w:r>
            <w:proofErr w:type="gramEnd"/>
            <w:r>
              <w:rPr>
                <w:bCs/>
              </w:rPr>
              <w:t xml:space="preserve">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lastRenderedPageBreak/>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lastRenderedPageBreak/>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lastRenderedPageBreak/>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7153F4AD" w:rsidR="00E1250B" w:rsidRDefault="00E1250B" w:rsidP="00E1250B">
      <w:pPr>
        <w:pStyle w:val="Heading3"/>
      </w:pPr>
      <w:r>
        <w:t>2nd Round Proposals</w:t>
      </w:r>
      <w:r w:rsidR="00256BE4" w:rsidRPr="00256BE4">
        <w:t xml:space="preserve"> (Open)</w:t>
      </w:r>
    </w:p>
    <w:p w14:paraId="183DE047" w14:textId="56F454C9"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(Open)</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D30B1AB"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proofErr w:type="gramStart"/>
            <w:r w:rsidRPr="00CA5F54">
              <w:rPr>
                <w:bCs/>
                <w:color w:val="FF0000"/>
              </w:rPr>
              <w:t>vivo</w:t>
            </w:r>
            <w:proofErr w:type="gramEnd"/>
            <w:r w:rsidRPr="00CA5F54">
              <w:rPr>
                <w:bCs/>
                <w:color w:val="FF0000"/>
              </w:rPr>
              <w:t xml:space="preserve">,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A0910">
        <w:tc>
          <w:tcPr>
            <w:tcW w:w="1555" w:type="dxa"/>
          </w:tcPr>
          <w:p w14:paraId="7A5E2CD4" w14:textId="77777777" w:rsidR="00FA0910" w:rsidRPr="0005596B" w:rsidRDefault="00FA0910" w:rsidP="00244D3E">
            <w:pPr>
              <w:rPr>
                <w:bCs/>
              </w:rPr>
            </w:pPr>
            <w:r>
              <w:rPr>
                <w:rFonts w:hint="eastAsia"/>
                <w:bCs/>
              </w:rPr>
              <w:t>X</w:t>
            </w:r>
            <w:r>
              <w:rPr>
                <w:bCs/>
              </w:rPr>
              <w:t>iaomi</w:t>
            </w:r>
          </w:p>
        </w:tc>
        <w:tc>
          <w:tcPr>
            <w:tcW w:w="8407" w:type="dxa"/>
          </w:tcPr>
          <w:p w14:paraId="09EAC365" w14:textId="77777777" w:rsidR="00FA0910" w:rsidRPr="0005596B" w:rsidRDefault="00FA0910" w:rsidP="00244D3E">
            <w:pPr>
              <w:rPr>
                <w:bCs/>
              </w:rPr>
            </w:pPr>
            <w:r>
              <w:rPr>
                <w:rFonts w:hint="eastAsia"/>
                <w:bCs/>
              </w:rPr>
              <w:t>o</w:t>
            </w:r>
            <w:r>
              <w:rPr>
                <w:bCs/>
              </w:rPr>
              <w:t>k</w:t>
            </w:r>
          </w:p>
        </w:tc>
      </w:tr>
      <w:tr w:rsidR="00833E34" w14:paraId="6E716CF0" w14:textId="77777777" w:rsidTr="00833E34">
        <w:tc>
          <w:tcPr>
            <w:tcW w:w="1555" w:type="dxa"/>
          </w:tcPr>
          <w:p w14:paraId="57B6C37D" w14:textId="51DD611F" w:rsidR="00833E34" w:rsidRDefault="00833E34" w:rsidP="00DB678F">
            <w:pPr>
              <w:rPr>
                <w:bCs/>
              </w:rPr>
            </w:pPr>
            <w:r>
              <w:rPr>
                <w:rFonts w:eastAsia="Malgun Gothic"/>
                <w:bCs/>
              </w:rPr>
              <w:t>Sony</w:t>
            </w:r>
          </w:p>
        </w:tc>
        <w:tc>
          <w:tcPr>
            <w:tcW w:w="8407" w:type="dxa"/>
          </w:tcPr>
          <w:p w14:paraId="1976679B" w14:textId="77777777" w:rsidR="00833E34" w:rsidRDefault="00833E34" w:rsidP="00DB678F">
            <w:pPr>
              <w:rPr>
                <w:bCs/>
              </w:rPr>
            </w:pPr>
            <w:r>
              <w:rPr>
                <w:rFonts w:eastAsia="Malgun Gothic" w:hint="eastAsia"/>
                <w:bCs/>
              </w:rPr>
              <w:t>Support</w:t>
            </w:r>
          </w:p>
        </w:tc>
      </w:tr>
    </w:tbl>
    <w:p w14:paraId="5266DAA4" w14:textId="77777777" w:rsidR="00E1250B" w:rsidRDefault="00E1250B" w:rsidP="00E1250B">
      <w:pPr>
        <w:spacing w:after="120"/>
      </w:pPr>
    </w:p>
    <w:p w14:paraId="4EDEBA17" w14:textId="209B278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(Open)</w:t>
      </w:r>
      <w:r w:rsidRPr="00394EBD">
        <w:rPr>
          <w:b/>
          <w:i/>
          <w:u w:val="single"/>
        </w:rPr>
        <w:t>:</w:t>
      </w:r>
    </w:p>
    <w:p w14:paraId="5195EF81" w14:textId="77777777" w:rsidR="00E1250B" w:rsidRDefault="00E1250B" w:rsidP="00E1250B">
      <w:pPr>
        <w:spacing w:after="120"/>
      </w:pPr>
      <w:r w:rsidRPr="00F61A8E">
        <w:t>Remove square bracket for the traffic load</w:t>
      </w:r>
      <w:ins w:id="861" w:author="Wang Fei" w:date="2022-10-11T09:26:00Z">
        <w:r>
          <w:t xml:space="preserve"> and update the high </w:t>
        </w:r>
      </w:ins>
      <w:ins w:id="862" w:author="Wang Fei" w:date="2022-10-11T09:27:00Z">
        <w:r>
          <w:t xml:space="preserve">traffic </w:t>
        </w:r>
      </w:ins>
      <w:ins w:id="86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44D3E">
            <w:pPr>
              <w:rPr>
                <w:bCs/>
              </w:rPr>
            </w:pPr>
            <w:r>
              <w:rPr>
                <w:rFonts w:hint="eastAsia"/>
                <w:bCs/>
              </w:rPr>
              <w:t>X</w:t>
            </w:r>
            <w:r>
              <w:rPr>
                <w:bCs/>
              </w:rPr>
              <w:t>iaomi</w:t>
            </w:r>
          </w:p>
        </w:tc>
        <w:tc>
          <w:tcPr>
            <w:tcW w:w="8407" w:type="dxa"/>
          </w:tcPr>
          <w:p w14:paraId="7D917179" w14:textId="77777777" w:rsidR="00FA0910" w:rsidRPr="0005596B" w:rsidRDefault="00FA0910" w:rsidP="00244D3E">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DB678F">
            <w:pPr>
              <w:rPr>
                <w:bCs/>
              </w:rPr>
            </w:pPr>
            <w:r>
              <w:rPr>
                <w:rFonts w:eastAsia="Malgun Gothic"/>
                <w:bCs/>
              </w:rPr>
              <w:t>Sony</w:t>
            </w:r>
          </w:p>
        </w:tc>
        <w:tc>
          <w:tcPr>
            <w:tcW w:w="8407" w:type="dxa"/>
          </w:tcPr>
          <w:p w14:paraId="2101741E" w14:textId="77777777" w:rsidR="00833E34" w:rsidRDefault="00833E34" w:rsidP="00DB678F">
            <w:pPr>
              <w:rPr>
                <w:bCs/>
              </w:rPr>
            </w:pPr>
            <w:r>
              <w:rPr>
                <w:rFonts w:eastAsia="Malgun Gothic" w:hint="eastAsia"/>
                <w:bCs/>
              </w:rPr>
              <w:t>Support</w:t>
            </w:r>
          </w:p>
        </w:tc>
      </w:tr>
    </w:tbl>
    <w:p w14:paraId="5873EB6B" w14:textId="77777777" w:rsidR="00E1250B" w:rsidRPr="005C2762" w:rsidRDefault="00E1250B" w:rsidP="00E1250B">
      <w:pPr>
        <w:spacing w:after="120"/>
      </w:pPr>
    </w:p>
    <w:p w14:paraId="721B6021" w14:textId="46339890"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(Open)</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64" w:author="Wang Fei" w:date="2022-10-11T13:09:00Z">
        <w:r w:rsidRPr="002B376E">
          <w:rPr>
            <w:rFonts w:cs="Times"/>
            <w:iCs/>
          </w:rPr>
          <w:t>packet arrival rate</w:t>
        </w:r>
      </w:ins>
      <w:ins w:id="865" w:author="Wang Fei" w:date="2022-10-11T13:10:00Z">
        <w:r w:rsidRPr="002B376E">
          <w:rPr>
            <w:rFonts w:cs="Times"/>
            <w:iCs/>
          </w:rPr>
          <w:t>s</w:t>
        </w:r>
      </w:ins>
      <w:del w:id="866"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 xml:space="preserve">The examples are deleted, and it can be up to companies or </w:t>
            </w:r>
            <w:proofErr w:type="gramStart"/>
            <w:r>
              <w:rPr>
                <w:bCs/>
                <w:color w:val="FF0000"/>
              </w:rPr>
              <w:t>we</w:t>
            </w:r>
            <w:proofErr w:type="gramEnd"/>
            <w:r>
              <w:rPr>
                <w:bCs/>
                <w:color w:val="FF0000"/>
              </w:rPr>
              <w:t xml:space="preserv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 xml:space="preserve">uawei, </w:t>
            </w:r>
            <w:r w:rsidRPr="00A20F4D">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lastRenderedPageBreak/>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44D3E">
            <w:pPr>
              <w:rPr>
                <w:bCs/>
              </w:rPr>
            </w:pPr>
            <w:r>
              <w:rPr>
                <w:rFonts w:hint="eastAsia"/>
                <w:bCs/>
              </w:rPr>
              <w:t>X</w:t>
            </w:r>
            <w:r>
              <w:rPr>
                <w:bCs/>
              </w:rPr>
              <w:t>iaomi</w:t>
            </w:r>
          </w:p>
        </w:tc>
        <w:tc>
          <w:tcPr>
            <w:tcW w:w="8407" w:type="dxa"/>
          </w:tcPr>
          <w:p w14:paraId="12D5967E" w14:textId="77777777" w:rsidR="00FA0910" w:rsidRPr="0005596B" w:rsidRDefault="00FA0910" w:rsidP="00244D3E">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DB678F">
            <w:pPr>
              <w:rPr>
                <w:bCs/>
              </w:rPr>
            </w:pPr>
            <w:r>
              <w:rPr>
                <w:rFonts w:eastAsia="Malgun Gothic"/>
                <w:bCs/>
              </w:rPr>
              <w:t>Sony</w:t>
            </w:r>
          </w:p>
        </w:tc>
        <w:tc>
          <w:tcPr>
            <w:tcW w:w="8407" w:type="dxa"/>
          </w:tcPr>
          <w:p w14:paraId="3E6F76A0" w14:textId="77777777" w:rsidR="00833E34" w:rsidRDefault="00833E34" w:rsidP="00DB678F">
            <w:pPr>
              <w:rPr>
                <w:bCs/>
              </w:rPr>
            </w:pPr>
            <w:r>
              <w:rPr>
                <w:rFonts w:eastAsia="Malgun Gothic" w:hint="eastAsia"/>
                <w:bCs/>
              </w:rPr>
              <w:t>Support</w:t>
            </w:r>
          </w:p>
        </w:tc>
      </w:tr>
    </w:tbl>
    <w:p w14:paraId="32023EFB" w14:textId="77777777" w:rsidR="00E1250B" w:rsidRPr="005C2762" w:rsidRDefault="00E1250B" w:rsidP="00E1250B">
      <w:pPr>
        <w:spacing w:after="120"/>
      </w:pPr>
    </w:p>
    <w:p w14:paraId="1B36E798" w14:textId="5EE6317D"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(Open)</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67" w:author="Wang Fei" w:date="2022-10-11T13:11:00Z">
        <w:r w:rsidRPr="00A04B79">
          <w:rPr>
            <w:rFonts w:cs="Times"/>
            <w:iCs/>
          </w:rPr>
          <w:t>packet arrival rate</w:t>
        </w:r>
        <w:r>
          <w:rPr>
            <w:rFonts w:cs="Times"/>
            <w:iCs/>
          </w:rPr>
          <w:t>s</w:t>
        </w:r>
      </w:ins>
      <w:del w:id="868"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 xml:space="preserve">The examples are deleted, and it can be up to companies or </w:t>
            </w:r>
            <w:proofErr w:type="gramStart"/>
            <w:r>
              <w:rPr>
                <w:bCs/>
                <w:color w:val="FF0000"/>
              </w:rPr>
              <w:t>we</w:t>
            </w:r>
            <w:proofErr w:type="gramEnd"/>
            <w:r>
              <w:rPr>
                <w:bCs/>
                <w:color w:val="FF0000"/>
              </w:rPr>
              <w:t xml:space="preserv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44D3E">
            <w:pPr>
              <w:rPr>
                <w:bCs/>
              </w:rPr>
            </w:pPr>
            <w:r>
              <w:rPr>
                <w:rFonts w:hint="eastAsia"/>
                <w:bCs/>
              </w:rPr>
              <w:t>X</w:t>
            </w:r>
            <w:r>
              <w:rPr>
                <w:bCs/>
              </w:rPr>
              <w:t>iaomi</w:t>
            </w:r>
          </w:p>
        </w:tc>
        <w:tc>
          <w:tcPr>
            <w:tcW w:w="8407" w:type="dxa"/>
          </w:tcPr>
          <w:p w14:paraId="35103012" w14:textId="77777777" w:rsidR="00FA0910" w:rsidRPr="0005596B" w:rsidRDefault="00FA0910" w:rsidP="00244D3E">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DB678F">
            <w:pPr>
              <w:rPr>
                <w:bCs/>
              </w:rPr>
            </w:pPr>
            <w:r>
              <w:rPr>
                <w:rFonts w:eastAsia="Malgun Gothic"/>
                <w:bCs/>
              </w:rPr>
              <w:t>Sony</w:t>
            </w:r>
          </w:p>
        </w:tc>
        <w:tc>
          <w:tcPr>
            <w:tcW w:w="8407" w:type="dxa"/>
          </w:tcPr>
          <w:p w14:paraId="4B290CB3" w14:textId="77777777" w:rsidR="00833E34" w:rsidRDefault="00833E34" w:rsidP="00DB678F">
            <w:pPr>
              <w:rPr>
                <w:bCs/>
              </w:rPr>
            </w:pPr>
            <w:r>
              <w:rPr>
                <w:rFonts w:eastAsia="Malgun Gothic" w:hint="eastAsia"/>
                <w:bCs/>
              </w:rPr>
              <w:t>Support</w:t>
            </w:r>
          </w:p>
        </w:tc>
      </w:tr>
    </w:tbl>
    <w:p w14:paraId="4A9477AC" w14:textId="77777777" w:rsidR="00E1250B" w:rsidRPr="005C2762" w:rsidRDefault="00E1250B" w:rsidP="00E1250B">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lastRenderedPageBreak/>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proofErr w:type="gramStart"/>
            <w:r w:rsidRPr="006747B0">
              <w:rPr>
                <w:iCs/>
              </w:rPr>
              <w:t>M,N</w:t>
            </w:r>
            <w:proofErr w:type="gramEnd"/>
            <w:r w:rsidRPr="006747B0">
              <w:rPr>
                <w:iCs/>
              </w:rPr>
              <w:t>,P,Mg,Ng;Mp,Np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proofErr w:type="gramStart"/>
            <w:r w:rsidRPr="006747B0">
              <w:rPr>
                <w:iCs/>
              </w:rPr>
              <w:t>M,N</w:t>
            </w:r>
            <w:proofErr w:type="gramEnd"/>
            <w:r w:rsidRPr="006747B0">
              <w:rPr>
                <w:iCs/>
              </w:rPr>
              <w:t>,P,Mg,Ng;Mp,Np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proofErr w:type="gramStart"/>
            <w:r w:rsidRPr="006747B0">
              <w:rPr>
                <w:bCs/>
                <w:iCs/>
              </w:rPr>
              <w:t>M,N</w:t>
            </w:r>
            <w:proofErr w:type="gramEnd"/>
            <w:r w:rsidRPr="006747B0">
              <w:rPr>
                <w:bCs/>
                <w:iCs/>
              </w:rPr>
              <w:t>,P,Mg,Ng;Mp,Np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69" w:name="_Toc111145913"/>
            <w:bookmarkStart w:id="870"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869"/>
            <w:bookmarkEnd w:id="870"/>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71" w:name="_Toc115420097"/>
            <w:bookmarkStart w:id="872" w:name="_Toc115421627"/>
            <w:bookmarkStart w:id="873" w:name="_Toc115426275"/>
            <w:bookmarkStart w:id="874" w:name="_Toc115426465"/>
            <w:bookmarkStart w:id="875" w:name="_Toc115432729"/>
            <w:bookmarkStart w:id="876" w:name="_Toc115432794"/>
            <w:bookmarkStart w:id="877" w:name="_Toc115434295"/>
            <w:bookmarkStart w:id="878" w:name="_Toc115457255"/>
            <w:bookmarkStart w:id="879" w:name="_Toc115457333"/>
            <w:bookmarkStart w:id="880" w:name="_Toc115476266"/>
            <w:bookmarkStart w:id="881" w:name="_Toc115476530"/>
            <w:bookmarkStart w:id="882" w:name="_Toc115476911"/>
            <w:bookmarkStart w:id="883" w:name="_Toc115477008"/>
            <w:r w:rsidRPr="006747B0">
              <w:rPr>
                <w:u w:val="single"/>
              </w:rPr>
              <w:t xml:space="preserve">Proposal 21: </w:t>
            </w:r>
            <w:r w:rsidRPr="006747B0">
              <w:t>RAN1 to modify the table for the antenna assumptions for system level simulations as follows.</w:t>
            </w:r>
            <w:bookmarkEnd w:id="871"/>
            <w:bookmarkEnd w:id="872"/>
            <w:bookmarkEnd w:id="873"/>
            <w:bookmarkEnd w:id="874"/>
            <w:bookmarkEnd w:id="875"/>
            <w:bookmarkEnd w:id="876"/>
            <w:bookmarkEnd w:id="877"/>
            <w:bookmarkEnd w:id="878"/>
            <w:bookmarkEnd w:id="879"/>
            <w:bookmarkEnd w:id="880"/>
            <w:bookmarkEnd w:id="881"/>
            <w:bookmarkEnd w:id="882"/>
            <w:bookmarkEnd w:id="883"/>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D9537A"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D9537A"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FB04F6" w:rsidRDefault="00D9537A"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D9537A"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1C6BE6" w:rsidRPr="006747B0">
                    <w:rPr>
                      <w:rFonts w:cs="Arial"/>
                    </w:rPr>
                    <w:t>=(</w:t>
                  </w:r>
                  <w:proofErr w:type="gramEnd"/>
                  <w:r w:rsidR="001C6BE6" w:rsidRPr="006747B0">
                    <w:rPr>
                      <w:rFonts w:cs="Arial"/>
                    </w:rPr>
                    <w:t>16,8,2,1,1; 1,1)</w:t>
                  </w:r>
                </w:p>
                <w:p w14:paraId="76406C3D" w14:textId="77777777" w:rsidR="001C6BE6" w:rsidRPr="006747B0" w:rsidRDefault="00D9537A"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lastRenderedPageBreak/>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FB04F6" w:rsidRDefault="00D9537A"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lastRenderedPageBreak/>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D9537A"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D9537A"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proofErr w:type="gramStart"/>
                  <w:r w:rsidR="001C6BE6" w:rsidRPr="006747B0">
                    <w:rPr>
                      <w:rFonts w:cs="Arial"/>
                      <w:color w:val="FF0000"/>
                    </w:rPr>
                    <w:t>0.7</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FB04F6" w:rsidRDefault="00D9537A"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D9537A"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D9537A"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 xml:space="preserve">0.5, </w:t>
                  </w:r>
                  <w:proofErr w:type="gramStart"/>
                  <w:r w:rsidR="001C6BE6" w:rsidRPr="006747B0">
                    <w:rPr>
                      <w:rFonts w:cs="Arial"/>
                      <w:color w:val="FF0000"/>
                    </w:rPr>
                    <w:t>0.6</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lastRenderedPageBreak/>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FB04F6" w:rsidRDefault="00D9537A"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84" w:name="_Toc115420098"/>
            <w:bookmarkEnd w:id="884"/>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proofErr w:type="gramStart"/>
      <w:r w:rsidR="00F17720">
        <w:t xml:space="preserve">the </w:t>
      </w:r>
      <w:r w:rsidR="002A4F2B">
        <w:t>both</w:t>
      </w:r>
      <w:proofErr w:type="gramEnd"/>
      <w:r w:rsidR="002A4F2B">
        <w:t xml:space="preserve">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lastRenderedPageBreak/>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D9537A"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D9537A"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FB04F6" w:rsidRDefault="00D9537A"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xml:space="preserve">,  +45°/-45° </w:t>
                  </w:r>
                  <w:proofErr w:type="spellStart"/>
                  <w:r w:rsidR="00E565D4" w:rsidRPr="00FB04F6">
                    <w:rPr>
                      <w:lang w:val="da-DK"/>
                    </w:rPr>
                    <w:t>polarization</w:t>
                  </w:r>
                  <w:proofErr w:type="spellEnd"/>
                  <w:r w:rsidR="00E565D4" w:rsidRPr="00FB04F6">
                    <w:rPr>
                      <w:lang w:val="da-DK"/>
                    </w:rPr>
                    <w:t>, (</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D9537A"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proofErr w:type="gramStart"/>
                  <w:r w:rsidR="00E565D4" w:rsidRPr="00D9263B">
                    <w:rPr>
                      <w:color w:val="FF0000"/>
                    </w:rPr>
                    <w:t>=(</w:t>
                  </w:r>
                  <w:proofErr w:type="gramEnd"/>
                  <w:r w:rsidR="00E565D4" w:rsidRPr="00D9263B">
                    <w:rPr>
                      <w:rFonts w:hint="eastAsia"/>
                      <w:color w:val="FF0000"/>
                    </w:rPr>
                    <w:t>16</w:t>
                  </w:r>
                  <w:r w:rsidR="00E565D4" w:rsidRPr="00D9263B">
                    <w:rPr>
                      <w:color w:val="FF0000"/>
                    </w:rPr>
                    <w:t>,8,2,1,1; 1,1)</w:t>
                  </w:r>
                </w:p>
                <w:p w14:paraId="79E37D98" w14:textId="77777777" w:rsidR="00E565D4" w:rsidRDefault="00D9537A"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Pr="00FB04F6" w:rsidRDefault="00D9537A"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xml:space="preserve">,  +45°/-45° </w:t>
                  </w:r>
                  <w:proofErr w:type="spellStart"/>
                  <w:r w:rsidR="00E565D4" w:rsidRPr="00FB04F6">
                    <w:rPr>
                      <w:lang w:val="da-DK"/>
                    </w:rPr>
                    <w:t>polarization</w:t>
                  </w:r>
                  <w:proofErr w:type="spellEnd"/>
                  <w:r w:rsidR="00E565D4" w:rsidRPr="00FB04F6">
                    <w:rPr>
                      <w:lang w:val="da-DK"/>
                    </w:rPr>
                    <w:t>, (</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D9537A"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D9537A"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FB04F6" w:rsidRDefault="00D9537A"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D9537A"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D9537A"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Pr="00FB04F6" w:rsidRDefault="00D9537A"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proofErr w:type="gramStart"/>
      <w:r w:rsidR="00621BBB">
        <w:t xml:space="preserve">to </w:t>
      </w:r>
      <w:r w:rsidR="00621BBB" w:rsidRPr="00F97D8F">
        <w:t>modify</w:t>
      </w:r>
      <w:proofErr w:type="gramEnd"/>
      <w:r w:rsidR="00621BBB" w:rsidRPr="00F97D8F">
        <w:t xml:space="preserve">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885" w:name="_Hlk116461815"/>
      <w:r w:rsidR="00951474">
        <w:t xml:space="preserve"> (Closed)</w:t>
      </w:r>
      <w:bookmarkEnd w:id="885"/>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D9537A"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D9537A"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FB04F6" w:rsidRDefault="00D9537A"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D9537A"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030E38" w:rsidRPr="006747B0">
              <w:rPr>
                <w:rFonts w:cs="Arial"/>
              </w:rPr>
              <w:t>=(</w:t>
            </w:r>
            <w:proofErr w:type="gramEnd"/>
            <w:r w:rsidR="00030E38" w:rsidRPr="006747B0">
              <w:rPr>
                <w:rFonts w:cs="Arial"/>
              </w:rPr>
              <w:t>16,8,2,1,1; 1,1)</w:t>
            </w:r>
          </w:p>
          <w:p w14:paraId="0A588C03" w14:textId="77777777" w:rsidR="00030E38" w:rsidRPr="006747B0" w:rsidRDefault="00D9537A"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FB04F6" w:rsidRDefault="00D9537A"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D9537A"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D9537A"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proofErr w:type="gramStart"/>
            <w:r w:rsidR="00030E38" w:rsidRPr="006747B0">
              <w:rPr>
                <w:rFonts w:cs="Arial"/>
                <w:color w:val="FF0000"/>
              </w:rPr>
              <w:t>0.7</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FB04F6" w:rsidRDefault="00D9537A"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D9537A"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D9537A"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 xml:space="preserve">0.5, </w:t>
            </w:r>
            <w:proofErr w:type="gramStart"/>
            <w:r w:rsidR="00030E38" w:rsidRPr="006747B0">
              <w:rPr>
                <w:rFonts w:cs="Arial"/>
                <w:color w:val="FF0000"/>
              </w:rPr>
              <w:t>0.6</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FB04F6" w:rsidRDefault="00D9537A"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 xml:space="preserve">No need to modify the previous agreement, </w:t>
            </w:r>
            <w:proofErr w:type="gramStart"/>
            <w:r>
              <w:rPr>
                <w:bCs/>
              </w:rPr>
              <w:t>i.e.</w:t>
            </w:r>
            <w:proofErr w:type="gramEnd"/>
            <w:r>
              <w:rPr>
                <w:bCs/>
              </w:rPr>
              <w:t xml:space="preserve"> stick to the previous agreement.  </w:t>
            </w:r>
            <w:proofErr w:type="gramStart"/>
            <w:r>
              <w:rPr>
                <w:bCs/>
              </w:rPr>
              <w:t>Generally</w:t>
            </w:r>
            <w:proofErr w:type="gramEnd"/>
            <w:r>
              <w:rPr>
                <w:bCs/>
              </w:rPr>
              <w:t xml:space="preserve">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w:t>
            </w:r>
            <w:r w:rsidR="00C261D0">
              <w:rPr>
                <w:bCs/>
              </w:rPr>
              <w:lastRenderedPageBreak/>
              <w:t xml:space="preserve">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lastRenderedPageBreak/>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lastRenderedPageBreak/>
              <w:t>T</w:t>
            </w:r>
            <w:r>
              <w:rPr>
                <w:bCs/>
              </w:rPr>
              <w:t xml:space="preserve">o simplify the simulation and reduce the simulation time, 2Tx/Rx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 (1,1,2,1,1;1,1)</w:t>
            </w:r>
            <w:r>
              <w:rPr>
                <w:bCs/>
              </w:rPr>
              <w:t xml:space="preserve"> is preferred for FR1. We can also live with 4Tx/Rx </w:t>
            </w:r>
            <w:r>
              <w:rPr>
                <w:bCs/>
              </w:rPr>
              <w:lastRenderedPageBreak/>
              <w:t xml:space="preserve">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lastRenderedPageBreak/>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60FEF6B" w:rsidR="00951474" w:rsidRDefault="00951474" w:rsidP="00951474">
      <w:pPr>
        <w:pStyle w:val="Heading3"/>
      </w:pPr>
      <w:r>
        <w:t>2nd Round Proposals</w:t>
      </w:r>
      <w:bookmarkStart w:id="886" w:name="_Hlk116461842"/>
      <w:r w:rsidR="00D61EC7">
        <w:t xml:space="preserve"> (Open)</w:t>
      </w:r>
      <w:bookmarkEnd w:id="886"/>
    </w:p>
    <w:p w14:paraId="32EDFF06" w14:textId="5A5BF3C6"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(Open)</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887" w:author="Wang Fei" w:date="2022-10-11T16:12:00Z"/>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888" w:author="Wang Fei" w:date="2022-10-11T16:12:00Z">
        <w:r>
          <w:rPr>
            <w:bCs/>
            <w:iCs/>
          </w:rPr>
          <w:t>;</w:t>
        </w:r>
        <w:r w:rsidRPr="0026470F">
          <w:rPr>
            <w:rFonts w:ascii="Arial" w:hAnsi="Arial" w:cs="Arial"/>
            <w:sz w:val="18"/>
            <w:szCs w:val="18"/>
            <w:lang w:val="pt-BR" w:eastAsia="ja-JP"/>
          </w:rPr>
          <w:t xml:space="preserve"> </w:t>
        </w:r>
        <w:r w:rsidRPr="00E55D62">
          <w:rPr>
            <w:rFonts w:ascii="Arial" w:hAnsi="Arial" w:cs="Arial"/>
            <w:sz w:val="18"/>
            <w:szCs w:val="18"/>
            <w:lang w:val="pt-BR" w:eastAsia="ja-JP"/>
          </w:rPr>
          <w:t>Θ</w:t>
        </w:r>
        <w:r w:rsidRPr="00E55D62">
          <w:rPr>
            <w:rFonts w:ascii="Arial" w:hAnsi="Arial" w:cs="Arial"/>
            <w:sz w:val="18"/>
            <w:szCs w:val="18"/>
            <w:vertAlign w:val="subscript"/>
            <w:lang w:val="pt-BR" w:eastAsia="ja-JP"/>
          </w:rPr>
          <w:t>mg,ng</w:t>
        </w:r>
        <w:r w:rsidRPr="00E55D62">
          <w:rPr>
            <w:rFonts w:ascii="Arial" w:hAnsi="Arial" w:cs="Arial"/>
            <w:sz w:val="18"/>
            <w:szCs w:val="18"/>
            <w:lang w:val="pt-BR" w:eastAsia="ja-JP"/>
          </w:rPr>
          <w:t>=90</w:t>
        </w:r>
        <w:r w:rsidRPr="004C6965">
          <w:rPr>
            <w:rFonts w:ascii="Arial" w:hAnsi="Arial" w:cs="Arial"/>
            <w:sz w:val="18"/>
            <w:szCs w:val="18"/>
            <w:lang w:eastAsia="ja-JP"/>
          </w:rPr>
          <w:t>°</w:t>
        </w:r>
        <w:r w:rsidRPr="00E55D62">
          <w:rPr>
            <w:rFonts w:ascii="Arial" w:hAnsi="Arial" w:cs="Arial"/>
            <w:sz w:val="18"/>
            <w:szCs w:val="18"/>
            <w:lang w:val="pt-BR" w:eastAsia="ja-JP"/>
          </w:rPr>
          <w:t>; Ω</w:t>
        </w:r>
        <w:r w:rsidRPr="00E55D62">
          <w:rPr>
            <w:rFonts w:ascii="Arial" w:hAnsi="Arial" w:cs="Arial"/>
            <w:sz w:val="18"/>
            <w:szCs w:val="18"/>
            <w:vertAlign w:val="subscript"/>
            <w:lang w:val="pt-BR" w:eastAsia="ja-JP"/>
          </w:rPr>
          <w:t>0,1</w:t>
        </w:r>
        <w:r w:rsidRPr="00E55D62">
          <w:rPr>
            <w:rFonts w:ascii="Arial" w:hAnsi="Arial" w:cs="Arial"/>
            <w:sz w:val="18"/>
            <w:szCs w:val="18"/>
            <w:lang w:val="pt-BR" w:eastAsia="ja-JP"/>
          </w:rPr>
          <w:t>=Ω</w:t>
        </w:r>
        <w:r w:rsidRPr="00E55D62">
          <w:rPr>
            <w:rFonts w:ascii="Arial" w:hAnsi="Arial" w:cs="Arial"/>
            <w:sz w:val="18"/>
            <w:szCs w:val="18"/>
            <w:vertAlign w:val="subscript"/>
            <w:lang w:val="pt-BR" w:eastAsia="ja-JP"/>
          </w:rPr>
          <w:t>0,0</w:t>
        </w:r>
        <w:r w:rsidRPr="00E55D62">
          <w:rPr>
            <w:rFonts w:ascii="Arial" w:hAnsi="Arial" w:cs="Arial"/>
            <w:sz w:val="18"/>
            <w:szCs w:val="18"/>
            <w:lang w:val="pt-BR" w:eastAsia="ja-JP"/>
          </w:rPr>
          <w:t>+180</w:t>
        </w:r>
        <w:r w:rsidRPr="004C6965">
          <w:rPr>
            <w:rFonts w:ascii="Arial" w:hAnsi="Arial" w:cs="Arial"/>
            <w:sz w:val="18"/>
            <w:szCs w:val="18"/>
            <w:lang w:eastAsia="ja-JP"/>
          </w:rPr>
          <w:t>°</w:t>
        </w:r>
      </w:ins>
    </w:p>
    <w:p w14:paraId="7EA7D231" w14:textId="77777777" w:rsidR="00951474" w:rsidRPr="0026470F" w:rsidRDefault="00951474" w:rsidP="00951474">
      <w:pPr>
        <w:pStyle w:val="ListParagraph"/>
        <w:numPr>
          <w:ilvl w:val="1"/>
          <w:numId w:val="48"/>
        </w:numPr>
        <w:ind w:firstLineChars="0"/>
        <w:rPr>
          <w:bCs/>
          <w:iCs/>
        </w:rPr>
      </w:pPr>
      <w:ins w:id="889" w:author="Wang Fei" w:date="2022-10-11T16:12:00Z">
        <w:r w:rsidRPr="00E55D62">
          <w:rPr>
            <w:rFonts w:ascii="Arial" w:hAnsi="Arial" w:cs="Arial"/>
            <w:sz w:val="18"/>
            <w:szCs w:val="18"/>
            <w:lang w:val="pt-BR" w:eastAsia="ja-JP"/>
          </w:rPr>
          <w:t>Note:</w:t>
        </w:r>
        <w:r>
          <w:rPr>
            <w:rFonts w:ascii="Arial" w:hAnsi="Arial" w:cs="Arial"/>
            <w:sz w:val="18"/>
            <w:szCs w:val="18"/>
            <w:lang w:val="pt-BR" w:eastAsia="ja-JP"/>
          </w:rPr>
          <w:t xml:space="preserve"> </w:t>
        </w:r>
        <w:r w:rsidRPr="00E55D62">
          <w:rPr>
            <w:rFonts w:ascii="Arial" w:hAnsi="Arial" w:cs="Arial"/>
            <w:sz w:val="18"/>
            <w:szCs w:val="18"/>
            <w:lang w:val="pt-BR" w:eastAsia="ja-JP"/>
          </w:rPr>
          <w:t>introduce (Ωmg,ng, Θmg,ng) for orientation of the panel (mg, ng), 0≤mg&lt;Mg, 0≤ng&lt;Ng, where the orientation of the first panel (</w:t>
        </w:r>
        <w:r w:rsidRPr="00E4573B">
          <w:rPr>
            <w:rFonts w:ascii="Arial" w:hAnsi="Arial" w:cs="Arial"/>
            <w:sz w:val="18"/>
            <w:szCs w:val="18"/>
            <w:lang w:eastAsia="ja-JP"/>
          </w:rPr>
          <w:t>Ω</w:t>
        </w:r>
        <w:r w:rsidRPr="00E4573B">
          <w:rPr>
            <w:rFonts w:ascii="Arial" w:hAnsi="Arial" w:cs="Arial"/>
            <w:sz w:val="18"/>
            <w:szCs w:val="18"/>
            <w:vertAlign w:val="subscript"/>
            <w:lang w:eastAsia="ja-JP"/>
          </w:rPr>
          <w:t>0,0</w:t>
        </w:r>
        <w:r w:rsidRPr="00E4573B">
          <w:rPr>
            <w:rFonts w:ascii="Arial" w:hAnsi="Arial" w:cs="Arial"/>
            <w:sz w:val="18"/>
            <w:szCs w:val="18"/>
            <w:lang w:eastAsia="ja-JP"/>
          </w:rPr>
          <w:t>, Θ</w:t>
        </w:r>
        <w:r w:rsidRPr="00E4573B">
          <w:rPr>
            <w:rFonts w:ascii="Arial" w:hAnsi="Arial" w:cs="Arial"/>
            <w:sz w:val="18"/>
            <w:szCs w:val="18"/>
            <w:vertAlign w:val="subscript"/>
            <w:lang w:eastAsia="ja-JP"/>
          </w:rPr>
          <w:t>0,0</w:t>
        </w:r>
        <w:r w:rsidRPr="00E55D62">
          <w:rPr>
            <w:rFonts w:ascii="Arial" w:hAnsi="Arial" w:cs="Arial"/>
            <w:sz w:val="18"/>
            <w:szCs w:val="18"/>
            <w:lang w:val="pt-BR" w:eastAsia="ja-JP"/>
          </w:rPr>
          <w:t xml:space="preserve">) is the same as UE orientation, </w:t>
        </w:r>
        <w:proofErr w:type="spellStart"/>
        <w:r w:rsidRPr="00E4573B">
          <w:rPr>
            <w:rFonts w:ascii="Arial" w:hAnsi="Arial" w:cs="Arial"/>
            <w:sz w:val="18"/>
            <w:szCs w:val="18"/>
            <w:lang w:eastAsia="ja-JP"/>
          </w:rPr>
          <w:t>Ω</w:t>
        </w:r>
        <w:r w:rsidRPr="00E4573B">
          <w:rPr>
            <w:rFonts w:ascii="Arial" w:hAnsi="Arial" w:cs="Arial"/>
            <w:sz w:val="18"/>
            <w:szCs w:val="18"/>
            <w:vertAlign w:val="subscript"/>
            <w:lang w:eastAsia="ja-JP"/>
          </w:rPr>
          <w:t>mg,ng</w:t>
        </w:r>
        <w:proofErr w:type="spellEnd"/>
        <w:r w:rsidRPr="00E55D62">
          <w:rPr>
            <w:rFonts w:ascii="Arial" w:hAnsi="Arial" w:cs="Arial"/>
            <w:sz w:val="18"/>
            <w:szCs w:val="18"/>
            <w:lang w:val="pt-BR" w:eastAsia="ja-JP"/>
          </w:rPr>
          <w:t xml:space="preserve"> is the array bearing angle and </w:t>
        </w:r>
        <w:proofErr w:type="spellStart"/>
        <w:r w:rsidRPr="00E4573B">
          <w:rPr>
            <w:rFonts w:ascii="Arial" w:hAnsi="Arial" w:cs="Arial"/>
            <w:sz w:val="18"/>
            <w:szCs w:val="18"/>
            <w:lang w:eastAsia="ja-JP"/>
          </w:rPr>
          <w:t>Θ</w:t>
        </w:r>
        <w:r w:rsidRPr="00E4573B">
          <w:rPr>
            <w:rFonts w:ascii="Arial" w:hAnsi="Arial" w:cs="Arial"/>
            <w:sz w:val="18"/>
            <w:szCs w:val="18"/>
            <w:vertAlign w:val="subscript"/>
            <w:lang w:eastAsia="ja-JP"/>
          </w:rPr>
          <w:t>mg,ng</w:t>
        </w:r>
        <w:proofErr w:type="spellEnd"/>
        <w:r w:rsidRPr="00E55D62">
          <w:rPr>
            <w:rFonts w:ascii="Arial" w:hAnsi="Arial" w:cs="Arial"/>
            <w:sz w:val="18"/>
            <w:szCs w:val="18"/>
            <w:lang w:val="pt-BR" w:eastAsia="ja-JP"/>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DB678F">
            <w:pPr>
              <w:rPr>
                <w:bCs/>
              </w:rPr>
            </w:pPr>
            <w:r>
              <w:rPr>
                <w:rFonts w:eastAsia="Malgun Gothic"/>
                <w:bCs/>
              </w:rPr>
              <w:t>Sony</w:t>
            </w:r>
          </w:p>
        </w:tc>
        <w:tc>
          <w:tcPr>
            <w:tcW w:w="8407" w:type="dxa"/>
          </w:tcPr>
          <w:p w14:paraId="12285D95" w14:textId="77777777" w:rsidR="00833E34" w:rsidRDefault="00833E34" w:rsidP="00DB678F">
            <w:pPr>
              <w:rPr>
                <w:bCs/>
              </w:rPr>
            </w:pPr>
            <w:r>
              <w:rPr>
                <w:rFonts w:eastAsia="Malgun Gothic" w:hint="eastAsia"/>
                <w:bCs/>
              </w:rPr>
              <w:t>Support</w:t>
            </w:r>
          </w:p>
        </w:tc>
      </w:tr>
    </w:tbl>
    <w:p w14:paraId="37B81082" w14:textId="77777777" w:rsidR="00951474" w:rsidRPr="002254DA" w:rsidRDefault="00951474" w:rsidP="00951474"/>
    <w:p w14:paraId="2B5E2092" w14:textId="77777777" w:rsidR="00951474" w:rsidRPr="00E91465"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lang w:val="it-IT"/>
                          </w:rPr>
                          <w:t>UMa</w:t>
                        </w:r>
                        <w:proofErr w:type="spellEnd"/>
                        <w:r w:rsidRPr="00F97D8F">
                          <w:rPr>
                            <w:rFonts w:cs="Times"/>
                            <w:lang w:val="it-IT"/>
                          </w:rPr>
                          <w:t xml:space="preserve">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Macro-to-UE: </w:t>
                        </w:r>
                        <w:proofErr w:type="spellStart"/>
                        <w:r w:rsidRPr="00F97D8F">
                          <w:rPr>
                            <w:rFonts w:cs="Times"/>
                            <w:lang w:val="it-IT"/>
                          </w:rPr>
                          <w:t>UMa</w:t>
                        </w:r>
                        <w:proofErr w:type="spellEnd"/>
                        <w:r w:rsidRPr="00F97D8F">
                          <w:rPr>
                            <w:rFonts w:cs="Times"/>
                            <w:lang w:val="it-IT"/>
                          </w:rPr>
                          <w:t xml:space="preserve">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w:t>
                        </w:r>
                        <w:proofErr w:type="gramStart"/>
                        <w:r w:rsidRPr="00F97D8F">
                          <w:t>1 :</w:t>
                        </w:r>
                        <w:proofErr w:type="gramEnd"/>
                        <w:r w:rsidRPr="00F97D8F">
                          <w:t xml:space="preserve">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w:t>
                        </w:r>
                        <w:r w:rsidRPr="00F97D8F">
                          <w:lastRenderedPageBreak/>
                          <w:t>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 xml:space="preserve">Note: 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F97D8F">
              <w:t>otherwise</w:t>
            </w:r>
            <w:proofErr w:type="gramEnd"/>
            <w:r w:rsidRPr="00F97D8F">
              <w:t xml:space="preserv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lastRenderedPageBreak/>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lastRenderedPageBreak/>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lastRenderedPageBreak/>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w:t>
                  </w:r>
                  <w:proofErr w:type="spellStart"/>
                  <w:r w:rsidRPr="00F97D8F">
                    <w:rPr>
                      <w:bCs/>
                      <w:color w:val="FF0000"/>
                    </w:rPr>
                    <w:t>ilding</w:t>
                  </w:r>
                  <w:proofErr w:type="spellEnd"/>
                  <w:r w:rsidRPr="00F97D8F">
                    <w:rPr>
                      <w:bCs/>
                      <w:color w:val="FF0000"/>
                    </w:rPr>
                    <w:t xml:space="preserve">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w:t>
            </w:r>
            <w:proofErr w:type="spellStart"/>
            <w:r w:rsidRPr="005D4DA5">
              <w:rPr>
                <w:i/>
              </w:rPr>
              <w:t>modeled</w:t>
            </w:r>
            <w:proofErr w:type="spellEnd"/>
            <w:r w:rsidRPr="005D4DA5">
              <w:rPr>
                <w:i/>
              </w:rPr>
              <w:t xml:space="preserve"> as </w:t>
            </w:r>
            <w:proofErr w:type="spellStart"/>
            <w:r w:rsidRPr="005D4DA5">
              <w:rPr>
                <w:i/>
              </w:rPr>
              <w:t>UMa</w:t>
            </w:r>
            <w:proofErr w:type="spellEnd"/>
            <w:r w:rsidRPr="005D4DA5">
              <w:rPr>
                <w:i/>
              </w:rPr>
              <w:t xml:space="preserve"> O2I </w:t>
            </w:r>
            <w:r w:rsidRPr="005D4DA5">
              <w:rPr>
                <w:i/>
              </w:rPr>
              <w:lastRenderedPageBreak/>
              <w:t xml:space="preserve">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lastRenderedPageBreak/>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lastRenderedPageBreak/>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w:t>
            </w:r>
            <w:proofErr w:type="gramStart"/>
            <w:r w:rsidRPr="005D4DA5">
              <w:rPr>
                <w:b/>
                <w:i/>
              </w:rPr>
              <w:t>small scale</w:t>
            </w:r>
            <w:proofErr w:type="gramEnd"/>
            <w:r w:rsidRPr="005D4DA5">
              <w:rPr>
                <w:b/>
                <w:i/>
              </w:rPr>
              <w:t xml:space="preserv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lang w:val="it-IT"/>
                    </w:rPr>
                    <w:t>UMa</w:t>
                  </w:r>
                  <w:proofErr w:type="spellEnd"/>
                  <w:r w:rsidRPr="00582B4B">
                    <w:rPr>
                      <w:rFonts w:cs="Times"/>
                      <w:szCs w:val="20"/>
                      <w:lang w:val="it-IT"/>
                    </w:rPr>
                    <w:t xml:space="preserve">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lang w:val="it-IT"/>
                    </w:rPr>
                    <w:t>UMa</w:t>
                  </w:r>
                  <w:proofErr w:type="spellEnd"/>
                  <w:r w:rsidRPr="00582B4B">
                    <w:rPr>
                      <w:rFonts w:cs="Times"/>
                      <w:szCs w:val="20"/>
                      <w:lang w:val="it-IT"/>
                    </w:rPr>
                    <w:t xml:space="preserve">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 xml:space="preserve">CMCC] suggest </w:t>
      </w:r>
      <w:proofErr w:type="gramStart"/>
      <w:r w:rsidR="00656CD5">
        <w:t>to confirm</w:t>
      </w:r>
      <w:proofErr w:type="gramEnd"/>
      <w:r w:rsidR="00656CD5">
        <w:t xml:space="preserve">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w:t>
      </w:r>
      <w:proofErr w:type="gramStart"/>
      <w:r>
        <w:t xml:space="preserve">to </w:t>
      </w:r>
      <w:r w:rsidRPr="00E23524">
        <w:t>define</w:t>
      </w:r>
      <w:proofErr w:type="gramEnd"/>
      <w:r w:rsidRPr="00E23524">
        <w:t xml:space="preserv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Option</w:t>
                  </w:r>
                  <w:proofErr w:type="gramStart"/>
                  <w:r>
                    <w:t>1 :</w:t>
                  </w:r>
                  <w:proofErr w:type="gramEnd"/>
                  <w:r>
                    <w:t xml:space="preserve">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w:t>
                  </w:r>
                  <w:r w:rsidRPr="00471E76">
                    <w:lastRenderedPageBreak/>
                    <w:t xml:space="preserve">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ASD </w:t>
                  </w:r>
                  <w:r w:rsidRPr="00471E76">
                    <w:lastRenderedPageBreak/>
                    <w:t>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 xml:space="preserve">CMCC] suggest </w:t>
      </w:r>
      <w:proofErr w:type="gramStart"/>
      <w:r w:rsidR="00295933">
        <w:t>to confirm</w:t>
      </w:r>
      <w:proofErr w:type="gramEnd"/>
      <w:r w:rsidR="00295933">
        <w:t xml:space="preserve">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w:t>
      </w:r>
      <w:proofErr w:type="gramStart"/>
      <w:r w:rsidR="00210BFB">
        <w:t>to a</w:t>
      </w:r>
      <w:r w:rsidR="00210BFB">
        <w:rPr>
          <w:iCs/>
        </w:rPr>
        <w:t>dopt</w:t>
      </w:r>
      <w:proofErr w:type="gramEnd"/>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xml:space="preserve">, CMCC suggests </w:t>
      </w:r>
      <w:proofErr w:type="gramStart"/>
      <w:r w:rsidR="00ED5F0A">
        <w:t>to adopt</w:t>
      </w:r>
      <w:proofErr w:type="gramEnd"/>
      <w:r w:rsidR="00ED5F0A">
        <w:t xml:space="preserve">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lastRenderedPageBreak/>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w:t>
      </w:r>
      <w:proofErr w:type="spellStart"/>
      <w:r w:rsidRPr="00B81477">
        <w:rPr>
          <w:rFonts w:eastAsia="DengXian"/>
          <w:szCs w:val="20"/>
        </w:rPr>
        <w:t>σ</w:t>
      </w:r>
      <w:r w:rsidRPr="00B81477">
        <w:rPr>
          <w:rFonts w:eastAsia="DengXian" w:cs="Arial"/>
          <w:i/>
          <w:szCs w:val="18"/>
          <w:vertAlign w:val="subscript"/>
        </w:rPr>
        <w:t>P</w:t>
      </w:r>
      <w:proofErr w:type="spellEnd"/>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w:t>
      </w:r>
      <w:proofErr w:type="gramStart"/>
      <w:r>
        <w:rPr>
          <w:bCs/>
        </w:rPr>
        <w:t>needed, since</w:t>
      </w:r>
      <w:proofErr w:type="gramEnd"/>
      <w:r>
        <w:rPr>
          <w:bCs/>
        </w:rPr>
        <w:t xml:space="preserv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lastRenderedPageBreak/>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D9537A"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D9537A"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 xml:space="preserve">UE and </w:t>
      </w:r>
      <w:proofErr w:type="gramStart"/>
      <w:r w:rsidR="005F10B2" w:rsidRPr="002425AF">
        <w:rPr>
          <w:bCs/>
        </w:rPr>
        <w:t>BS</w:t>
      </w:r>
      <w:r w:rsidR="005F10B2">
        <w:rPr>
          <w:bCs/>
        </w:rPr>
        <w:t>;</w:t>
      </w:r>
      <w:proofErr w:type="gramEnd"/>
    </w:p>
    <w:p w14:paraId="0FE072F3" w14:textId="77777777" w:rsidR="005F10B2" w:rsidRPr="002425AF" w:rsidRDefault="00D9537A"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 xml:space="preserve">UE and the building </w:t>
      </w:r>
      <w:proofErr w:type="gramStart"/>
      <w:r w:rsidR="005F10B2" w:rsidRPr="002425AF">
        <w:rPr>
          <w:bCs/>
        </w:rPr>
        <w:t>wall;</w:t>
      </w:r>
      <w:proofErr w:type="gramEnd"/>
    </w:p>
    <w:p w14:paraId="53D13E08" w14:textId="30A69E4F" w:rsidR="00570FAE" w:rsidRDefault="00D9537A"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CB16F3" w:rsidP="005F10B2">
      <w:pPr>
        <w:spacing w:after="120"/>
        <w:jc w:val="center"/>
      </w:pPr>
      <w:r w:rsidRPr="00147F39">
        <w:object w:dxaOrig="6194" w:dyaOrig="3347" w14:anchorId="77B25226">
          <v:shape id="_x0000_i1028" type="#_x0000_t75" alt="" style="width:206.35pt;height:108.95pt;mso-width-percent:0;mso-height-percent:0;mso-width-percent:0;mso-height-percent:0" o:ole="" o:allowoverlap="f">
            <v:imagedata r:id="rId23" o:title=""/>
          </v:shape>
          <o:OLEObject Type="Embed" ProgID="Visio.Drawing.11" ShapeID="_x0000_i1028" DrawAspect="Content" ObjectID="_1727106298" r:id="rId24"/>
        </w:object>
      </w:r>
      <w:r w:rsidR="005F10B2">
        <w:t xml:space="preserve">  </w:t>
      </w:r>
      <w:r>
        <w:object w:dxaOrig="8385" w:dyaOrig="3420" w14:anchorId="13FFE5C1">
          <v:shape id="_x0000_i1029" type="#_x0000_t75" alt="" style="width:278.9pt;height:115.35pt;mso-width-percent:0;mso-height-percent:0;mso-width-percent:0;mso-height-percent:0" o:ole="">
            <v:imagedata r:id="rId25" o:title=""/>
          </v:shape>
          <o:OLEObject Type="Embed" ProgID="Visio.Drawing.15" ShapeID="_x0000_i1029" DrawAspect="Content" ObjectID="_1727106299" r:id="rId26"/>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lastRenderedPageBreak/>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lastRenderedPageBreak/>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proofErr w:type="gramStart"/>
                  <w:r w:rsidRPr="00D74671">
                    <w:rPr>
                      <w:rFonts w:hint="eastAsia"/>
                      <w:i/>
                      <w:color w:val="FF0000"/>
                    </w:rPr>
                    <w:t>a,b</w:t>
                  </w:r>
                  <w:proofErr w:type="spellEnd"/>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lastRenderedPageBreak/>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298976D9" w:rsidR="00E413A3" w:rsidRDefault="00E413A3" w:rsidP="00E413A3">
      <w:pPr>
        <w:pStyle w:val="Heading3"/>
      </w:pPr>
      <w:r>
        <w:t>2nd Round Proposals</w:t>
      </w:r>
      <w:r w:rsidR="004135E2" w:rsidRPr="004135E2">
        <w:t xml:space="preserve"> (Open)</w:t>
      </w:r>
    </w:p>
    <w:p w14:paraId="6CF2A0FA" w14:textId="7A36260A"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90" w:name="_Hlk116461938"/>
      <w:r w:rsidR="004135E2">
        <w:rPr>
          <w:b/>
          <w:i/>
          <w:u w:val="single"/>
        </w:rPr>
        <w:t xml:space="preserve"> (Open)</w:t>
      </w:r>
      <w:bookmarkEnd w:id="890"/>
      <w:r w:rsidRPr="00394EBD">
        <w:rPr>
          <w:b/>
          <w:i/>
          <w:u w:val="single"/>
        </w:rPr>
        <w:t>:</w:t>
      </w:r>
    </w:p>
    <w:p w14:paraId="3316912E" w14:textId="77777777" w:rsidR="00E413A3" w:rsidRDefault="00E413A3" w:rsidP="00E413A3">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6760CB7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F83B52"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A089C4B" w14:textId="77777777" w:rsidR="00E413A3" w:rsidRDefault="00E413A3" w:rsidP="007351D2">
            <w:pPr>
              <w:rPr>
                <w:bCs/>
              </w:rPr>
            </w:pPr>
          </w:p>
        </w:tc>
      </w:tr>
    </w:tbl>
    <w:p w14:paraId="076AE62F" w14:textId="77777777" w:rsidR="00E413A3" w:rsidRDefault="00E413A3" w:rsidP="00E413A3">
      <w:pPr>
        <w:spacing w:after="120"/>
      </w:pPr>
    </w:p>
    <w:p w14:paraId="2B0D4AE7" w14:textId="11E56041"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(Open)</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E413A3"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60CDE7"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77777777" w:rsidR="00E413A3" w:rsidRDefault="00E413A3" w:rsidP="007351D2">
            <w:pPr>
              <w:rPr>
                <w:bCs/>
              </w:rPr>
            </w:pPr>
          </w:p>
        </w:tc>
      </w:tr>
    </w:tbl>
    <w:p w14:paraId="18F10381" w14:textId="77777777" w:rsidR="00E413A3" w:rsidRDefault="00E413A3" w:rsidP="00E413A3">
      <w:pPr>
        <w:spacing w:after="120"/>
      </w:pPr>
    </w:p>
    <w:p w14:paraId="71201F09" w14:textId="1D75B64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(Open)</w:t>
      </w:r>
      <w:r w:rsidRPr="00394EBD">
        <w:rPr>
          <w:b/>
          <w:i/>
          <w:u w:val="single"/>
        </w:rPr>
        <w:t>:</w:t>
      </w:r>
    </w:p>
    <w:p w14:paraId="78539ECB" w14:textId="77777777" w:rsidR="00E413A3" w:rsidRDefault="00E413A3" w:rsidP="00E413A3">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3B419BD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109A10"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F2FF87" w14:textId="77777777" w:rsidR="00E413A3" w:rsidRDefault="00E413A3" w:rsidP="007351D2">
            <w:pPr>
              <w:rPr>
                <w:bCs/>
              </w:rPr>
            </w:pPr>
          </w:p>
        </w:tc>
      </w:tr>
    </w:tbl>
    <w:p w14:paraId="5F053225" w14:textId="77777777" w:rsidR="00E413A3" w:rsidRDefault="00E413A3" w:rsidP="00E413A3">
      <w:pPr>
        <w:spacing w:after="120"/>
      </w:pPr>
    </w:p>
    <w:p w14:paraId="65618C82" w14:textId="51EBB979" w:rsidR="00E413A3" w:rsidRPr="00394EBD" w:rsidRDefault="00E413A3" w:rsidP="00E413A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(Open)</w:t>
      </w:r>
      <w:r w:rsidRPr="00394EBD">
        <w:rPr>
          <w:b/>
          <w:i/>
          <w:u w:val="single"/>
        </w:rPr>
        <w:t>:</w:t>
      </w:r>
    </w:p>
    <w:p w14:paraId="6A58339C"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891" w:author="Wang Fei" w:date="2022-10-11T16:14:00Z">
              <w:r w:rsidRPr="00F97D8F" w:rsidDel="0087005D">
                <w:rPr>
                  <w:bCs/>
                  <w:color w:val="FF0000"/>
                </w:rPr>
                <w:delText xml:space="preserve">except that </w:delText>
              </w:r>
            </w:del>
            <m:oMath>
              <m:sSub>
                <m:sSubPr>
                  <m:ctrlPr>
                    <w:del w:id="892" w:author="Wang Fei" w:date="2022-10-11T16:14:00Z">
                      <w:rPr>
                        <w:rFonts w:ascii="Cambria Math" w:hAnsi="Cambria Math"/>
                        <w:bCs/>
                        <w:color w:val="FF0000"/>
                      </w:rPr>
                    </w:del>
                  </m:ctrlPr>
                </m:sSubPr>
                <m:e>
                  <m:r>
                    <w:del w:id="893" w:author="Wang Fei" w:date="2022-10-11T16:14:00Z">
                      <w:rPr>
                        <w:rFonts w:ascii="Cambria Math" w:hAnsi="Cambria Math"/>
                        <w:color w:val="FF0000"/>
                      </w:rPr>
                      <m:t>d</m:t>
                    </w:del>
                  </m:r>
                </m:e>
                <m:sub>
                  <m:r>
                    <w:del w:id="894" w:author="Wang Fei" w:date="2022-10-11T16:14:00Z">
                      <m:rPr>
                        <m:sty m:val="p"/>
                      </m:rPr>
                      <w:rPr>
                        <w:rFonts w:ascii="Cambria Math" w:hAnsi="Cambria Math"/>
                        <w:color w:val="FF0000"/>
                      </w:rPr>
                      <m:t>2D-in</m:t>
                    </w:del>
                  </m:r>
                </m:sub>
              </m:sSub>
            </m:oMath>
            <w:del w:id="895"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96"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897" w:author="Wang Fei" w:date="2022-10-11T16:14:00Z">
                      <w:rPr>
                        <w:rFonts w:ascii="Cambria Math" w:hAnsi="Cambria Math"/>
                        <w:bCs/>
                        <w:color w:val="FF0000"/>
                      </w:rPr>
                    </w:del>
                  </m:ctrlPr>
                </m:sSubPr>
                <m:e>
                  <m:r>
                    <w:del w:id="898" w:author="Wang Fei" w:date="2022-10-11T16:14:00Z">
                      <w:rPr>
                        <w:rFonts w:ascii="Cambria Math" w:hAnsi="Cambria Math"/>
                        <w:color w:val="FF0000"/>
                      </w:rPr>
                      <m:t>d</m:t>
                    </w:del>
                  </m:r>
                </m:e>
                <m:sub>
                  <m:r>
                    <w:del w:id="899" w:author="Wang Fei" w:date="2022-10-11T16:14:00Z">
                      <m:rPr>
                        <m:sty m:val="p"/>
                      </m:rPr>
                      <w:rPr>
                        <w:rFonts w:ascii="Cambria Math" w:hAnsi="Cambria Math"/>
                        <w:color w:val="FF0000"/>
                      </w:rPr>
                      <m:t>2D-in</m:t>
                    </w:del>
                  </m:r>
                </m:sub>
              </m:sSub>
            </m:oMath>
            <w:del w:id="900"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lastRenderedPageBreak/>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44D3E">
            <w:pPr>
              <w:rPr>
                <w:bCs/>
              </w:rPr>
            </w:pPr>
            <w:r>
              <w:rPr>
                <w:rFonts w:hint="eastAsia"/>
                <w:bCs/>
              </w:rPr>
              <w:t>X</w:t>
            </w:r>
            <w:r>
              <w:rPr>
                <w:bCs/>
              </w:rPr>
              <w:t>iaomi</w:t>
            </w:r>
          </w:p>
        </w:tc>
        <w:tc>
          <w:tcPr>
            <w:tcW w:w="8407" w:type="dxa"/>
          </w:tcPr>
          <w:p w14:paraId="5A6CFB60" w14:textId="77777777" w:rsidR="00FA0910" w:rsidRPr="00A67DCD" w:rsidRDefault="00FA0910" w:rsidP="00244D3E">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DB678F">
            <w:pPr>
              <w:rPr>
                <w:bCs/>
              </w:rPr>
            </w:pPr>
            <w:r>
              <w:rPr>
                <w:rFonts w:eastAsia="Malgun Gothic"/>
                <w:bCs/>
              </w:rPr>
              <w:t>Sony</w:t>
            </w:r>
          </w:p>
        </w:tc>
        <w:tc>
          <w:tcPr>
            <w:tcW w:w="8407" w:type="dxa"/>
          </w:tcPr>
          <w:p w14:paraId="388A31B6" w14:textId="77777777" w:rsidR="0014358B" w:rsidRDefault="0014358B" w:rsidP="00DB678F">
            <w:pPr>
              <w:rPr>
                <w:bCs/>
              </w:rPr>
            </w:pPr>
            <w:r>
              <w:rPr>
                <w:rFonts w:eastAsia="Malgun Gothic" w:hint="eastAsia"/>
                <w:bCs/>
              </w:rPr>
              <w:t>Support</w:t>
            </w:r>
          </w:p>
        </w:tc>
      </w:tr>
    </w:tbl>
    <w:p w14:paraId="09FEC724" w14:textId="77777777" w:rsidR="00E413A3" w:rsidRPr="00B65B67" w:rsidRDefault="00E413A3" w:rsidP="00E413A3"/>
    <w:p w14:paraId="0E2A5D30" w14:textId="020A01DB"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(Open)</w:t>
      </w:r>
      <w:r w:rsidRPr="00394EBD">
        <w:rPr>
          <w:b/>
          <w:i/>
          <w:u w:val="single"/>
        </w:rPr>
        <w:t>:</w:t>
      </w:r>
    </w:p>
    <w:p w14:paraId="0A45BB41"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lastRenderedPageBreak/>
              <w:t xml:space="preserve">O2I penetration loss follows </w:t>
            </w:r>
            <w:r w:rsidRPr="00F97D8F">
              <w:rPr>
                <w:bCs/>
              </w:rPr>
              <w:t>TR 38.901</w:t>
            </w:r>
            <w:del w:id="901"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02" w:author="Wang Fei" w:date="2022-10-11T16:14:00Z">
                      <w:rPr>
                        <w:rFonts w:ascii="Cambria Math" w:hAnsi="Cambria Math"/>
                        <w:bCs/>
                        <w:color w:val="FF0000"/>
                      </w:rPr>
                    </w:del>
                  </m:ctrlPr>
                </m:sSubPr>
                <m:e>
                  <m:r>
                    <w:del w:id="903" w:author="Wang Fei" w:date="2022-10-11T16:14:00Z">
                      <w:rPr>
                        <w:rFonts w:ascii="Cambria Math" w:hAnsi="Cambria Math"/>
                        <w:color w:val="FF0000"/>
                      </w:rPr>
                      <m:t>d</m:t>
                    </w:del>
                  </m:r>
                </m:e>
                <m:sub>
                  <m:r>
                    <w:del w:id="904" w:author="Wang Fei" w:date="2022-10-11T16:14:00Z">
                      <m:rPr>
                        <m:sty m:val="p"/>
                      </m:rPr>
                      <w:rPr>
                        <w:rFonts w:ascii="Cambria Math" w:hAnsi="Cambria Math"/>
                        <w:color w:val="FF0000"/>
                      </w:rPr>
                      <m:t>2D-in</m:t>
                    </w:del>
                  </m:r>
                </m:sub>
              </m:sSub>
            </m:oMath>
            <w:del w:id="905"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6E685B">
            <w:pPr>
              <w:rPr>
                <w:bCs/>
                <w:color w:val="FF0000"/>
              </w:rPr>
            </w:pPr>
            <w:r w:rsidRPr="00970DE1">
              <w:rPr>
                <w:bCs/>
                <w:color w:val="000000" w:themeColor="text1"/>
              </w:rPr>
              <w:t>LG</w:t>
            </w:r>
          </w:p>
        </w:tc>
        <w:tc>
          <w:tcPr>
            <w:tcW w:w="8407" w:type="dxa"/>
          </w:tcPr>
          <w:p w14:paraId="30787540" w14:textId="77777777" w:rsidR="00BA699B" w:rsidRPr="00B7505E" w:rsidRDefault="00BA699B" w:rsidP="006E685B">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44D3E">
            <w:pPr>
              <w:rPr>
                <w:bCs/>
              </w:rPr>
            </w:pPr>
            <w:r>
              <w:rPr>
                <w:rFonts w:hint="eastAsia"/>
                <w:bCs/>
              </w:rPr>
              <w:t>X</w:t>
            </w:r>
            <w:r>
              <w:rPr>
                <w:bCs/>
              </w:rPr>
              <w:t>iaomi</w:t>
            </w:r>
          </w:p>
        </w:tc>
        <w:tc>
          <w:tcPr>
            <w:tcW w:w="8407" w:type="dxa"/>
          </w:tcPr>
          <w:p w14:paraId="05B7D9F4" w14:textId="77777777" w:rsidR="00FA0910" w:rsidRPr="00A67DCD" w:rsidRDefault="00FA0910" w:rsidP="00244D3E">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DB678F">
            <w:pPr>
              <w:rPr>
                <w:bCs/>
              </w:rPr>
            </w:pPr>
            <w:r>
              <w:rPr>
                <w:rFonts w:eastAsia="Malgun Gothic"/>
                <w:bCs/>
              </w:rPr>
              <w:t>Sony</w:t>
            </w:r>
          </w:p>
        </w:tc>
        <w:tc>
          <w:tcPr>
            <w:tcW w:w="8407" w:type="dxa"/>
          </w:tcPr>
          <w:p w14:paraId="256199A2" w14:textId="77777777" w:rsidR="0014358B" w:rsidRDefault="0014358B" w:rsidP="00DB678F">
            <w:pPr>
              <w:rPr>
                <w:bCs/>
              </w:rPr>
            </w:pPr>
            <w:r>
              <w:rPr>
                <w:rFonts w:eastAsia="Malgun Gothic" w:hint="eastAsia"/>
                <w:bCs/>
              </w:rPr>
              <w:t>Support</w:t>
            </w:r>
          </w:p>
        </w:tc>
      </w:tr>
    </w:tbl>
    <w:p w14:paraId="1D8CB243" w14:textId="77777777" w:rsidR="00E413A3" w:rsidRPr="00B65B67" w:rsidRDefault="00E413A3" w:rsidP="00E413A3"/>
    <w:p w14:paraId="399F74B4" w14:textId="77755852" w:rsidR="00E413A3" w:rsidRPr="00394EBD" w:rsidRDefault="00E413A3" w:rsidP="00E413A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(Open)</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06"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07" w:author="Wang Fei" w:date="2022-10-11T16:14:00Z">
                      <w:rPr>
                        <w:rFonts w:ascii="Cambria Math" w:hAnsi="Cambria Math"/>
                        <w:bCs/>
                        <w:color w:val="FF0000"/>
                      </w:rPr>
                    </w:del>
                  </m:ctrlPr>
                </m:sSubPr>
                <m:e>
                  <m:r>
                    <w:del w:id="908" w:author="Wang Fei" w:date="2022-10-11T16:14:00Z">
                      <w:rPr>
                        <w:rFonts w:ascii="Cambria Math" w:hAnsi="Cambria Math"/>
                        <w:color w:val="FF0000"/>
                      </w:rPr>
                      <m:t>d</m:t>
                    </w:del>
                  </m:r>
                </m:e>
                <m:sub>
                  <m:r>
                    <w:del w:id="909" w:author="Wang Fei" w:date="2022-10-11T16:14:00Z">
                      <m:rPr>
                        <m:sty m:val="p"/>
                      </m:rPr>
                      <w:rPr>
                        <w:rFonts w:ascii="Cambria Math" w:hAnsi="Cambria Math"/>
                        <w:color w:val="FF0000"/>
                      </w:rPr>
                      <m:t>2D-in</m:t>
                    </w:del>
                  </m:r>
                </m:sub>
              </m:sSub>
            </m:oMath>
            <w:del w:id="910"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lastRenderedPageBreak/>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szCs w:val="24"/>
              </w:rPr>
              <w:lastRenderedPageBreak/>
              <w:t>(*):</w:t>
            </w:r>
            <w:r w:rsidRPr="007B3041">
              <w:rPr>
                <w:rFonts w:ascii="Times" w:eastAsia="Batang" w:hAnsi="Times"/>
                <w:szCs w:val="24"/>
              </w:rPr>
              <w:tab/>
              <w:t xml:space="preserve">For outdoor to indoor case, and indoor to indoor case, use “Remaining Layout Options” in A.2.1.2 of TR36.843 for pathloss calculation, and “ITU-R IMT </w:t>
            </w:r>
            <w:proofErr w:type="spellStart"/>
            <w:r w:rsidRPr="007B3041">
              <w:rPr>
                <w:rFonts w:ascii="Times" w:eastAsia="Batang" w:hAnsi="Times"/>
                <w:szCs w:val="24"/>
              </w:rPr>
              <w:t>UMi</w:t>
            </w:r>
            <w:proofErr w:type="spellEnd"/>
            <w:r w:rsidRPr="007B3041">
              <w:rPr>
                <w:rFonts w:ascii="Times" w:eastAsia="Batang" w:hAnsi="Times"/>
                <w:szCs w:val="24"/>
              </w:rPr>
              <w:t>” for LOS Probability derivation. For outdoor to indoor case, the penetration loss term “20.0+0.5* d</w:t>
            </w:r>
            <w:r w:rsidRPr="007B3041">
              <w:rPr>
                <w:rFonts w:ascii="Times" w:eastAsia="Batang" w:hAnsi="Times"/>
                <w:szCs w:val="24"/>
                <w:vertAlign w:val="subscript"/>
              </w:rPr>
              <w:t>in</w:t>
            </w:r>
            <w:r w:rsidRPr="007B3041">
              <w:rPr>
                <w:rFonts w:ascii="Times" w:eastAsia="Batang" w:hAnsi="Times"/>
                <w:szCs w:val="24"/>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6E685B">
            <w:pPr>
              <w:rPr>
                <w:bCs/>
                <w:color w:val="FF0000"/>
              </w:rPr>
            </w:pPr>
            <w:r w:rsidRPr="00970DE1">
              <w:rPr>
                <w:bCs/>
                <w:color w:val="000000" w:themeColor="text1"/>
              </w:rPr>
              <w:t>LG</w:t>
            </w:r>
          </w:p>
        </w:tc>
        <w:tc>
          <w:tcPr>
            <w:tcW w:w="8407" w:type="dxa"/>
          </w:tcPr>
          <w:p w14:paraId="48E3C177" w14:textId="77777777" w:rsidR="00BA699B" w:rsidRDefault="00BA699B" w:rsidP="006E685B">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44D3E">
            <w:pPr>
              <w:rPr>
                <w:bCs/>
              </w:rPr>
            </w:pPr>
            <w:r>
              <w:rPr>
                <w:rFonts w:hint="eastAsia"/>
                <w:bCs/>
              </w:rPr>
              <w:t>X</w:t>
            </w:r>
            <w:r>
              <w:rPr>
                <w:bCs/>
              </w:rPr>
              <w:t>iaomi</w:t>
            </w:r>
          </w:p>
        </w:tc>
        <w:tc>
          <w:tcPr>
            <w:tcW w:w="8407" w:type="dxa"/>
          </w:tcPr>
          <w:p w14:paraId="7461DAA1" w14:textId="77777777" w:rsidR="00FA0910" w:rsidRPr="00A67DCD" w:rsidRDefault="00FA0910" w:rsidP="00244D3E">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DB678F">
            <w:pPr>
              <w:rPr>
                <w:bCs/>
              </w:rPr>
            </w:pPr>
            <w:r>
              <w:rPr>
                <w:rFonts w:eastAsia="Malgun Gothic"/>
                <w:bCs/>
              </w:rPr>
              <w:t>Sony</w:t>
            </w:r>
          </w:p>
        </w:tc>
        <w:tc>
          <w:tcPr>
            <w:tcW w:w="8407" w:type="dxa"/>
          </w:tcPr>
          <w:p w14:paraId="178D99C0" w14:textId="77777777" w:rsidR="0014358B" w:rsidRDefault="0014358B" w:rsidP="00DB678F">
            <w:pPr>
              <w:rPr>
                <w:bCs/>
              </w:rPr>
            </w:pPr>
            <w:r>
              <w:rPr>
                <w:rFonts w:eastAsia="Malgun Gothic" w:hint="eastAsia"/>
                <w:bCs/>
              </w:rPr>
              <w:t>Support</w:t>
            </w:r>
          </w:p>
        </w:tc>
      </w:tr>
    </w:tbl>
    <w:p w14:paraId="5A0224A6" w14:textId="77777777" w:rsidR="00E413A3" w:rsidRPr="002254DA" w:rsidRDefault="00E413A3" w:rsidP="00E413A3"/>
    <w:p w14:paraId="1F44D530" w14:textId="77777777" w:rsidR="00E413A3" w:rsidRPr="001B6E12" w:rsidRDefault="00E413A3" w:rsidP="00E413A3"/>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Heading2"/>
      </w:pPr>
      <w:r>
        <w:lastRenderedPageBreak/>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lastRenderedPageBreak/>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w:t>
            </w:r>
            <w:proofErr w:type="gramStart"/>
            <w:r w:rsidRPr="00213C05">
              <w:rPr>
                <w:i/>
              </w:rPr>
              <w:t>probability;</w:t>
            </w:r>
            <w:proofErr w:type="gramEnd"/>
            <w:r w:rsidRPr="00213C05">
              <w:rPr>
                <w:i/>
              </w:rPr>
              <w:t xml:space="preserve">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w:t>
            </w:r>
            <w:proofErr w:type="gramStart"/>
            <w:r w:rsidRPr="00213C05">
              <w:rPr>
                <w:i/>
              </w:rPr>
              <w:t>probability;</w:t>
            </w:r>
            <w:proofErr w:type="gramEnd"/>
            <w:r w:rsidRPr="00213C05">
              <w:rPr>
                <w:i/>
              </w:rPr>
              <w:t xml:space="preserve">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 xml:space="preserve">For deployment case 4, evaluation of DL/UL performance for SBFD </w:t>
            </w:r>
            <w:r w:rsidRPr="00213C05">
              <w:rPr>
                <w:rFonts w:eastAsia="Yu Mincho"/>
                <w:b/>
                <w:bCs/>
              </w:rPr>
              <w:lastRenderedPageBreak/>
              <w:t>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lastRenderedPageBreak/>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w:t>
            </w:r>
            <w:proofErr w:type="spellStart"/>
            <w:r w:rsidRPr="00213C05">
              <w:rPr>
                <w:b/>
                <w:i/>
              </w:rPr>
              <w:t>modeled</w:t>
            </w:r>
            <w:proofErr w:type="spellEnd"/>
            <w:r w:rsidRPr="00213C05">
              <w:rPr>
                <w:b/>
                <w:i/>
              </w:rPr>
              <w:t xml:space="preserve">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lastRenderedPageBreak/>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w:t>
            </w:r>
            <w:proofErr w:type="gramStart"/>
            <w:r w:rsidRPr="00213C05">
              <w:rPr>
                <w:i/>
                <w:iCs/>
              </w:rPr>
              <w:t>and also</w:t>
            </w:r>
            <w:proofErr w:type="gramEnd"/>
            <w:r w:rsidRPr="00213C05">
              <w:rPr>
                <w:i/>
                <w:iCs/>
              </w:rPr>
              <w:t xml:space="preserve">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w:t>
            </w:r>
            <w:proofErr w:type="spellStart"/>
            <w:r w:rsidRPr="00213C05">
              <w:rPr>
                <w:rFonts w:cs="Batang"/>
                <w:b/>
                <w:bCs/>
                <w:i/>
                <w:iCs/>
              </w:rPr>
              <w:t>signaling</w:t>
            </w:r>
            <w:proofErr w:type="spellEnd"/>
            <w:r w:rsidRPr="00213C05">
              <w:rPr>
                <w:rFonts w:cs="Batang"/>
                <w:b/>
                <w:bCs/>
                <w:i/>
                <w:iCs/>
              </w:rPr>
              <w:t xml:space="preserve">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w:t>
            </w:r>
            <w:proofErr w:type="spellStart"/>
            <w:r w:rsidRPr="00213C05">
              <w:rPr>
                <w:b/>
                <w:bCs/>
                <w:i/>
                <w:iCs/>
              </w:rPr>
              <w:t>neighbor</w:t>
            </w:r>
            <w:proofErr w:type="spellEnd"/>
            <w:r w:rsidRPr="00213C05">
              <w:rPr>
                <w:b/>
                <w:bCs/>
                <w:i/>
                <w:iCs/>
              </w:rPr>
              <w:t xml:space="preserve"> bands as the regulations may allow devices to transmit at higher power in these </w:t>
            </w:r>
            <w:proofErr w:type="spellStart"/>
            <w:r w:rsidRPr="00213C05">
              <w:rPr>
                <w:b/>
                <w:bCs/>
                <w:i/>
                <w:iCs/>
              </w:rPr>
              <w:t>neighbor</w:t>
            </w:r>
            <w:proofErr w:type="spellEnd"/>
            <w:r w:rsidRPr="00213C05">
              <w:rPr>
                <w:b/>
                <w:bCs/>
                <w:i/>
                <w:iCs/>
              </w:rPr>
              <w:t xml:space="preserve">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lastRenderedPageBreak/>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w:t>
      </w:r>
      <w:proofErr w:type="gramStart"/>
      <w:r>
        <w:t xml:space="preserve">to </w:t>
      </w:r>
      <w:r w:rsidRPr="00011E7A">
        <w:t>replace</w:t>
      </w:r>
      <w:proofErr w:type="gramEnd"/>
      <w:r w:rsidRPr="00011E7A">
        <w:t xml:space="preserv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proofErr w:type="gramStart"/>
      <w:r w:rsidR="0052406F" w:rsidRPr="00D503A3">
        <w:t>BS</w:t>
      </w:r>
      <w:proofErr w:type="gramEnd"/>
      <w:r w:rsidR="0052406F" w:rsidRPr="00D503A3">
        <w:t xml:space="preserve">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lastRenderedPageBreak/>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t>Spreadtrum</w:t>
      </w:r>
      <w:proofErr w:type="spellEnd"/>
      <w:r>
        <w:t xml:space="preserve"> suggests </w:t>
      </w:r>
      <w:proofErr w:type="gramStart"/>
      <w:r>
        <w:t>to consider</w:t>
      </w:r>
      <w:proofErr w:type="gramEnd"/>
      <w:r>
        <w:t xml:space="preserve">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w:t>
            </w:r>
            <w:proofErr w:type="gramStart"/>
            <w:r>
              <w:rPr>
                <w:bCs/>
              </w:rPr>
              <w:t>So</w:t>
            </w:r>
            <w:proofErr w:type="gramEnd"/>
            <w:r>
              <w:rPr>
                <w:bCs/>
              </w:rPr>
              <w:t xml:space="preserve">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lastRenderedPageBreak/>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 xml:space="preserve">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w:t>
            </w:r>
            <w:proofErr w:type="gramStart"/>
            <w:r>
              <w:rPr>
                <w:bCs/>
              </w:rPr>
              <w:t>or</w:t>
            </w:r>
            <w:proofErr w:type="gramEnd"/>
            <w:r>
              <w:rPr>
                <w:bCs/>
              </w:rPr>
              <w:t xml:space="preserve">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479AF3D0" w:rsidR="005372EC" w:rsidRDefault="005372EC" w:rsidP="005372EC">
      <w:pPr>
        <w:pStyle w:val="Heading3"/>
      </w:pPr>
      <w:r>
        <w:t>2nd Round Proposals</w:t>
      </w:r>
      <w:bookmarkStart w:id="911" w:name="_Hlk116462028"/>
      <w:r w:rsidR="000B1241">
        <w:t xml:space="preserve"> (Open)</w:t>
      </w:r>
      <w:bookmarkEnd w:id="911"/>
    </w:p>
    <w:p w14:paraId="27F80458" w14:textId="1C0F2C77"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(Open)</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12" w:author="Wang Fei" w:date="2022-10-11T16:19:00Z">
              <w:r w:rsidRPr="00D503A3" w:rsidDel="0087005D">
                <w:delText>[43]</w:delText>
              </w:r>
            </w:del>
            <w:ins w:id="913" w:author="Wang Fei" w:date="2022-10-11T16:19:00Z">
              <w:r>
                <w:t>40</w:t>
              </w:r>
            </w:ins>
            <w:r w:rsidRPr="00D503A3">
              <w:t xml:space="preserve"> dBm for </w:t>
            </w:r>
            <w:del w:id="914" w:author="Wang Fei" w:date="2022-10-11T16:19:00Z">
              <w:r w:rsidRPr="00D503A3" w:rsidDel="0087005D">
                <w:delText xml:space="preserve">200MHz </w:delText>
              </w:r>
            </w:del>
            <w:ins w:id="915"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16" w:author="Wang Fei" w:date="2022-10-11T16:19:00Z">
              <w:r w:rsidRPr="00D503A3" w:rsidDel="0087005D">
                <w:delText>[33]</w:delText>
              </w:r>
            </w:del>
            <w:ins w:id="917" w:author="Wang Fei" w:date="2022-10-11T16:20:00Z">
              <w:r>
                <w:t>30</w:t>
              </w:r>
            </w:ins>
            <w:r w:rsidRPr="00D503A3">
              <w:t xml:space="preserve"> dBm for </w:t>
            </w:r>
            <w:del w:id="918" w:author="Wang Fei" w:date="2022-10-11T16:19:00Z">
              <w:r w:rsidRPr="00D503A3" w:rsidDel="0087005D">
                <w:delText>200MHz</w:delText>
              </w:r>
            </w:del>
            <w:ins w:id="919"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20" w:author="Wang Fei" w:date="2022-10-11T16:19:00Z">
              <w:r w:rsidRPr="00D503A3" w:rsidDel="0087005D">
                <w:delText>[23]</w:delText>
              </w:r>
            </w:del>
            <w:ins w:id="921" w:author="Wang Fei" w:date="2022-10-11T16:19:00Z">
              <w:r>
                <w:t>23</w:t>
              </w:r>
            </w:ins>
            <w:r w:rsidRPr="00D503A3">
              <w:t xml:space="preserve"> dBm for </w:t>
            </w:r>
            <w:del w:id="922" w:author="Wang Fei" w:date="2022-10-11T16:19:00Z">
              <w:r w:rsidRPr="00D503A3" w:rsidDel="0087005D">
                <w:delText>200MHz</w:delText>
              </w:r>
            </w:del>
            <w:ins w:id="923"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6E685B">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44D3E">
            <w:pPr>
              <w:rPr>
                <w:bCs/>
              </w:rPr>
            </w:pPr>
            <w:r>
              <w:rPr>
                <w:rFonts w:hint="eastAsia"/>
                <w:bCs/>
              </w:rPr>
              <w:t>X</w:t>
            </w:r>
            <w:r>
              <w:rPr>
                <w:bCs/>
              </w:rPr>
              <w:t>iaomi</w:t>
            </w:r>
          </w:p>
        </w:tc>
        <w:tc>
          <w:tcPr>
            <w:tcW w:w="8407" w:type="dxa"/>
          </w:tcPr>
          <w:p w14:paraId="537A8BFD" w14:textId="77777777" w:rsidR="00FA0910" w:rsidRPr="00A67DCD" w:rsidRDefault="00FA0910" w:rsidP="00244D3E">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DB678F">
            <w:pPr>
              <w:rPr>
                <w:bCs/>
              </w:rPr>
            </w:pPr>
            <w:r>
              <w:rPr>
                <w:rFonts w:eastAsia="Malgun Gothic"/>
                <w:bCs/>
              </w:rPr>
              <w:t>Sony</w:t>
            </w:r>
          </w:p>
        </w:tc>
        <w:tc>
          <w:tcPr>
            <w:tcW w:w="8407" w:type="dxa"/>
          </w:tcPr>
          <w:p w14:paraId="632F94E5" w14:textId="77777777" w:rsidR="0014358B" w:rsidRDefault="0014358B" w:rsidP="00DB678F">
            <w:pPr>
              <w:rPr>
                <w:bCs/>
              </w:rPr>
            </w:pPr>
            <w:r>
              <w:rPr>
                <w:rFonts w:eastAsia="Malgun Gothic" w:hint="eastAsia"/>
                <w:bCs/>
              </w:rPr>
              <w:t>Support</w:t>
            </w:r>
          </w:p>
        </w:tc>
      </w:tr>
    </w:tbl>
    <w:p w14:paraId="5F029776" w14:textId="77777777" w:rsidR="005372EC" w:rsidRPr="007C5C28" w:rsidRDefault="005372EC" w:rsidP="005372EC">
      <w:pPr>
        <w:spacing w:after="120"/>
      </w:pPr>
    </w:p>
    <w:p w14:paraId="01796C8D" w14:textId="793A3AE0"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(Open)</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77F69F2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B2A54"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C738D09" w14:textId="77777777" w:rsidR="005372EC" w:rsidRDefault="005372EC" w:rsidP="007351D2">
            <w:pPr>
              <w:rPr>
                <w:bCs/>
              </w:rPr>
            </w:pPr>
          </w:p>
        </w:tc>
      </w:tr>
    </w:tbl>
    <w:p w14:paraId="4B43C7C6" w14:textId="77777777" w:rsidR="005372EC" w:rsidRDefault="005372EC" w:rsidP="005372EC">
      <w:pPr>
        <w:spacing w:after="120"/>
      </w:pPr>
    </w:p>
    <w:p w14:paraId="0253CA7B" w14:textId="0C9490AB"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(Open)</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77777777" w:rsidR="005372EC" w:rsidRDefault="005372EC" w:rsidP="007351D2">
            <w:pPr>
              <w:rPr>
                <w:bCs/>
              </w:rPr>
            </w:pPr>
          </w:p>
        </w:tc>
      </w:tr>
    </w:tbl>
    <w:p w14:paraId="1BB39A3B" w14:textId="77777777" w:rsidR="005372EC" w:rsidRDefault="005372EC" w:rsidP="005372EC">
      <w:pPr>
        <w:spacing w:after="120"/>
      </w:pPr>
    </w:p>
    <w:p w14:paraId="704FAB82" w14:textId="77777777" w:rsidR="001A403D" w:rsidRPr="005372EC" w:rsidRDefault="001A403D"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lastRenderedPageBreak/>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Pr="009B213E">
                    <w:t>=(</w:t>
                  </w:r>
                  <w:proofErr w:type="gramEnd"/>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FB04F6" w:rsidRDefault="00D9537A"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w:t>
                  </w:r>
                  <w:proofErr w:type="spellStart"/>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proofErr w:type="spellEnd"/>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lastRenderedPageBreak/>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w:t>
            </w:r>
            <w:proofErr w:type="gramStart"/>
            <w:r w:rsidRPr="009B213E">
              <w:rPr>
                <w:i/>
              </w:rPr>
              <w:t>budget, and</w:t>
            </w:r>
            <w:proofErr w:type="gramEnd"/>
            <w:r w:rsidRPr="009B213E">
              <w:rPr>
                <w:i/>
              </w:rPr>
              <w:t xml:space="preserve">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 xml:space="preserve">Constraints imposed by certain beamforming implementation, such as the possibility to simultaneously receive or transmit with maximum gain in more than one </w:t>
            </w:r>
            <w:proofErr w:type="gramStart"/>
            <w:r w:rsidRPr="009B213E">
              <w:rPr>
                <w:i/>
                <w:lang w:eastAsia="fr-FR"/>
              </w:rPr>
              <w:t>direction;</w:t>
            </w:r>
            <w:proofErr w:type="gramEnd"/>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lastRenderedPageBreak/>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roofErr w:type="gramStart"/>
            <w:r w:rsidRPr="009B213E">
              <w:rPr>
                <w:i/>
              </w:rPr>
              <w:t>);</w:t>
            </w:r>
            <w:proofErr w:type="gramEnd"/>
          </w:p>
          <w:p w14:paraId="61235496" w14:textId="77777777" w:rsidR="00F46C5A" w:rsidRPr="009B213E" w:rsidRDefault="00F46C5A" w:rsidP="00A47C47">
            <w:pPr>
              <w:spacing w:line="240" w:lineRule="auto"/>
              <w:ind w:leftChars="100" w:left="220"/>
              <w:rPr>
                <w:i/>
              </w:rPr>
            </w:pPr>
            <w:r w:rsidRPr="009B213E">
              <w:rPr>
                <w:i/>
              </w:rPr>
              <w:t xml:space="preserve">Step2: Perform LLS for legacy TDD system to get the target SINR (SINR#2), with which UE can achieve a certain bit rate in UL and </w:t>
            </w:r>
            <w:proofErr w:type="gramStart"/>
            <w:r w:rsidRPr="009B213E">
              <w:rPr>
                <w:i/>
              </w:rPr>
              <w:t>DL;</w:t>
            </w:r>
            <w:proofErr w:type="gramEnd"/>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roofErr w:type="gramStart"/>
            <w:r w:rsidRPr="009B213E">
              <w:rPr>
                <w:i/>
              </w:rPr>
              <w:t>);</w:t>
            </w:r>
            <w:proofErr w:type="gramEnd"/>
          </w:p>
          <w:p w14:paraId="3DCB8829" w14:textId="77777777" w:rsidR="00F46C5A" w:rsidRPr="009B213E" w:rsidRDefault="00F46C5A" w:rsidP="00A47C47">
            <w:pPr>
              <w:spacing w:line="240" w:lineRule="auto"/>
              <w:ind w:leftChars="100" w:left="220"/>
              <w:rPr>
                <w:i/>
              </w:rPr>
            </w:pPr>
            <w:r w:rsidRPr="009B213E">
              <w:rPr>
                <w:i/>
              </w:rPr>
              <w:t xml:space="preserve">Step4: Perform LLS for SBFD system to get the target SINR (SINR#4), with which UE can achieve a certain bit rate in UL and </w:t>
            </w:r>
            <w:proofErr w:type="gramStart"/>
            <w:r w:rsidRPr="009B213E">
              <w:rPr>
                <w:i/>
              </w:rPr>
              <w:t>DL;</w:t>
            </w:r>
            <w:proofErr w:type="gramEnd"/>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 xml:space="preserve">Step1: Perform SLS for SBFD system and consider the SBFD interferences in the SLS to get the interference levels for the 5%-tile </w:t>
            </w:r>
            <w:proofErr w:type="gramStart"/>
            <w:r w:rsidRPr="009B213E">
              <w:rPr>
                <w:i/>
              </w:rPr>
              <w:t>UE;</w:t>
            </w:r>
            <w:proofErr w:type="gramEnd"/>
          </w:p>
          <w:p w14:paraId="205812B7" w14:textId="77777777" w:rsidR="00F46C5A" w:rsidRPr="009B213E" w:rsidRDefault="00F46C5A" w:rsidP="00A47C47">
            <w:pPr>
              <w:spacing w:line="240" w:lineRule="auto"/>
              <w:ind w:leftChars="100" w:left="220"/>
              <w:rPr>
                <w:i/>
              </w:rPr>
            </w:pPr>
            <w:r w:rsidRPr="009B213E">
              <w:rPr>
                <w:i/>
              </w:rPr>
              <w:t xml:space="preserve">Step2: Perform LLS for SBFD system to get the target SINR, with which UE can achieve a certain bit rate in UL and </w:t>
            </w:r>
            <w:proofErr w:type="gramStart"/>
            <w:r w:rsidRPr="009B213E">
              <w:rPr>
                <w:i/>
              </w:rPr>
              <w:t>DL;</w:t>
            </w:r>
            <w:proofErr w:type="gramEnd"/>
          </w:p>
          <w:p w14:paraId="6DD2A84E" w14:textId="77777777" w:rsidR="00F46C5A" w:rsidRPr="009B213E" w:rsidRDefault="00F46C5A" w:rsidP="00A47C47">
            <w:pPr>
              <w:spacing w:line="240" w:lineRule="auto"/>
              <w:ind w:leftChars="100" w:left="220"/>
              <w:rPr>
                <w:i/>
              </w:rPr>
            </w:pPr>
            <w:r w:rsidRPr="009B213E">
              <w:rPr>
                <w:i/>
              </w:rPr>
              <w:t xml:space="preserve">Step3: Generate a link budget for MPL and input the interference levels in Step1 and target SINR in Step2 in the link </w:t>
            </w:r>
            <w:proofErr w:type="gramStart"/>
            <w:r w:rsidRPr="009B213E">
              <w:rPr>
                <w:i/>
              </w:rPr>
              <w:t>budget;</w:t>
            </w:r>
            <w:proofErr w:type="gramEnd"/>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24" w:name="_Toc111145909"/>
            <w:bookmarkStart w:id="925"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24"/>
            <w:bookmarkEnd w:id="925"/>
          </w:p>
          <w:p w14:paraId="6F265C21" w14:textId="70FCE32D" w:rsidR="00AB3A7A" w:rsidRPr="009B213E" w:rsidRDefault="00566044" w:rsidP="00F97D8F">
            <w:pPr>
              <w:pStyle w:val="Proposal"/>
              <w:widowControl/>
              <w:spacing w:after="0" w:line="240" w:lineRule="auto"/>
            </w:pPr>
            <w:bookmarkStart w:id="926" w:name="_Toc102127479"/>
            <w:bookmarkStart w:id="927" w:name="_Toc102127699"/>
            <w:bookmarkStart w:id="928" w:name="_Toc102143744"/>
            <w:bookmarkStart w:id="929" w:name="_Toc102143765"/>
            <w:bookmarkStart w:id="930" w:name="_Toc102151259"/>
            <w:bookmarkStart w:id="931" w:name="_Toc102155498"/>
            <w:bookmarkStart w:id="932" w:name="_Toc102159324"/>
            <w:bookmarkStart w:id="933" w:name="_Toc102159445"/>
            <w:bookmarkStart w:id="934" w:name="_Toc102172296"/>
            <w:bookmarkStart w:id="935" w:name="_Toc102172344"/>
            <w:bookmarkStart w:id="936" w:name="_Toc102172709"/>
            <w:bookmarkStart w:id="937" w:name="_Toc102173917"/>
            <w:bookmarkStart w:id="938" w:name="_Toc108098329"/>
            <w:bookmarkStart w:id="939" w:name="_Toc110462279"/>
            <w:bookmarkStart w:id="940" w:name="_Toc111041805"/>
            <w:bookmarkStart w:id="941" w:name="_Toc111143017"/>
            <w:bookmarkStart w:id="942" w:name="_Toc111143049"/>
            <w:bookmarkStart w:id="943" w:name="_Toc111143081"/>
            <w:bookmarkStart w:id="944" w:name="_Toc111143176"/>
            <w:bookmarkStart w:id="945" w:name="_Toc111145931"/>
            <w:bookmarkStart w:id="946" w:name="_Toc111194299"/>
            <w:bookmarkStart w:id="947" w:name="_Toc111229192"/>
            <w:bookmarkStart w:id="948" w:name="_Toc111235462"/>
            <w:bookmarkStart w:id="949" w:name="_Toc111244855"/>
            <w:bookmarkStart w:id="950" w:name="_Toc111245620"/>
            <w:bookmarkStart w:id="951" w:name="_Toc111213703"/>
            <w:bookmarkStart w:id="952" w:name="_Toc111213737"/>
            <w:bookmarkStart w:id="953" w:name="_Toc111213771"/>
            <w:bookmarkStart w:id="954" w:name="_Toc115258470"/>
            <w:bookmarkStart w:id="955" w:name="_Toc115420053"/>
            <w:bookmarkStart w:id="956" w:name="_Toc115421585"/>
            <w:bookmarkStart w:id="957" w:name="_Toc115426234"/>
            <w:bookmarkStart w:id="958" w:name="_Toc115426424"/>
            <w:bookmarkStart w:id="959" w:name="_Toc115432685"/>
            <w:bookmarkStart w:id="960" w:name="_Toc115432750"/>
            <w:bookmarkStart w:id="961" w:name="_Toc115434254"/>
            <w:bookmarkStart w:id="962" w:name="_Toc115457214"/>
            <w:bookmarkStart w:id="963" w:name="_Toc115457292"/>
            <w:bookmarkStart w:id="964" w:name="_Toc115476223"/>
            <w:bookmarkStart w:id="965" w:name="_Toc115476487"/>
            <w:bookmarkStart w:id="966" w:name="_Toc115476868"/>
            <w:bookmarkStart w:id="967" w:name="_Toc115476965"/>
            <w:bookmarkStart w:id="968"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17806601" w14:textId="4D17D5DC" w:rsidR="00AD1E76" w:rsidRPr="009B213E" w:rsidRDefault="00AD1E76" w:rsidP="00F97D8F">
            <w:pPr>
              <w:pStyle w:val="Proposal"/>
              <w:widowControl/>
              <w:spacing w:after="0" w:line="240" w:lineRule="auto"/>
            </w:pPr>
            <w:bookmarkStart w:id="969" w:name="_Toc102127480"/>
            <w:bookmarkStart w:id="970" w:name="_Toc102127700"/>
            <w:bookmarkStart w:id="971" w:name="_Toc102143745"/>
            <w:bookmarkStart w:id="972" w:name="_Toc102143766"/>
            <w:bookmarkStart w:id="973" w:name="_Toc102151260"/>
            <w:bookmarkStart w:id="974" w:name="_Toc102155499"/>
            <w:bookmarkStart w:id="975" w:name="_Toc102159325"/>
            <w:bookmarkStart w:id="976" w:name="_Toc102159446"/>
            <w:bookmarkStart w:id="977" w:name="_Toc102172297"/>
            <w:bookmarkStart w:id="978" w:name="_Toc102172345"/>
            <w:bookmarkStart w:id="979" w:name="_Toc102172710"/>
            <w:bookmarkStart w:id="980" w:name="_Toc102173918"/>
            <w:bookmarkStart w:id="981" w:name="_Toc108098330"/>
            <w:bookmarkStart w:id="982" w:name="_Toc110462280"/>
            <w:bookmarkStart w:id="983" w:name="_Toc111041806"/>
            <w:bookmarkStart w:id="984" w:name="_Toc111143018"/>
            <w:bookmarkStart w:id="985" w:name="_Toc111143050"/>
            <w:bookmarkStart w:id="986" w:name="_Toc111143082"/>
            <w:bookmarkStart w:id="987" w:name="_Toc111143177"/>
            <w:bookmarkStart w:id="988" w:name="_Toc111145932"/>
            <w:bookmarkStart w:id="989" w:name="_Toc111194300"/>
            <w:bookmarkStart w:id="990" w:name="_Toc111229193"/>
            <w:bookmarkStart w:id="991" w:name="_Toc111235463"/>
            <w:bookmarkStart w:id="992" w:name="_Toc111244856"/>
            <w:bookmarkStart w:id="993" w:name="_Toc111245621"/>
            <w:bookmarkStart w:id="994" w:name="_Toc111213704"/>
            <w:bookmarkStart w:id="995" w:name="_Toc111213738"/>
            <w:bookmarkStart w:id="996" w:name="_Toc111213772"/>
            <w:bookmarkStart w:id="997" w:name="_Toc115258471"/>
            <w:bookmarkStart w:id="998" w:name="_Toc115420054"/>
            <w:bookmarkStart w:id="999" w:name="_Toc115421586"/>
            <w:bookmarkStart w:id="1000" w:name="_Toc115426235"/>
            <w:bookmarkStart w:id="1001" w:name="_Toc115426425"/>
            <w:bookmarkStart w:id="1002" w:name="_Toc115432686"/>
            <w:bookmarkStart w:id="1003" w:name="_Toc115432751"/>
            <w:bookmarkStart w:id="1004" w:name="_Toc115434255"/>
            <w:bookmarkStart w:id="1005" w:name="_Toc115457215"/>
            <w:bookmarkStart w:id="1006" w:name="_Toc115457293"/>
            <w:bookmarkStart w:id="1007" w:name="_Toc115476224"/>
            <w:bookmarkStart w:id="1008" w:name="_Toc115476488"/>
            <w:bookmarkStart w:id="1009" w:name="_Toc115476869"/>
            <w:bookmarkStart w:id="1010" w:name="_Toc115476966"/>
            <w:bookmarkStart w:id="1011" w:name="_Hlk102138212"/>
            <w:bookmarkEnd w:id="968"/>
            <w:r w:rsidRPr="009B213E">
              <w:rPr>
                <w:u w:val="single"/>
              </w:rPr>
              <w:t>Proposal 3:</w:t>
            </w:r>
            <w:r w:rsidRPr="009B213E">
              <w:t xml:space="preserve"> Adopt a simple crest factor processing model, e.g., hard clipping + bandpass filtering, that captures the essential </w:t>
            </w:r>
            <w:proofErr w:type="spellStart"/>
            <w:r w:rsidRPr="009B213E">
              <w:t>behaviors</w:t>
            </w:r>
            <w:proofErr w:type="spellEnd"/>
            <w:r w:rsidRPr="009B213E">
              <w:t xml:space="preserve"> of a BS design to increase transmit power. This requires input from RAN4.</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5213ACF7" w14:textId="5DE4773E" w:rsidR="00842DB2" w:rsidRPr="009B213E" w:rsidRDefault="00842DB2" w:rsidP="00F97D8F">
            <w:pPr>
              <w:pStyle w:val="Proposal"/>
              <w:widowControl/>
              <w:spacing w:after="0" w:line="240" w:lineRule="auto"/>
            </w:pPr>
            <w:bookmarkStart w:id="1012" w:name="_Toc102127481"/>
            <w:bookmarkStart w:id="1013" w:name="_Toc102127701"/>
            <w:bookmarkStart w:id="1014" w:name="_Toc102143746"/>
            <w:bookmarkStart w:id="1015" w:name="_Toc102143767"/>
            <w:bookmarkStart w:id="1016" w:name="_Toc102151261"/>
            <w:bookmarkStart w:id="1017" w:name="_Toc102155500"/>
            <w:bookmarkStart w:id="1018" w:name="_Toc102159326"/>
            <w:bookmarkStart w:id="1019" w:name="_Toc102159447"/>
            <w:bookmarkStart w:id="1020" w:name="_Toc102172298"/>
            <w:bookmarkStart w:id="1021" w:name="_Toc102172346"/>
            <w:bookmarkStart w:id="1022" w:name="_Toc102172711"/>
            <w:bookmarkStart w:id="1023" w:name="_Toc102173919"/>
            <w:bookmarkStart w:id="1024" w:name="_Toc108098331"/>
            <w:bookmarkStart w:id="1025" w:name="_Toc110462281"/>
            <w:bookmarkStart w:id="1026" w:name="_Toc111041807"/>
            <w:bookmarkStart w:id="1027" w:name="_Toc111143019"/>
            <w:bookmarkStart w:id="1028" w:name="_Toc111143051"/>
            <w:bookmarkStart w:id="1029" w:name="_Toc111143083"/>
            <w:bookmarkStart w:id="1030" w:name="_Toc111143178"/>
            <w:bookmarkStart w:id="1031" w:name="_Toc111145933"/>
            <w:bookmarkStart w:id="1032" w:name="_Toc111194301"/>
            <w:bookmarkStart w:id="1033" w:name="_Toc111229194"/>
            <w:bookmarkStart w:id="1034" w:name="_Toc111235464"/>
            <w:bookmarkStart w:id="1035" w:name="_Toc111244857"/>
            <w:bookmarkStart w:id="1036" w:name="_Toc111245622"/>
            <w:bookmarkStart w:id="1037" w:name="_Toc111213705"/>
            <w:bookmarkStart w:id="1038" w:name="_Toc111213739"/>
            <w:bookmarkStart w:id="1039" w:name="_Toc111213773"/>
            <w:bookmarkStart w:id="1040" w:name="_Toc115258472"/>
            <w:bookmarkStart w:id="1041" w:name="_Toc115420055"/>
            <w:bookmarkStart w:id="1042" w:name="_Toc115421587"/>
            <w:bookmarkStart w:id="1043" w:name="_Toc115426236"/>
            <w:bookmarkStart w:id="1044" w:name="_Toc115426426"/>
            <w:bookmarkStart w:id="1045" w:name="_Toc115432687"/>
            <w:bookmarkStart w:id="1046" w:name="_Toc115432752"/>
            <w:bookmarkStart w:id="1047" w:name="_Toc115434256"/>
            <w:bookmarkStart w:id="1048" w:name="_Toc115457216"/>
            <w:bookmarkStart w:id="1049" w:name="_Toc115457294"/>
            <w:bookmarkStart w:id="1050" w:name="_Toc115476225"/>
            <w:bookmarkStart w:id="1051" w:name="_Toc115476489"/>
            <w:bookmarkStart w:id="1052" w:name="_Toc115476870"/>
            <w:bookmarkStart w:id="1053" w:name="_Toc115476967"/>
            <w:bookmarkEnd w:id="1011"/>
            <w:r w:rsidRPr="009B213E">
              <w:rPr>
                <w:u w:val="single"/>
              </w:rPr>
              <w:t xml:space="preserve">Proposal 4: </w:t>
            </w:r>
            <w:r w:rsidRPr="009B213E">
              <w:t xml:space="preserve">The self-interference channel should be </w:t>
            </w:r>
            <w:proofErr w:type="spellStart"/>
            <w:r w:rsidRPr="009B213E">
              <w:t>modeled</w:t>
            </w:r>
            <w:proofErr w:type="spellEnd"/>
            <w:r w:rsidRPr="009B213E">
              <w:t xml:space="preserve"> as a set of tapped delay lines directly from TX sub-array ports to RX sub-array ports.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68FF415A" w14:textId="01BF69B8" w:rsidR="00842DB2" w:rsidRPr="009B213E" w:rsidRDefault="00842DB2" w:rsidP="00F97D8F">
            <w:pPr>
              <w:pStyle w:val="Proposal"/>
              <w:widowControl/>
              <w:spacing w:after="0" w:line="240" w:lineRule="auto"/>
            </w:pPr>
            <w:bookmarkStart w:id="1054" w:name="_Toc102127482"/>
            <w:bookmarkStart w:id="1055" w:name="_Toc102127702"/>
            <w:bookmarkStart w:id="1056" w:name="_Toc102143747"/>
            <w:bookmarkStart w:id="1057" w:name="_Toc102143768"/>
            <w:bookmarkStart w:id="1058" w:name="_Toc102151262"/>
            <w:bookmarkStart w:id="1059" w:name="_Toc102155501"/>
            <w:bookmarkStart w:id="1060" w:name="_Toc102159327"/>
            <w:bookmarkStart w:id="1061" w:name="_Toc102159448"/>
            <w:bookmarkStart w:id="1062" w:name="_Toc102172299"/>
            <w:bookmarkStart w:id="1063" w:name="_Toc102172347"/>
            <w:bookmarkStart w:id="1064" w:name="_Toc102172712"/>
            <w:bookmarkStart w:id="1065" w:name="_Toc102173920"/>
            <w:bookmarkStart w:id="1066" w:name="_Toc108098332"/>
            <w:bookmarkStart w:id="1067" w:name="_Toc110462282"/>
            <w:bookmarkStart w:id="1068" w:name="_Toc111041808"/>
            <w:bookmarkStart w:id="1069" w:name="_Toc111143020"/>
            <w:bookmarkStart w:id="1070" w:name="_Toc111143052"/>
            <w:bookmarkStart w:id="1071" w:name="_Toc111143084"/>
            <w:bookmarkStart w:id="1072" w:name="_Toc111143179"/>
            <w:bookmarkStart w:id="1073" w:name="_Toc111145934"/>
            <w:bookmarkStart w:id="1074" w:name="_Toc111194302"/>
            <w:bookmarkStart w:id="1075" w:name="_Toc111229195"/>
            <w:bookmarkStart w:id="1076" w:name="_Toc111235465"/>
            <w:bookmarkStart w:id="1077" w:name="_Toc111244858"/>
            <w:bookmarkStart w:id="1078" w:name="_Toc111245623"/>
            <w:bookmarkStart w:id="1079" w:name="_Toc111213706"/>
            <w:bookmarkStart w:id="1080" w:name="_Toc111213740"/>
            <w:bookmarkStart w:id="1081" w:name="_Toc111213774"/>
            <w:bookmarkStart w:id="1082" w:name="_Toc115258473"/>
            <w:bookmarkStart w:id="1083" w:name="_Toc115420056"/>
            <w:bookmarkStart w:id="1084" w:name="_Toc115421588"/>
            <w:bookmarkStart w:id="1085" w:name="_Toc115426237"/>
            <w:bookmarkStart w:id="1086" w:name="_Toc115426427"/>
            <w:bookmarkStart w:id="1087" w:name="_Toc115432688"/>
            <w:bookmarkStart w:id="1088" w:name="_Toc115432753"/>
            <w:bookmarkStart w:id="1089" w:name="_Toc115434257"/>
            <w:bookmarkStart w:id="1090" w:name="_Toc115457217"/>
            <w:bookmarkStart w:id="1091" w:name="_Toc115457295"/>
            <w:bookmarkStart w:id="1092" w:name="_Toc115476226"/>
            <w:bookmarkStart w:id="1093" w:name="_Toc115476490"/>
            <w:bookmarkStart w:id="1094" w:name="_Toc115476871"/>
            <w:bookmarkStart w:id="1095" w:name="_Toc115476968"/>
            <w:bookmarkStart w:id="1096" w:name="_Hlk110851256"/>
            <w:r w:rsidRPr="009B213E">
              <w:rPr>
                <w:u w:val="single"/>
              </w:rPr>
              <w:lastRenderedPageBreak/>
              <w:t xml:space="preserve">Proposal 5: </w:t>
            </w:r>
            <w:r w:rsidRPr="009B213E">
              <w:t>Self-interference channel coefficients should be based on realistic setups supported by real measurements or high-fidelity electromagnetic (EM) evaluations.</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78186F8A" w14:textId="35C60AEC" w:rsidR="00842DB2" w:rsidRPr="009B213E" w:rsidRDefault="00842DB2" w:rsidP="00F97D8F">
            <w:pPr>
              <w:pStyle w:val="Proposal"/>
              <w:widowControl/>
              <w:spacing w:after="0" w:line="240" w:lineRule="auto"/>
            </w:pPr>
            <w:bookmarkStart w:id="1097" w:name="_Toc111041809"/>
            <w:bookmarkStart w:id="1098" w:name="_Toc111143021"/>
            <w:bookmarkStart w:id="1099" w:name="_Toc111143053"/>
            <w:bookmarkStart w:id="1100" w:name="_Toc111143085"/>
            <w:bookmarkStart w:id="1101" w:name="_Toc111143180"/>
            <w:bookmarkStart w:id="1102" w:name="_Toc111145935"/>
            <w:bookmarkStart w:id="1103" w:name="_Toc111194303"/>
            <w:bookmarkStart w:id="1104" w:name="_Toc111229196"/>
            <w:bookmarkStart w:id="1105" w:name="_Toc111235466"/>
            <w:bookmarkStart w:id="1106" w:name="_Toc111244859"/>
            <w:bookmarkStart w:id="1107" w:name="_Toc111245624"/>
            <w:bookmarkStart w:id="1108" w:name="_Toc111213707"/>
            <w:bookmarkStart w:id="1109" w:name="_Toc111213741"/>
            <w:bookmarkStart w:id="1110" w:name="_Toc111213775"/>
            <w:bookmarkStart w:id="1111" w:name="_Toc115258474"/>
            <w:bookmarkStart w:id="1112" w:name="_Toc115420057"/>
            <w:bookmarkStart w:id="1113" w:name="_Toc115421589"/>
            <w:bookmarkStart w:id="1114" w:name="_Toc115426238"/>
            <w:bookmarkStart w:id="1115" w:name="_Toc115426428"/>
            <w:bookmarkStart w:id="1116" w:name="_Toc115432689"/>
            <w:bookmarkStart w:id="1117" w:name="_Toc115432754"/>
            <w:bookmarkStart w:id="1118" w:name="_Toc115434258"/>
            <w:bookmarkStart w:id="1119" w:name="_Toc115457218"/>
            <w:bookmarkStart w:id="1120" w:name="_Toc115457296"/>
            <w:bookmarkStart w:id="1121" w:name="_Toc115476227"/>
            <w:bookmarkStart w:id="1122" w:name="_Toc115476491"/>
            <w:bookmarkStart w:id="1123" w:name="_Toc115476872"/>
            <w:bookmarkStart w:id="1124" w:name="_Toc115476969"/>
            <w:bookmarkEnd w:id="1096"/>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78551B6E" w14:textId="24518BF6" w:rsidR="005B1426" w:rsidRPr="009B213E" w:rsidRDefault="008E6CD8" w:rsidP="00F97D8F">
            <w:pPr>
              <w:pStyle w:val="Proposal"/>
              <w:widowControl/>
              <w:spacing w:after="0" w:line="240" w:lineRule="auto"/>
            </w:pPr>
            <w:bookmarkStart w:id="1125" w:name="_Toc111041810"/>
            <w:bookmarkStart w:id="1126" w:name="_Toc111143022"/>
            <w:bookmarkStart w:id="1127" w:name="_Toc111143054"/>
            <w:bookmarkStart w:id="1128" w:name="_Toc111143086"/>
            <w:bookmarkStart w:id="1129" w:name="_Toc111143181"/>
            <w:bookmarkStart w:id="1130" w:name="_Toc111145936"/>
            <w:bookmarkStart w:id="1131" w:name="_Toc111194304"/>
            <w:bookmarkStart w:id="1132" w:name="_Toc111229197"/>
            <w:bookmarkStart w:id="1133" w:name="_Toc111235467"/>
            <w:bookmarkStart w:id="1134" w:name="_Toc111244860"/>
            <w:bookmarkStart w:id="1135" w:name="_Toc111245625"/>
            <w:bookmarkStart w:id="1136" w:name="_Toc111213708"/>
            <w:bookmarkStart w:id="1137" w:name="_Toc111213742"/>
            <w:bookmarkStart w:id="1138" w:name="_Toc111213776"/>
            <w:bookmarkStart w:id="1139" w:name="_Toc115258475"/>
            <w:bookmarkStart w:id="1140" w:name="_Toc115420058"/>
            <w:bookmarkStart w:id="1141" w:name="_Toc115421590"/>
            <w:bookmarkStart w:id="1142" w:name="_Toc115426239"/>
            <w:bookmarkStart w:id="1143" w:name="_Toc115426429"/>
            <w:bookmarkStart w:id="1144" w:name="_Toc115432690"/>
            <w:bookmarkStart w:id="1145" w:name="_Toc115432755"/>
            <w:bookmarkStart w:id="1146" w:name="_Toc115434259"/>
            <w:bookmarkStart w:id="1147" w:name="_Toc115457219"/>
            <w:bookmarkStart w:id="1148" w:name="_Toc115457297"/>
            <w:bookmarkStart w:id="1149" w:name="_Toc115476228"/>
            <w:bookmarkStart w:id="1150" w:name="_Toc115476492"/>
            <w:bookmarkStart w:id="1151" w:name="_Toc115476873"/>
            <w:bookmarkStart w:id="1152"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53" w:name="_Toc115476943"/>
            <w:proofErr w:type="spellStart"/>
            <w:r w:rsidRPr="009B213E">
              <w:rPr>
                <w:rFonts w:asciiTheme="minorHAnsi" w:hAnsiTheme="minorHAnsi"/>
                <w:u w:val="single"/>
              </w:rPr>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53"/>
          </w:p>
          <w:p w14:paraId="055CC3FD" w14:textId="5074BDA6" w:rsidR="00D94815" w:rsidRPr="009B213E" w:rsidRDefault="00D94815" w:rsidP="00F97D8F">
            <w:pPr>
              <w:pStyle w:val="Proposal"/>
              <w:widowControl/>
              <w:spacing w:after="0" w:line="240" w:lineRule="auto"/>
            </w:pPr>
            <w:bookmarkStart w:id="1154" w:name="_Toc110462283"/>
            <w:bookmarkStart w:id="1155" w:name="_Toc111041811"/>
            <w:bookmarkStart w:id="1156" w:name="_Toc111143023"/>
            <w:bookmarkStart w:id="1157" w:name="_Toc111143055"/>
            <w:bookmarkStart w:id="1158" w:name="_Toc111143087"/>
            <w:bookmarkStart w:id="1159" w:name="_Toc111143182"/>
            <w:bookmarkStart w:id="1160" w:name="_Toc111145937"/>
            <w:bookmarkStart w:id="1161" w:name="_Toc111194305"/>
            <w:bookmarkStart w:id="1162" w:name="_Toc111229198"/>
            <w:bookmarkStart w:id="1163" w:name="_Toc111235468"/>
            <w:bookmarkStart w:id="1164" w:name="_Toc111244861"/>
            <w:bookmarkStart w:id="1165" w:name="_Toc111245626"/>
            <w:bookmarkStart w:id="1166" w:name="_Toc111213709"/>
            <w:bookmarkStart w:id="1167" w:name="_Toc111213743"/>
            <w:bookmarkStart w:id="1168" w:name="_Toc111213777"/>
            <w:bookmarkStart w:id="1169" w:name="_Toc115258476"/>
            <w:bookmarkStart w:id="1170" w:name="_Toc115420059"/>
            <w:bookmarkStart w:id="1171" w:name="_Toc115421591"/>
            <w:bookmarkStart w:id="1172" w:name="_Toc115426240"/>
            <w:bookmarkStart w:id="1173" w:name="_Toc115426430"/>
            <w:bookmarkStart w:id="1174" w:name="_Toc115432691"/>
            <w:bookmarkStart w:id="1175" w:name="_Toc115432756"/>
            <w:bookmarkStart w:id="1176" w:name="_Toc115434260"/>
            <w:bookmarkStart w:id="1177" w:name="_Toc115457220"/>
            <w:bookmarkStart w:id="1178" w:name="_Toc115457298"/>
            <w:bookmarkStart w:id="1179" w:name="_Toc115476229"/>
            <w:bookmarkStart w:id="1180" w:name="_Toc115476493"/>
            <w:bookmarkStart w:id="1181" w:name="_Toc115476874"/>
            <w:bookmarkStart w:id="1182" w:name="_Toc115476971"/>
            <w:r w:rsidRPr="009B213E">
              <w:rPr>
                <w:u w:val="single"/>
              </w:rPr>
              <w:t xml:space="preserve">Proposal 8: </w:t>
            </w:r>
            <w:r w:rsidRPr="009B213E">
              <w:t xml:space="preserve">Adopt a third order representation model in RAN1 studies to capture the essential </w:t>
            </w:r>
            <w:proofErr w:type="spellStart"/>
            <w:r w:rsidRPr="009B213E">
              <w:t>behaviors</w:t>
            </w:r>
            <w:proofErr w:type="spellEnd"/>
            <w:r w:rsidRPr="009B213E">
              <w:t xml:space="preserve"> of typical high-gain low noise amplifiers (LNA) in BS receiver chains.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83" w:name="_Toc111145910"/>
            <w:bookmarkStart w:id="1184"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183"/>
            <w:bookmarkEnd w:id="1184"/>
          </w:p>
          <w:p w14:paraId="62EC6557" w14:textId="2A39809E" w:rsidR="00937BE2" w:rsidRPr="009B213E" w:rsidRDefault="00937BE2" w:rsidP="00F97D8F">
            <w:pPr>
              <w:pStyle w:val="Proposal"/>
              <w:widowControl/>
              <w:spacing w:after="0" w:line="240" w:lineRule="auto"/>
            </w:pPr>
            <w:bookmarkStart w:id="1185" w:name="_Toc110462284"/>
            <w:bookmarkStart w:id="1186" w:name="_Toc111041812"/>
            <w:bookmarkStart w:id="1187" w:name="_Toc111143024"/>
            <w:bookmarkStart w:id="1188" w:name="_Toc111143056"/>
            <w:bookmarkStart w:id="1189" w:name="_Toc111143088"/>
            <w:bookmarkStart w:id="1190" w:name="_Toc111143183"/>
            <w:bookmarkStart w:id="1191" w:name="_Toc111145938"/>
            <w:bookmarkStart w:id="1192" w:name="_Toc111194306"/>
            <w:bookmarkStart w:id="1193" w:name="_Toc111229199"/>
            <w:bookmarkStart w:id="1194" w:name="_Toc111235469"/>
            <w:bookmarkStart w:id="1195" w:name="_Toc111244862"/>
            <w:bookmarkStart w:id="1196" w:name="_Toc111245627"/>
            <w:bookmarkStart w:id="1197" w:name="_Toc111213710"/>
            <w:bookmarkStart w:id="1198" w:name="_Toc111213744"/>
            <w:bookmarkStart w:id="1199" w:name="_Toc111213778"/>
            <w:bookmarkStart w:id="1200" w:name="_Toc115258477"/>
            <w:bookmarkStart w:id="1201" w:name="_Toc115420060"/>
            <w:bookmarkStart w:id="1202" w:name="_Toc115421592"/>
            <w:bookmarkStart w:id="1203" w:name="_Toc115426241"/>
            <w:bookmarkStart w:id="1204" w:name="_Toc115426431"/>
            <w:bookmarkStart w:id="1205" w:name="_Toc115432692"/>
            <w:bookmarkStart w:id="1206" w:name="_Toc115432757"/>
            <w:bookmarkStart w:id="1207" w:name="_Toc115434261"/>
            <w:bookmarkStart w:id="1208" w:name="_Toc115457221"/>
            <w:bookmarkStart w:id="1209" w:name="_Toc115457299"/>
            <w:bookmarkStart w:id="1210" w:name="_Toc115476230"/>
            <w:bookmarkStart w:id="1211" w:name="_Toc115476494"/>
            <w:bookmarkStart w:id="1212" w:name="_Toc115476875"/>
            <w:bookmarkStart w:id="1213"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36475628" w14:textId="3A4F0B31" w:rsidR="00E32CC9" w:rsidRPr="009B213E" w:rsidRDefault="00E32CC9" w:rsidP="00F97D8F">
            <w:pPr>
              <w:pStyle w:val="Proposal"/>
              <w:widowControl/>
              <w:spacing w:after="0" w:line="240" w:lineRule="auto"/>
            </w:pPr>
            <w:bookmarkStart w:id="1214" w:name="_Toc110462285"/>
            <w:bookmarkStart w:id="1215" w:name="_Toc111041813"/>
            <w:bookmarkStart w:id="1216" w:name="_Toc111143025"/>
            <w:bookmarkStart w:id="1217" w:name="_Toc111143057"/>
            <w:bookmarkStart w:id="1218" w:name="_Toc111143089"/>
            <w:bookmarkStart w:id="1219" w:name="_Toc111143184"/>
            <w:bookmarkStart w:id="1220" w:name="_Toc111145939"/>
            <w:bookmarkStart w:id="1221" w:name="_Toc111194307"/>
            <w:bookmarkStart w:id="1222" w:name="_Toc111229200"/>
            <w:bookmarkStart w:id="1223" w:name="_Toc111235470"/>
            <w:bookmarkStart w:id="1224" w:name="_Toc111244863"/>
            <w:bookmarkStart w:id="1225" w:name="_Toc111245628"/>
            <w:bookmarkStart w:id="1226" w:name="_Toc111213711"/>
            <w:bookmarkStart w:id="1227" w:name="_Toc111213745"/>
            <w:bookmarkStart w:id="1228" w:name="_Toc111213779"/>
            <w:bookmarkStart w:id="1229" w:name="_Toc115258478"/>
            <w:bookmarkStart w:id="1230" w:name="_Toc115420061"/>
            <w:bookmarkStart w:id="1231" w:name="_Toc115421593"/>
            <w:bookmarkStart w:id="1232" w:name="_Toc115426242"/>
            <w:bookmarkStart w:id="1233" w:name="_Toc115426432"/>
            <w:bookmarkStart w:id="1234" w:name="_Toc115432693"/>
            <w:bookmarkStart w:id="1235" w:name="_Toc115432758"/>
            <w:bookmarkStart w:id="1236" w:name="_Toc115434262"/>
            <w:bookmarkStart w:id="1237" w:name="_Toc115457222"/>
            <w:bookmarkStart w:id="1238" w:name="_Toc115457300"/>
            <w:bookmarkStart w:id="1239" w:name="_Toc115476231"/>
            <w:bookmarkStart w:id="1240" w:name="_Toc115476495"/>
            <w:bookmarkStart w:id="1241" w:name="_Toc115476876"/>
            <w:bookmarkStart w:id="1242" w:name="_Toc115476973"/>
            <w:r w:rsidRPr="009B213E">
              <w:rPr>
                <w:u w:val="single"/>
              </w:rPr>
              <w:t xml:space="preserve">Proposal 10: </w:t>
            </w:r>
            <w:r w:rsidRPr="009B213E">
              <w:t xml:space="preserve">Adopt modelling of </w:t>
            </w:r>
            <w:proofErr w:type="spellStart"/>
            <w:r w:rsidRPr="009B213E">
              <w:t>analog</w:t>
            </w:r>
            <w:proofErr w:type="spellEnd"/>
            <w:r w:rsidRPr="009B213E">
              <w:t xml:space="preserve"> filtering, if present, in RAN1 link level studies to capture potential impacts to digital cancellation feasibility and performance.</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43" w:name="_Toc110462286"/>
            <w:bookmarkStart w:id="1244" w:name="_Toc111041814"/>
            <w:bookmarkStart w:id="1245" w:name="_Toc111143026"/>
            <w:bookmarkStart w:id="1246" w:name="_Toc111143058"/>
            <w:bookmarkStart w:id="1247" w:name="_Toc111143090"/>
            <w:bookmarkStart w:id="1248" w:name="_Toc111143185"/>
            <w:bookmarkStart w:id="1249" w:name="_Toc111145940"/>
            <w:bookmarkStart w:id="1250" w:name="_Toc111194308"/>
            <w:bookmarkStart w:id="1251" w:name="_Toc111229201"/>
            <w:bookmarkStart w:id="1252" w:name="_Toc111235471"/>
            <w:bookmarkStart w:id="1253" w:name="_Toc111244864"/>
            <w:bookmarkStart w:id="1254" w:name="_Toc111245629"/>
            <w:bookmarkStart w:id="1255" w:name="_Toc111213712"/>
            <w:bookmarkStart w:id="1256" w:name="_Toc111213746"/>
            <w:bookmarkStart w:id="1257" w:name="_Toc111213780"/>
            <w:bookmarkStart w:id="1258"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9" w:name="_Toc115476946"/>
            <w:r w:rsidRPr="009B213E">
              <w:rPr>
                <w:rFonts w:asciiTheme="minorHAnsi" w:hAnsiTheme="minorHAnsi"/>
                <w:u w:val="single"/>
              </w:rPr>
              <w:t xml:space="preserve">Observation 5: </w:t>
            </w:r>
            <w:r w:rsidRPr="009B213E">
              <w:rPr>
                <w:rFonts w:asciiTheme="minorHAnsi" w:hAnsiTheme="minorHAnsi"/>
              </w:rPr>
              <w:t xml:space="preserve">The complexity of digital self-interference cancellation scales with the product of (1) the number of TX chains, (2) the number of RX chains and (3) the effective length of the multi-tap response of the environment and the </w:t>
            </w:r>
            <w:proofErr w:type="spellStart"/>
            <w:r w:rsidRPr="009B213E">
              <w:rPr>
                <w:rFonts w:asciiTheme="minorHAnsi" w:hAnsiTheme="minorHAnsi"/>
              </w:rPr>
              <w:t>analog</w:t>
            </w:r>
            <w:proofErr w:type="spellEnd"/>
            <w:r w:rsidRPr="009B213E">
              <w:rPr>
                <w:rFonts w:asciiTheme="minorHAnsi" w:hAnsiTheme="minorHAnsi"/>
              </w:rPr>
              <w:t xml:space="preserve"> RX frontends.</w:t>
            </w:r>
            <w:bookmarkEnd w:id="1259"/>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60"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w:t>
            </w:r>
            <w:proofErr w:type="spellStart"/>
            <w:r w:rsidRPr="009B213E">
              <w:rPr>
                <w:rFonts w:asciiTheme="minorHAnsi" w:hAnsiTheme="minorHAnsi"/>
              </w:rPr>
              <w:t>modeling</w:t>
            </w:r>
            <w:proofErr w:type="spellEnd"/>
            <w:r w:rsidRPr="009B213E">
              <w:rPr>
                <w:rFonts w:asciiTheme="minorHAnsi" w:hAnsiTheme="minorHAnsi"/>
              </w:rPr>
              <w:t xml:space="preserve">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w:t>
            </w:r>
            <w:proofErr w:type="spellStart"/>
            <w:r w:rsidRPr="009B213E">
              <w:rPr>
                <w:rFonts w:asciiTheme="minorHAnsi" w:hAnsiTheme="minorHAnsi"/>
              </w:rPr>
              <w:t>modeling</w:t>
            </w:r>
            <w:proofErr w:type="spellEnd"/>
            <w:r w:rsidRPr="009B213E">
              <w:rPr>
                <w:rFonts w:asciiTheme="minorHAnsi" w:hAnsiTheme="minorHAnsi"/>
              </w:rPr>
              <w:t xml:space="preserve">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260"/>
          </w:p>
          <w:p w14:paraId="6AF57696" w14:textId="77777777" w:rsidR="00CB2EB5" w:rsidRPr="009B213E" w:rsidRDefault="00CB2EB5" w:rsidP="00F97D8F">
            <w:pPr>
              <w:pStyle w:val="Proposal"/>
              <w:widowControl/>
              <w:spacing w:after="0" w:line="240" w:lineRule="auto"/>
            </w:pPr>
            <w:bookmarkStart w:id="1261" w:name="_Toc115420062"/>
            <w:bookmarkStart w:id="1262" w:name="_Toc115421594"/>
            <w:bookmarkStart w:id="1263" w:name="_Toc115426243"/>
            <w:bookmarkStart w:id="1264" w:name="_Toc115426433"/>
            <w:bookmarkStart w:id="1265" w:name="_Toc115432694"/>
            <w:bookmarkStart w:id="1266" w:name="_Toc115432759"/>
            <w:bookmarkStart w:id="1267" w:name="_Toc115434263"/>
            <w:bookmarkStart w:id="1268" w:name="_Toc115457223"/>
            <w:bookmarkStart w:id="1269" w:name="_Toc115457301"/>
            <w:bookmarkStart w:id="1270" w:name="_Toc115476232"/>
            <w:bookmarkStart w:id="1271" w:name="_Toc115476496"/>
            <w:bookmarkStart w:id="1272" w:name="_Toc115476877"/>
            <w:bookmarkStart w:id="1273"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65D33F38" w14:textId="77777777" w:rsidR="00CB2EB5" w:rsidRPr="009B213E" w:rsidRDefault="00CB2EB5" w:rsidP="004627B1">
            <w:pPr>
              <w:pStyle w:val="Proposal"/>
              <w:widowControl/>
              <w:numPr>
                <w:ilvl w:val="1"/>
                <w:numId w:val="51"/>
              </w:numPr>
              <w:spacing w:after="0" w:line="240" w:lineRule="auto"/>
              <w:ind w:left="2160"/>
            </w:pPr>
            <w:bookmarkStart w:id="1274" w:name="_Toc115476233"/>
            <w:bookmarkStart w:id="1275" w:name="_Toc115476497"/>
            <w:bookmarkStart w:id="1276" w:name="_Toc115476878"/>
            <w:bookmarkStart w:id="1277" w:name="_Toc115476975"/>
            <w:bookmarkStart w:id="1278" w:name="_Toc115420063"/>
            <w:bookmarkStart w:id="1279" w:name="_Toc115421595"/>
            <w:bookmarkStart w:id="1280" w:name="_Toc115426244"/>
            <w:bookmarkStart w:id="1281" w:name="_Toc115426434"/>
            <w:bookmarkStart w:id="1282" w:name="_Toc115432695"/>
            <w:bookmarkStart w:id="1283" w:name="_Toc115432760"/>
            <w:bookmarkStart w:id="1284" w:name="_Toc115434264"/>
            <w:bookmarkStart w:id="1285" w:name="_Toc115457224"/>
            <w:bookmarkStart w:id="1286" w:name="_Toc115457302"/>
            <w:r w:rsidRPr="009B213E">
              <w:t xml:space="preserve">Realistic net effect model for the </w:t>
            </w:r>
            <w:proofErr w:type="spellStart"/>
            <w:r w:rsidRPr="009B213E">
              <w:t>gNB</w:t>
            </w:r>
            <w:proofErr w:type="spellEnd"/>
            <w:r w:rsidRPr="009B213E">
              <w:t xml:space="preserve"> Tx chain that captures the essential </w:t>
            </w:r>
            <w:proofErr w:type="spellStart"/>
            <w:r w:rsidRPr="009B213E">
              <w:t>behavior</w:t>
            </w:r>
            <w:proofErr w:type="spellEnd"/>
            <w:r w:rsidRPr="009B213E">
              <w:t xml:space="preserve"> of the following (assuming compliance with base station ACLR requirements):</w:t>
            </w:r>
            <w:bookmarkEnd w:id="1274"/>
            <w:bookmarkEnd w:id="1275"/>
            <w:bookmarkEnd w:id="1276"/>
            <w:bookmarkEnd w:id="1277"/>
          </w:p>
          <w:p w14:paraId="742D2261" w14:textId="77777777" w:rsidR="00CB2EB5" w:rsidRPr="009B213E" w:rsidRDefault="00CB2EB5" w:rsidP="004627B1">
            <w:pPr>
              <w:pStyle w:val="Proposal"/>
              <w:widowControl/>
              <w:numPr>
                <w:ilvl w:val="2"/>
                <w:numId w:val="51"/>
              </w:numPr>
              <w:spacing w:after="0" w:line="240" w:lineRule="auto"/>
              <w:ind w:left="2880"/>
            </w:pPr>
            <w:bookmarkStart w:id="1287" w:name="_Toc115476234"/>
            <w:bookmarkStart w:id="1288" w:name="_Toc115476498"/>
            <w:bookmarkStart w:id="1289" w:name="_Toc115476879"/>
            <w:bookmarkStart w:id="1290" w:name="_Toc115476976"/>
            <w:r w:rsidRPr="009B213E">
              <w:t>DPD + PA combination</w:t>
            </w:r>
            <w:bookmarkEnd w:id="1287"/>
            <w:bookmarkEnd w:id="1288"/>
            <w:bookmarkEnd w:id="1289"/>
            <w:bookmarkEnd w:id="1290"/>
          </w:p>
          <w:p w14:paraId="028CD7AE" w14:textId="77777777" w:rsidR="00CB2EB5" w:rsidRPr="009B213E" w:rsidRDefault="00CB2EB5" w:rsidP="004627B1">
            <w:pPr>
              <w:pStyle w:val="Proposal"/>
              <w:widowControl/>
              <w:numPr>
                <w:ilvl w:val="2"/>
                <w:numId w:val="51"/>
              </w:numPr>
              <w:spacing w:after="0" w:line="240" w:lineRule="auto"/>
              <w:ind w:left="2880"/>
            </w:pPr>
            <w:bookmarkStart w:id="1291" w:name="_Toc115476235"/>
            <w:bookmarkStart w:id="1292" w:name="_Toc115476499"/>
            <w:bookmarkStart w:id="1293" w:name="_Toc115476880"/>
            <w:bookmarkStart w:id="1294" w:name="_Toc115476977"/>
            <w:r w:rsidRPr="009B213E">
              <w:t>Crest-factor reduction (CFR) + filtering combination</w:t>
            </w:r>
            <w:bookmarkEnd w:id="1278"/>
            <w:bookmarkEnd w:id="1279"/>
            <w:bookmarkEnd w:id="1280"/>
            <w:bookmarkEnd w:id="1281"/>
            <w:bookmarkEnd w:id="1282"/>
            <w:bookmarkEnd w:id="1283"/>
            <w:bookmarkEnd w:id="1284"/>
            <w:bookmarkEnd w:id="1285"/>
            <w:bookmarkEnd w:id="1286"/>
            <w:bookmarkEnd w:id="1291"/>
            <w:bookmarkEnd w:id="1292"/>
            <w:bookmarkEnd w:id="1293"/>
            <w:bookmarkEnd w:id="1294"/>
          </w:p>
          <w:p w14:paraId="703AEC2D" w14:textId="77777777" w:rsidR="00CB2EB5" w:rsidRPr="009B213E" w:rsidRDefault="00CB2EB5" w:rsidP="004627B1">
            <w:pPr>
              <w:pStyle w:val="Proposal"/>
              <w:widowControl/>
              <w:numPr>
                <w:ilvl w:val="1"/>
                <w:numId w:val="51"/>
              </w:numPr>
              <w:spacing w:after="0" w:line="240" w:lineRule="auto"/>
              <w:ind w:left="2160"/>
            </w:pPr>
            <w:bookmarkStart w:id="1295" w:name="_Toc115476236"/>
            <w:bookmarkStart w:id="1296" w:name="_Toc115476500"/>
            <w:bookmarkStart w:id="1297" w:name="_Toc115476881"/>
            <w:bookmarkStart w:id="1298" w:name="_Toc115476978"/>
            <w:bookmarkStart w:id="1299" w:name="_Toc115420065"/>
            <w:bookmarkStart w:id="1300" w:name="_Toc115421597"/>
            <w:bookmarkStart w:id="1301" w:name="_Toc115426246"/>
            <w:bookmarkStart w:id="1302" w:name="_Toc115426436"/>
            <w:bookmarkStart w:id="1303" w:name="_Toc115432697"/>
            <w:bookmarkStart w:id="1304" w:name="_Toc115432762"/>
            <w:bookmarkStart w:id="1305" w:name="_Toc115434266"/>
            <w:bookmarkStart w:id="1306" w:name="_Toc115457226"/>
            <w:bookmarkStart w:id="1307" w:name="_Toc115457304"/>
            <w:r w:rsidRPr="009B213E">
              <w:t xml:space="preserve">Realistic model for the </w:t>
            </w:r>
            <w:proofErr w:type="spellStart"/>
            <w:r w:rsidRPr="009B213E">
              <w:t>gNB</w:t>
            </w:r>
            <w:proofErr w:type="spellEnd"/>
            <w:r w:rsidRPr="009B213E">
              <w:t xml:space="preserve"> Rx chain including</w:t>
            </w:r>
            <w:bookmarkEnd w:id="1295"/>
            <w:bookmarkEnd w:id="1296"/>
            <w:bookmarkEnd w:id="1297"/>
            <w:bookmarkEnd w:id="1298"/>
          </w:p>
          <w:p w14:paraId="1F835C82" w14:textId="77777777" w:rsidR="00CB2EB5" w:rsidRPr="009B213E" w:rsidRDefault="00CB2EB5" w:rsidP="004627B1">
            <w:pPr>
              <w:pStyle w:val="Proposal"/>
              <w:widowControl/>
              <w:numPr>
                <w:ilvl w:val="2"/>
                <w:numId w:val="51"/>
              </w:numPr>
              <w:spacing w:after="0" w:line="240" w:lineRule="auto"/>
              <w:ind w:left="2880"/>
            </w:pPr>
            <w:bookmarkStart w:id="1308" w:name="_Toc115476237"/>
            <w:bookmarkStart w:id="1309" w:name="_Toc115476501"/>
            <w:bookmarkStart w:id="1310" w:name="_Toc115476882"/>
            <w:bookmarkStart w:id="1311" w:name="_Toc115476979"/>
            <w:r w:rsidRPr="009B213E">
              <w:t>Non-linearities of the various components e.g., LNA, mixer(s), AGC</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0D80AFD6" w14:textId="77777777" w:rsidR="00CB2EB5" w:rsidRPr="009B213E" w:rsidRDefault="00CB2EB5" w:rsidP="004627B1">
            <w:pPr>
              <w:pStyle w:val="Proposal"/>
              <w:widowControl/>
              <w:numPr>
                <w:ilvl w:val="2"/>
                <w:numId w:val="51"/>
              </w:numPr>
              <w:spacing w:after="0" w:line="240" w:lineRule="auto"/>
              <w:ind w:left="2880"/>
            </w:pPr>
            <w:bookmarkStart w:id="1312" w:name="_Toc115420066"/>
            <w:bookmarkStart w:id="1313" w:name="_Toc115421598"/>
            <w:bookmarkStart w:id="1314" w:name="_Toc115426247"/>
            <w:bookmarkStart w:id="1315" w:name="_Toc115426437"/>
            <w:bookmarkStart w:id="1316" w:name="_Toc115432698"/>
            <w:bookmarkStart w:id="1317" w:name="_Toc115432763"/>
            <w:bookmarkStart w:id="1318" w:name="_Toc115434267"/>
            <w:bookmarkStart w:id="1319" w:name="_Toc115457227"/>
            <w:bookmarkStart w:id="1320" w:name="_Toc115457305"/>
            <w:bookmarkStart w:id="1321" w:name="_Toc115476238"/>
            <w:bookmarkStart w:id="1322" w:name="_Toc115476502"/>
            <w:bookmarkStart w:id="1323" w:name="_Toc115476883"/>
            <w:bookmarkStart w:id="1324" w:name="_Toc115476980"/>
            <w:r w:rsidRPr="009B213E">
              <w:lastRenderedPageBreak/>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312"/>
            <w:bookmarkEnd w:id="1313"/>
            <w:bookmarkEnd w:id="1314"/>
            <w:bookmarkEnd w:id="1315"/>
            <w:bookmarkEnd w:id="1316"/>
            <w:bookmarkEnd w:id="1317"/>
            <w:bookmarkEnd w:id="1318"/>
            <w:bookmarkEnd w:id="1319"/>
            <w:bookmarkEnd w:id="1320"/>
            <w:proofErr w:type="spellEnd"/>
            <w:r w:rsidRPr="009B213E">
              <w:t xml:space="preserve"> due to phase noise</w:t>
            </w:r>
            <w:bookmarkEnd w:id="1321"/>
            <w:bookmarkEnd w:id="1322"/>
            <w:bookmarkEnd w:id="1323"/>
            <w:bookmarkEnd w:id="1324"/>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25" w:name="_Toc111145912"/>
            <w:bookmarkStart w:id="1326"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25"/>
            <w:r w:rsidR="007C472F" w:rsidRPr="009B213E">
              <w:rPr>
                <w:rFonts w:asciiTheme="minorHAnsi" w:hAnsiTheme="minorHAnsi"/>
              </w:rPr>
              <w:t xml:space="preserve"> (Option 1 and Option 3).</w:t>
            </w:r>
            <w:bookmarkEnd w:id="1326"/>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27" w:name="_Toc111041822"/>
            <w:bookmarkStart w:id="1328" w:name="_Toc111143034"/>
            <w:bookmarkStart w:id="1329" w:name="_Toc111143066"/>
            <w:bookmarkStart w:id="1330" w:name="_Toc111143098"/>
            <w:bookmarkStart w:id="1331" w:name="_Toc111143193"/>
            <w:bookmarkStart w:id="1332" w:name="_Toc111145948"/>
            <w:bookmarkStart w:id="1333" w:name="_Toc111194315"/>
            <w:bookmarkStart w:id="1334" w:name="_Toc111229208"/>
            <w:bookmarkStart w:id="1335" w:name="_Toc111235478"/>
            <w:bookmarkStart w:id="1336" w:name="_Toc111244880"/>
            <w:bookmarkStart w:id="1337" w:name="_Toc111245645"/>
            <w:bookmarkStart w:id="1338" w:name="_Toc111213727"/>
            <w:bookmarkStart w:id="1339" w:name="_Toc111213761"/>
            <w:bookmarkStart w:id="1340" w:name="_Toc111213795"/>
            <w:bookmarkStart w:id="1341" w:name="_Toc115258517"/>
            <w:bookmarkStart w:id="1342" w:name="_Toc115420094"/>
            <w:bookmarkStart w:id="1343" w:name="_Toc115421624"/>
            <w:bookmarkStart w:id="1344" w:name="_Toc115426272"/>
            <w:bookmarkStart w:id="1345" w:name="_Toc115426462"/>
            <w:bookmarkStart w:id="1346" w:name="_Toc115432726"/>
            <w:bookmarkStart w:id="1347" w:name="_Toc115432791"/>
            <w:bookmarkStart w:id="1348" w:name="_Toc115434292"/>
            <w:bookmarkStart w:id="1349" w:name="_Toc115457252"/>
            <w:bookmarkStart w:id="1350" w:name="_Toc115457330"/>
            <w:bookmarkStart w:id="1351" w:name="_Toc115476263"/>
            <w:bookmarkStart w:id="1352" w:name="_Toc115476527"/>
            <w:bookmarkStart w:id="1353" w:name="_Toc115476908"/>
            <w:bookmarkStart w:id="1354"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r w:rsidR="007C472F" w:rsidRPr="009B213E">
              <w:t xml:space="preserve"> (Option 2 in the proposal discussed in RAN1 #110)</w:t>
            </w:r>
            <w:bookmarkEnd w:id="1344"/>
            <w:bookmarkEnd w:id="1345"/>
            <w:bookmarkEnd w:id="1346"/>
            <w:bookmarkEnd w:id="1347"/>
            <w:bookmarkEnd w:id="1348"/>
            <w:bookmarkEnd w:id="1349"/>
            <w:bookmarkEnd w:id="1350"/>
            <w:bookmarkEnd w:id="1351"/>
            <w:bookmarkEnd w:id="1352"/>
            <w:bookmarkEnd w:id="1353"/>
            <w:bookmarkEnd w:id="1354"/>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w:t>
            </w:r>
            <w:proofErr w:type="gramStart"/>
            <w:r w:rsidRPr="009B213E">
              <w:rPr>
                <w:rFonts w:eastAsiaTheme="minorEastAsia" w:cs="Arial"/>
                <w:b w:val="0"/>
                <w:i/>
              </w:rPr>
              <w:t>taken into account</w:t>
            </w:r>
            <w:proofErr w:type="gramEnd"/>
            <w:r w:rsidRPr="009B213E">
              <w:rPr>
                <w:rFonts w:eastAsiaTheme="minorEastAsia" w:cs="Arial"/>
                <w:b w:val="0"/>
                <w:i/>
              </w:rPr>
              <w:t xml:space="preserve">.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 xml:space="preserve">The self-interference seen at RX baseband chain is </w:t>
            </w:r>
            <w:proofErr w:type="spellStart"/>
            <w:r w:rsidRPr="009B213E">
              <w:rPr>
                <w:rFonts w:eastAsiaTheme="minorEastAsia" w:cs="Arial"/>
                <w:b w:val="0"/>
                <w:i/>
              </w:rPr>
              <w:t>modeled</w:t>
            </w:r>
            <w:proofErr w:type="spellEnd"/>
            <w:r w:rsidRPr="009B213E">
              <w:rPr>
                <w:rFonts w:eastAsiaTheme="minorEastAsia" w:cs="Arial"/>
                <w:b w:val="0"/>
                <w:i/>
              </w:rPr>
              <w:t xml:space="preserve">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 xml:space="preserve">“power difference”, </w:t>
            </w:r>
            <w:r w:rsidRPr="009B213E">
              <w:rPr>
                <w:b/>
              </w:rPr>
              <w:lastRenderedPageBreak/>
              <w:t>“bandwidth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lastRenderedPageBreak/>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9B213E">
              <w:rPr>
                <w:b/>
                <w:bCs/>
              </w:rPr>
              <w:t>factor  (</w:t>
            </w:r>
            <w:proofErr w:type="gramEnd"/>
            <w:r w:rsidRPr="009B213E">
              <w:rPr>
                <w:b/>
                <w:bCs/>
              </w:rPr>
              <w:t>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lastRenderedPageBreak/>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 xml:space="preserve">Samsung also suggests </w:t>
      </w:r>
      <w:proofErr w:type="gramStart"/>
      <w:r>
        <w:t>to consider</w:t>
      </w:r>
      <w:proofErr w:type="gramEnd"/>
      <w:r>
        <w:t xml:space="preserve"> simplified self-interference model for LLS. The self-interference seen at RX baseband chain is </w:t>
      </w:r>
      <w:proofErr w:type="spellStart"/>
      <w:r>
        <w:t>modeled</w:t>
      </w:r>
      <w:proofErr w:type="spellEnd"/>
      <w:r>
        <w:t xml:space="preserve">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roofErr w:type="gramStart"/>
      <w:r w:rsidRPr="00397C73">
        <w:t>);</w:t>
      </w:r>
      <w:proofErr w:type="gramEnd"/>
    </w:p>
    <w:p w14:paraId="1C2329CC" w14:textId="77777777" w:rsidR="00A11774" w:rsidRPr="00397C73" w:rsidRDefault="00A11774" w:rsidP="00A11774">
      <w:pPr>
        <w:pStyle w:val="ListParagraph"/>
        <w:numPr>
          <w:ilvl w:val="2"/>
          <w:numId w:val="48"/>
        </w:numPr>
        <w:spacing w:after="120"/>
        <w:ind w:firstLineChars="0"/>
      </w:pPr>
      <w:r w:rsidRPr="00397C73">
        <w:t xml:space="preserve">Step2: Perform LLS for legacy TDD system to get the target SINR (SINR#2), with which UE can achieve a certain bit rate in UL and </w:t>
      </w:r>
      <w:proofErr w:type="gramStart"/>
      <w:r w:rsidRPr="00397C73">
        <w:t>DL;</w:t>
      </w:r>
      <w:proofErr w:type="gramEnd"/>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roofErr w:type="gramStart"/>
      <w:r w:rsidRPr="00397C73">
        <w:t>);</w:t>
      </w:r>
      <w:proofErr w:type="gramEnd"/>
    </w:p>
    <w:p w14:paraId="0CEAAC49" w14:textId="77777777" w:rsidR="00A11774" w:rsidRPr="00397C73" w:rsidRDefault="00A11774" w:rsidP="00A11774">
      <w:pPr>
        <w:pStyle w:val="ListParagraph"/>
        <w:numPr>
          <w:ilvl w:val="2"/>
          <w:numId w:val="48"/>
        </w:numPr>
        <w:spacing w:after="120"/>
        <w:ind w:firstLineChars="0"/>
      </w:pPr>
      <w:r w:rsidRPr="00397C73">
        <w:t xml:space="preserve">Step4: Perform LLS for SBFD system to get the target SINR (SINR#4), with which UE can achieve a certain bit rate in UL and </w:t>
      </w:r>
      <w:proofErr w:type="gramStart"/>
      <w:r w:rsidRPr="00397C73">
        <w:t>DL;</w:t>
      </w:r>
      <w:proofErr w:type="gramEnd"/>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proofErr w:type="gramStart"/>
      <w:r w:rsidR="006C127F">
        <w:t>to use</w:t>
      </w:r>
      <w:proofErr w:type="gramEnd"/>
      <w:r w:rsidR="006C127F">
        <w:t xml:space="preserv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lastRenderedPageBreak/>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w:t>
            </w:r>
            <w:proofErr w:type="gramStart"/>
            <w:r>
              <w:rPr>
                <w:rFonts w:eastAsia="Malgun Gothic"/>
                <w:bCs/>
              </w:rPr>
              <w:t>sufficient</w:t>
            </w:r>
            <w:proofErr w:type="gramEnd"/>
            <w:r>
              <w:rPr>
                <w:rFonts w:eastAsia="Malgun Gothic"/>
                <w:bCs/>
              </w:rPr>
              <w:t xml:space="preserve"> accuracy” is very unclear to us. RAN1 will strive to model non-linearities as accurately as possible but its accuracy can be determined by </w:t>
            </w:r>
            <w:proofErr w:type="gramStart"/>
            <w:r>
              <w:rPr>
                <w:rFonts w:eastAsia="Malgun Gothic"/>
                <w:bCs/>
              </w:rPr>
              <w:t>taking into account</w:t>
            </w:r>
            <w:proofErr w:type="gramEnd"/>
            <w:r>
              <w:rPr>
                <w:rFonts w:eastAsia="Malgun Gothic"/>
                <w:bCs/>
              </w:rPr>
              <w:t xml:space="preserve">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w:t>
            </w:r>
            <w:proofErr w:type="gramStart"/>
            <w:r>
              <w:rPr>
                <w:bCs/>
              </w:rPr>
              <w:t>agree</w:t>
            </w:r>
            <w:proofErr w:type="gramEnd"/>
            <w:r>
              <w:rPr>
                <w:bCs/>
              </w:rPr>
              <w:t xml:space="preserv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lastRenderedPageBreak/>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 xml:space="preserve">Support Method </w:t>
            </w:r>
            <w:proofErr w:type="gramStart"/>
            <w:r>
              <w:rPr>
                <w:bCs/>
              </w:rPr>
              <w:t>1.This</w:t>
            </w:r>
            <w:proofErr w:type="gramEnd"/>
            <w:r>
              <w:rPr>
                <w:bCs/>
              </w:rPr>
              <w:t xml:space="preserve">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w:t>
            </w:r>
            <w:proofErr w:type="gramStart"/>
            <w:r>
              <w:rPr>
                <w:rFonts w:eastAsia="Malgun Gothic"/>
                <w:bCs/>
              </w:rPr>
              <w:t>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lastRenderedPageBreak/>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roofErr w:type="gramStart"/>
      <w:r w:rsidRPr="00F52E45">
        <w:rPr>
          <w:iCs/>
        </w:rPr>
        <w:t>);</w:t>
      </w:r>
      <w:proofErr w:type="gramEnd"/>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xml:space="preserve">), with which UE can achieve a certain bit rate in UL and </w:t>
      </w:r>
      <w:proofErr w:type="gramStart"/>
      <w:r w:rsidRPr="00F52E45">
        <w:rPr>
          <w:iCs/>
        </w:rPr>
        <w:t>DL;</w:t>
      </w:r>
      <w:proofErr w:type="gramEnd"/>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proofErr w:type="gramStart"/>
      <w:r w:rsidRPr="00F52E45">
        <w:rPr>
          <w:iCs/>
        </w:rPr>
        <w:t>);</w:t>
      </w:r>
      <w:proofErr w:type="gramEnd"/>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xml:space="preserve">), with which UE can achieve a certain bit rate in UL and </w:t>
      </w:r>
      <w:proofErr w:type="gramStart"/>
      <w:r w:rsidRPr="00F52E45">
        <w:rPr>
          <w:iCs/>
        </w:rPr>
        <w:t>DL;</w:t>
      </w:r>
      <w:proofErr w:type="gramEnd"/>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 xml:space="preserve">The main benefit of Option3 is that we don’t need to simulate interferences in the </w:t>
            </w:r>
            <w:proofErr w:type="gramStart"/>
            <w:r w:rsidR="00E0105B">
              <w:rPr>
                <w:bCs/>
              </w:rPr>
              <w:t>LLS</w:t>
            </w:r>
            <w:proofErr w:type="gramEnd"/>
            <w:r w:rsidR="00E0105B">
              <w:rPr>
                <w:bCs/>
              </w:rPr>
              <w:t xml:space="preserve">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 xml:space="preserve">considering the legacy </w:t>
            </w:r>
            <w:proofErr w:type="gramStart"/>
            <w:r w:rsidRPr="00687BD5">
              <w:rPr>
                <w:i/>
                <w:iCs/>
                <w:color w:val="FF0000"/>
                <w:u w:val="single"/>
              </w:rPr>
              <w:t>interferences</w:t>
            </w:r>
            <w:r w:rsidRPr="00687BD5">
              <w:rPr>
                <w:i/>
                <w:iCs/>
              </w:rPr>
              <w:t>;</w:t>
            </w:r>
            <w:proofErr w:type="gramEnd"/>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xml:space="preserve">, with which UE can achieve a certain bit rate in UL and </w:t>
            </w:r>
            <w:proofErr w:type="gramStart"/>
            <w:r w:rsidRPr="00687BD5">
              <w:rPr>
                <w:i/>
                <w:iCs/>
              </w:rPr>
              <w:t>DL;</w:t>
            </w:r>
            <w:proofErr w:type="gramEnd"/>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w:t>
            </w:r>
            <w:proofErr w:type="gramStart"/>
            <w:r w:rsidRPr="00687BD5">
              <w:rPr>
                <w:i/>
                <w:iCs/>
                <w:color w:val="FF0000"/>
                <w:u w:val="single"/>
              </w:rPr>
              <w:t>interferences</w:t>
            </w:r>
            <w:r w:rsidRPr="00687BD5">
              <w:rPr>
                <w:i/>
                <w:iCs/>
              </w:rPr>
              <w:t>;</w:t>
            </w:r>
            <w:proofErr w:type="gramEnd"/>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xml:space="preserve">, with which UE can achieve a certain bit rate in </w:t>
            </w:r>
            <w:r w:rsidRPr="00687BD5">
              <w:rPr>
                <w:i/>
                <w:iCs/>
              </w:rPr>
              <w:lastRenderedPageBreak/>
              <w:t xml:space="preserve">UL and </w:t>
            </w:r>
            <w:proofErr w:type="gramStart"/>
            <w:r w:rsidRPr="00687BD5">
              <w:rPr>
                <w:i/>
                <w:iCs/>
              </w:rPr>
              <w:t>DL;</w:t>
            </w:r>
            <w:proofErr w:type="gramEnd"/>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w:t>
            </w:r>
            <w:proofErr w:type="spellStart"/>
            <w:r>
              <w:rPr>
                <w:bCs/>
              </w:rPr>
              <w:t>dB.</w:t>
            </w:r>
            <w:proofErr w:type="spellEnd"/>
            <w:r>
              <w:rPr>
                <w:bCs/>
              </w:rPr>
              <w:t xml:space="preserve">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w:t>
            </w:r>
            <w:proofErr w:type="spellStart"/>
            <w:r>
              <w:rPr>
                <w:bCs/>
              </w:rPr>
              <w:t>modeling</w:t>
            </w:r>
            <w:proofErr w:type="spellEnd"/>
            <w:r>
              <w:rPr>
                <w:bCs/>
              </w:rPr>
              <w:t xml:space="preserve">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4F2D123A" w:rsidR="00C94F91" w:rsidRDefault="00C94F91" w:rsidP="00C94F91">
      <w:pPr>
        <w:pStyle w:val="Heading3"/>
      </w:pPr>
      <w:r>
        <w:lastRenderedPageBreak/>
        <w:t>2nd Round Proposals</w:t>
      </w:r>
      <w:r w:rsidR="007226B6">
        <w:t xml:space="preserve"> (Open)</w:t>
      </w:r>
    </w:p>
    <w:p w14:paraId="086B2F35" w14:textId="6A8E71C0"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(Open)</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023C62">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bl>
    <w:p w14:paraId="6D0B0FEE" w14:textId="77777777" w:rsidR="00C94F91" w:rsidRPr="007C5C28" w:rsidRDefault="00C94F91" w:rsidP="00C94F91">
      <w:pPr>
        <w:spacing w:after="120"/>
      </w:pPr>
    </w:p>
    <w:p w14:paraId="418C7FA0" w14:textId="10A1413A" w:rsidR="00AC2D07" w:rsidRPr="00C94F91" w:rsidRDefault="00AC2D07" w:rsidP="00AC2D07">
      <w:pPr>
        <w:spacing w:after="120"/>
      </w:pPr>
    </w:p>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D9537A" w:rsidP="00EB28DA">
            <w:pPr>
              <w:spacing w:line="240" w:lineRule="auto"/>
            </w:pPr>
            <w:hyperlink r:id="rId31"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proofErr w:type="spellStart"/>
            <w:r>
              <w:rPr>
                <w:rFonts w:eastAsia="BatangChe" w:cstheme="minorHAnsi" w:hint="eastAsia"/>
              </w:rPr>
              <w:t>M</w:t>
            </w:r>
            <w:r>
              <w:rPr>
                <w:rFonts w:eastAsia="BatangChe" w:cstheme="minorHAnsi"/>
              </w:rPr>
              <w:t>inwoo</w:t>
            </w:r>
            <w:proofErr w:type="spellEnd"/>
            <w:r>
              <w:rPr>
                <w:rFonts w:eastAsia="BatangChe" w:cstheme="minorHAnsi"/>
              </w:rPr>
              <w:t xml:space="preserve">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D9537A" w:rsidP="00BA699B">
            <w:pPr>
              <w:spacing w:line="240" w:lineRule="auto"/>
              <w:rPr>
                <w:rStyle w:val="Hyperlink"/>
                <w:rFonts w:eastAsia="Malgun Gothic" w:cstheme="minorHAnsi"/>
              </w:rPr>
            </w:pPr>
            <w:hyperlink r:id="rId32" w:history="1">
              <w:r w:rsidR="004204CC" w:rsidRPr="00D835CE">
                <w:rPr>
                  <w:rStyle w:val="Hyperlink"/>
                  <w:rFonts w:eastAsia="Malgun Gothic" w:cstheme="minorHAnsi"/>
                </w:rPr>
                <w:t>minwoo1.song@lge.com</w:t>
              </w:r>
            </w:hyperlink>
          </w:p>
          <w:p w14:paraId="2792814B" w14:textId="518B2EF3" w:rsidR="004204CC" w:rsidRPr="00CF08D6" w:rsidRDefault="00D9537A" w:rsidP="004204CC">
            <w:pPr>
              <w:spacing w:line="240" w:lineRule="auto"/>
            </w:pPr>
            <w:hyperlink r:id="rId33"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t>Umehara</w:t>
            </w:r>
            <w:proofErr w:type="spellEnd"/>
          </w:p>
        </w:tc>
        <w:tc>
          <w:tcPr>
            <w:tcW w:w="5215" w:type="dxa"/>
          </w:tcPr>
          <w:p w14:paraId="680D4D3A" w14:textId="7D2AE341" w:rsidR="004204CC" w:rsidRPr="00A37639" w:rsidRDefault="00D9537A" w:rsidP="0023245A">
            <w:pPr>
              <w:spacing w:line="240" w:lineRule="auto"/>
              <w:rPr>
                <w:rFonts w:eastAsia="MS Mincho"/>
              </w:rPr>
            </w:pPr>
            <w:hyperlink r:id="rId34"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lastRenderedPageBreak/>
              <w:t>Nokia</w:t>
            </w:r>
          </w:p>
        </w:tc>
        <w:tc>
          <w:tcPr>
            <w:tcW w:w="2072" w:type="dxa"/>
          </w:tcPr>
          <w:p w14:paraId="33FE6C54" w14:textId="0282C7AD" w:rsidR="004204CC" w:rsidRDefault="00E15293" w:rsidP="004204CC">
            <w:pPr>
              <w:spacing w:line="240" w:lineRule="auto"/>
            </w:pPr>
            <w:proofErr w:type="spellStart"/>
            <w:r>
              <w:t>Youngsoo</w:t>
            </w:r>
            <w:proofErr w:type="spellEnd"/>
            <w:r>
              <w:t xml:space="preserve"> Yuk</w:t>
            </w:r>
          </w:p>
        </w:tc>
        <w:tc>
          <w:tcPr>
            <w:tcW w:w="5215" w:type="dxa"/>
          </w:tcPr>
          <w:p w14:paraId="428EA23D" w14:textId="66082D80" w:rsidR="004204CC" w:rsidRPr="0023245A" w:rsidRDefault="00D9537A" w:rsidP="004204CC">
            <w:pPr>
              <w:spacing w:line="240" w:lineRule="auto"/>
            </w:pPr>
            <w:hyperlink r:id="rId35"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D9537A" w:rsidP="002218B5">
            <w:pPr>
              <w:spacing w:line="240" w:lineRule="auto"/>
            </w:pPr>
            <w:hyperlink r:id="rId36" w:history="1">
              <w:r w:rsidR="002218B5" w:rsidRPr="005F0A2E">
                <w:rPr>
                  <w:rStyle w:val="Hyperlink"/>
                  <w:rFonts w:hint="eastAsia"/>
                </w:rPr>
                <w:t>c</w:t>
              </w:r>
              <w:r w:rsidR="002218B5" w:rsidRPr="005F0A2E">
                <w:rPr>
                  <w:rStyle w:val="Hyperlink"/>
                </w:rPr>
                <w:t>henxiaohang@vivo.com</w:t>
              </w:r>
            </w:hyperlink>
          </w:p>
        </w:tc>
      </w:tr>
      <w:tr w:rsidR="004204CC" w14:paraId="6088313C" w14:textId="77777777" w:rsidTr="00C05469">
        <w:tc>
          <w:tcPr>
            <w:tcW w:w="1773" w:type="dxa"/>
          </w:tcPr>
          <w:p w14:paraId="45BA18B0" w14:textId="42EFEFC0" w:rsidR="004204CC" w:rsidRDefault="004204CC" w:rsidP="004204CC">
            <w:pPr>
              <w:spacing w:line="240" w:lineRule="auto"/>
              <w:jc w:val="center"/>
            </w:pPr>
          </w:p>
        </w:tc>
        <w:tc>
          <w:tcPr>
            <w:tcW w:w="2072" w:type="dxa"/>
          </w:tcPr>
          <w:p w14:paraId="0F51E3FE" w14:textId="7BFA0DCA" w:rsidR="004204CC" w:rsidRDefault="004204CC" w:rsidP="004204CC">
            <w:pPr>
              <w:spacing w:line="240" w:lineRule="auto"/>
            </w:pPr>
          </w:p>
        </w:tc>
        <w:tc>
          <w:tcPr>
            <w:tcW w:w="5215" w:type="dxa"/>
          </w:tcPr>
          <w:p w14:paraId="53A448C3" w14:textId="14BB9970" w:rsidR="004204CC" w:rsidRDefault="004204CC" w:rsidP="004204CC">
            <w:pPr>
              <w:spacing w:line="240" w:lineRule="auto"/>
            </w:pPr>
          </w:p>
        </w:tc>
      </w:tr>
      <w:tr w:rsidR="004204CC" w14:paraId="78BE3842" w14:textId="77777777" w:rsidTr="00C05469">
        <w:tc>
          <w:tcPr>
            <w:tcW w:w="1773" w:type="dxa"/>
          </w:tcPr>
          <w:p w14:paraId="63D5C72D" w14:textId="62A4C645" w:rsidR="004204CC" w:rsidRDefault="004204CC" w:rsidP="004204CC">
            <w:pPr>
              <w:spacing w:line="240" w:lineRule="auto"/>
              <w:jc w:val="center"/>
            </w:pPr>
          </w:p>
        </w:tc>
        <w:tc>
          <w:tcPr>
            <w:tcW w:w="2072" w:type="dxa"/>
          </w:tcPr>
          <w:p w14:paraId="1B46F745" w14:textId="28AF282B" w:rsidR="004204CC" w:rsidRDefault="004204CC" w:rsidP="004204CC">
            <w:pPr>
              <w:spacing w:line="240" w:lineRule="auto"/>
            </w:pPr>
          </w:p>
        </w:tc>
        <w:tc>
          <w:tcPr>
            <w:tcW w:w="5215" w:type="dxa"/>
          </w:tcPr>
          <w:p w14:paraId="0C88D774" w14:textId="09CD6BD9" w:rsidR="004204CC" w:rsidRDefault="004204CC" w:rsidP="004204CC">
            <w:pPr>
              <w:spacing w:line="240" w:lineRule="auto"/>
            </w:pPr>
          </w:p>
        </w:tc>
      </w:tr>
      <w:tr w:rsidR="004204CC" w14:paraId="0FFF6155" w14:textId="77777777" w:rsidTr="00C05469">
        <w:tc>
          <w:tcPr>
            <w:tcW w:w="1773" w:type="dxa"/>
          </w:tcPr>
          <w:p w14:paraId="348121E1" w14:textId="16646939" w:rsidR="004204CC" w:rsidRDefault="004204CC" w:rsidP="004204CC">
            <w:pPr>
              <w:spacing w:line="240" w:lineRule="auto"/>
              <w:jc w:val="center"/>
            </w:pPr>
          </w:p>
        </w:tc>
        <w:tc>
          <w:tcPr>
            <w:tcW w:w="2072" w:type="dxa"/>
          </w:tcPr>
          <w:p w14:paraId="58FD8FC6" w14:textId="3BFDE5C4" w:rsidR="004204CC" w:rsidRDefault="004204CC" w:rsidP="004204CC">
            <w:pPr>
              <w:spacing w:line="240" w:lineRule="auto"/>
            </w:pPr>
          </w:p>
        </w:tc>
        <w:tc>
          <w:tcPr>
            <w:tcW w:w="5215" w:type="dxa"/>
          </w:tcPr>
          <w:p w14:paraId="1281935F" w14:textId="66573E4C" w:rsidR="004204CC" w:rsidRDefault="004204CC" w:rsidP="004204CC">
            <w:pPr>
              <w:spacing w:line="240" w:lineRule="auto"/>
            </w:pPr>
          </w:p>
        </w:tc>
      </w:tr>
      <w:tr w:rsidR="004204CC" w14:paraId="149E372C" w14:textId="77777777" w:rsidTr="00C05469">
        <w:tc>
          <w:tcPr>
            <w:tcW w:w="1773" w:type="dxa"/>
          </w:tcPr>
          <w:p w14:paraId="5345A7BC" w14:textId="7FC57395" w:rsidR="004204CC" w:rsidRDefault="004204CC" w:rsidP="004204CC">
            <w:pPr>
              <w:spacing w:line="240" w:lineRule="auto"/>
              <w:jc w:val="center"/>
            </w:pPr>
          </w:p>
        </w:tc>
        <w:tc>
          <w:tcPr>
            <w:tcW w:w="2072" w:type="dxa"/>
          </w:tcPr>
          <w:p w14:paraId="3240B76E" w14:textId="252461B7" w:rsidR="004204CC" w:rsidRDefault="004204CC" w:rsidP="004204CC">
            <w:pPr>
              <w:spacing w:line="240" w:lineRule="auto"/>
            </w:pPr>
          </w:p>
        </w:tc>
        <w:tc>
          <w:tcPr>
            <w:tcW w:w="5215" w:type="dxa"/>
          </w:tcPr>
          <w:p w14:paraId="77C9D285" w14:textId="25255B18" w:rsidR="004204CC" w:rsidRDefault="004204CC" w:rsidP="004204CC">
            <w:pPr>
              <w:spacing w:line="240" w:lineRule="auto"/>
            </w:pPr>
          </w:p>
        </w:tc>
      </w:tr>
      <w:tr w:rsidR="004204CC" w14:paraId="755B21D6" w14:textId="77777777" w:rsidTr="00C05469">
        <w:tc>
          <w:tcPr>
            <w:tcW w:w="1773" w:type="dxa"/>
          </w:tcPr>
          <w:p w14:paraId="14B75A65" w14:textId="039D11A0" w:rsidR="004204CC" w:rsidRPr="00CF08D6" w:rsidRDefault="004204CC" w:rsidP="004204CC">
            <w:pPr>
              <w:spacing w:line="240" w:lineRule="auto"/>
              <w:jc w:val="center"/>
              <w:rPr>
                <w:rFonts w:eastAsia="MS Mincho"/>
              </w:rPr>
            </w:pPr>
          </w:p>
        </w:tc>
        <w:tc>
          <w:tcPr>
            <w:tcW w:w="2072" w:type="dxa"/>
          </w:tcPr>
          <w:p w14:paraId="59138C23" w14:textId="18475538" w:rsidR="004204CC" w:rsidRPr="00CF08D6" w:rsidRDefault="004204CC" w:rsidP="004204CC">
            <w:pPr>
              <w:spacing w:line="240" w:lineRule="auto"/>
              <w:rPr>
                <w:rFonts w:eastAsia="MS Mincho"/>
              </w:rPr>
            </w:pPr>
          </w:p>
        </w:tc>
        <w:tc>
          <w:tcPr>
            <w:tcW w:w="5215" w:type="dxa"/>
          </w:tcPr>
          <w:p w14:paraId="5DF40470" w14:textId="54F00D9E" w:rsidR="004204CC" w:rsidRPr="00CF08D6" w:rsidRDefault="004204CC" w:rsidP="004204CC">
            <w:pPr>
              <w:spacing w:line="240" w:lineRule="auto"/>
            </w:pPr>
          </w:p>
        </w:tc>
      </w:tr>
      <w:tr w:rsidR="004204CC" w14:paraId="29477686" w14:textId="77777777" w:rsidTr="00C05469">
        <w:tc>
          <w:tcPr>
            <w:tcW w:w="1773" w:type="dxa"/>
          </w:tcPr>
          <w:p w14:paraId="442E1730" w14:textId="3B63DAD1" w:rsidR="004204CC" w:rsidRPr="00CF08D6" w:rsidRDefault="004204CC" w:rsidP="004204CC">
            <w:pPr>
              <w:spacing w:line="240" w:lineRule="auto"/>
              <w:jc w:val="center"/>
              <w:rPr>
                <w:rFonts w:eastAsia="PMingLiU"/>
                <w:lang w:eastAsia="zh-TW"/>
              </w:rPr>
            </w:pPr>
          </w:p>
        </w:tc>
        <w:tc>
          <w:tcPr>
            <w:tcW w:w="2072" w:type="dxa"/>
          </w:tcPr>
          <w:p w14:paraId="373C5D70" w14:textId="637FDD90" w:rsidR="004204CC" w:rsidRPr="00CF08D6" w:rsidRDefault="004204CC" w:rsidP="004204CC">
            <w:pPr>
              <w:spacing w:line="240" w:lineRule="auto"/>
              <w:rPr>
                <w:rFonts w:eastAsia="PMingLiU"/>
                <w:lang w:eastAsia="zh-TW"/>
              </w:rPr>
            </w:pPr>
          </w:p>
        </w:tc>
        <w:tc>
          <w:tcPr>
            <w:tcW w:w="5215" w:type="dxa"/>
          </w:tcPr>
          <w:p w14:paraId="21D952BA" w14:textId="3BB9D728" w:rsidR="004204CC" w:rsidRPr="00CF08D6" w:rsidRDefault="004204CC" w:rsidP="004204CC">
            <w:pPr>
              <w:spacing w:line="240" w:lineRule="auto"/>
            </w:pPr>
          </w:p>
        </w:tc>
      </w:tr>
      <w:tr w:rsidR="004204CC" w14:paraId="1F2522F5" w14:textId="77777777" w:rsidTr="00C05469">
        <w:tc>
          <w:tcPr>
            <w:tcW w:w="1773" w:type="dxa"/>
          </w:tcPr>
          <w:p w14:paraId="359ABB10" w14:textId="514067E1" w:rsidR="004204CC" w:rsidRPr="00CF08D6" w:rsidRDefault="004204CC" w:rsidP="004204CC">
            <w:pPr>
              <w:spacing w:line="240" w:lineRule="auto"/>
              <w:jc w:val="center"/>
              <w:rPr>
                <w:rFonts w:eastAsia="PMingLiU"/>
                <w:lang w:eastAsia="zh-TW"/>
              </w:rPr>
            </w:pPr>
          </w:p>
        </w:tc>
        <w:tc>
          <w:tcPr>
            <w:tcW w:w="2072" w:type="dxa"/>
          </w:tcPr>
          <w:p w14:paraId="0C071A20" w14:textId="095D0974" w:rsidR="004204CC" w:rsidRPr="00CF08D6" w:rsidRDefault="004204CC" w:rsidP="004204CC">
            <w:pPr>
              <w:spacing w:line="240" w:lineRule="auto"/>
              <w:rPr>
                <w:rFonts w:eastAsia="PMingLiU"/>
                <w:lang w:eastAsia="zh-TW"/>
              </w:rPr>
            </w:pPr>
          </w:p>
        </w:tc>
        <w:tc>
          <w:tcPr>
            <w:tcW w:w="5215" w:type="dxa"/>
          </w:tcPr>
          <w:p w14:paraId="0781F1C7" w14:textId="00CE6749" w:rsidR="004204CC" w:rsidRPr="00CF08D6" w:rsidRDefault="004204CC" w:rsidP="004204CC">
            <w:pPr>
              <w:spacing w:line="240" w:lineRule="auto"/>
            </w:pPr>
          </w:p>
        </w:tc>
      </w:tr>
      <w:tr w:rsidR="004204CC" w14:paraId="42FE7C1B" w14:textId="77777777" w:rsidTr="00C05469">
        <w:tc>
          <w:tcPr>
            <w:tcW w:w="1773" w:type="dxa"/>
          </w:tcPr>
          <w:p w14:paraId="6EBAC54D" w14:textId="3271D2BB" w:rsidR="004204CC" w:rsidRDefault="004204CC" w:rsidP="004204CC">
            <w:pPr>
              <w:spacing w:line="240" w:lineRule="auto"/>
              <w:jc w:val="center"/>
              <w:rPr>
                <w:rFonts w:eastAsia="Malgun Gothic"/>
              </w:rPr>
            </w:pPr>
          </w:p>
        </w:tc>
        <w:tc>
          <w:tcPr>
            <w:tcW w:w="2072" w:type="dxa"/>
          </w:tcPr>
          <w:p w14:paraId="0E3012F0" w14:textId="168CCBC4" w:rsidR="004204CC" w:rsidRDefault="004204CC" w:rsidP="004204CC">
            <w:pPr>
              <w:spacing w:line="240" w:lineRule="auto"/>
              <w:rPr>
                <w:rFonts w:eastAsia="Malgun Gothic"/>
              </w:rPr>
            </w:pPr>
          </w:p>
        </w:tc>
        <w:tc>
          <w:tcPr>
            <w:tcW w:w="5215" w:type="dxa"/>
          </w:tcPr>
          <w:p w14:paraId="65532D51" w14:textId="2EDE05AF" w:rsidR="004204CC" w:rsidRDefault="004204CC" w:rsidP="004204CC">
            <w:pPr>
              <w:spacing w:line="240" w:lineRule="auto"/>
              <w:rPr>
                <w:rFonts w:eastAsia="Malgun Gothic"/>
              </w:rPr>
            </w:pPr>
          </w:p>
        </w:tc>
      </w:tr>
      <w:tr w:rsidR="004204CC" w14:paraId="0476F1A3" w14:textId="77777777" w:rsidTr="00C05469">
        <w:tc>
          <w:tcPr>
            <w:tcW w:w="1773" w:type="dxa"/>
          </w:tcPr>
          <w:p w14:paraId="37EBDF11" w14:textId="66CCA6D6" w:rsidR="004204CC" w:rsidRDefault="004204CC" w:rsidP="004204CC">
            <w:pPr>
              <w:spacing w:line="240" w:lineRule="auto"/>
              <w:jc w:val="center"/>
              <w:rPr>
                <w:rFonts w:eastAsia="Malgun Gothic"/>
              </w:rPr>
            </w:pPr>
          </w:p>
        </w:tc>
        <w:tc>
          <w:tcPr>
            <w:tcW w:w="2072" w:type="dxa"/>
          </w:tcPr>
          <w:p w14:paraId="6ED95F0C" w14:textId="57AB6EF6" w:rsidR="004204CC" w:rsidRDefault="004204CC" w:rsidP="004204CC">
            <w:pPr>
              <w:spacing w:line="240" w:lineRule="auto"/>
              <w:rPr>
                <w:rFonts w:eastAsia="Malgun Gothic"/>
              </w:rPr>
            </w:pPr>
          </w:p>
        </w:tc>
        <w:tc>
          <w:tcPr>
            <w:tcW w:w="5215" w:type="dxa"/>
          </w:tcPr>
          <w:p w14:paraId="24204154" w14:textId="53AE1012" w:rsidR="004204CC" w:rsidRDefault="004204CC" w:rsidP="004204CC">
            <w:pPr>
              <w:spacing w:line="240" w:lineRule="auto"/>
              <w:rPr>
                <w:rFonts w:eastAsia="Malgun Gothic"/>
              </w:rPr>
            </w:pPr>
          </w:p>
        </w:tc>
      </w:tr>
      <w:tr w:rsidR="004204CC" w14:paraId="66996CED" w14:textId="77777777" w:rsidTr="00C05469">
        <w:tc>
          <w:tcPr>
            <w:tcW w:w="1773" w:type="dxa"/>
          </w:tcPr>
          <w:p w14:paraId="62209D94" w14:textId="65D66466" w:rsidR="004204CC" w:rsidRDefault="004204CC" w:rsidP="004204CC">
            <w:pPr>
              <w:spacing w:line="240" w:lineRule="auto"/>
              <w:jc w:val="center"/>
            </w:pPr>
          </w:p>
        </w:tc>
        <w:tc>
          <w:tcPr>
            <w:tcW w:w="2072" w:type="dxa"/>
          </w:tcPr>
          <w:p w14:paraId="70A4AB5A" w14:textId="4E9283C8" w:rsidR="004204CC" w:rsidRDefault="004204CC" w:rsidP="004204CC">
            <w:pPr>
              <w:spacing w:line="240" w:lineRule="auto"/>
            </w:pPr>
          </w:p>
        </w:tc>
        <w:tc>
          <w:tcPr>
            <w:tcW w:w="5215" w:type="dxa"/>
          </w:tcPr>
          <w:p w14:paraId="786F72F1" w14:textId="542946EB" w:rsidR="004204CC" w:rsidRDefault="004204CC" w:rsidP="004204CC">
            <w:pPr>
              <w:spacing w:line="240" w:lineRule="auto"/>
            </w:pPr>
          </w:p>
        </w:tc>
      </w:tr>
      <w:tr w:rsidR="004204CC" w14:paraId="6BC4A5B4" w14:textId="77777777" w:rsidTr="00C05469">
        <w:tc>
          <w:tcPr>
            <w:tcW w:w="1773" w:type="dxa"/>
          </w:tcPr>
          <w:p w14:paraId="26F4B729" w14:textId="5D30355E" w:rsidR="004204CC" w:rsidRDefault="004204CC" w:rsidP="004204CC">
            <w:pPr>
              <w:spacing w:line="240" w:lineRule="auto"/>
              <w:jc w:val="center"/>
              <w:rPr>
                <w:rFonts w:eastAsia="Malgun Gothic"/>
              </w:rPr>
            </w:pPr>
          </w:p>
        </w:tc>
        <w:tc>
          <w:tcPr>
            <w:tcW w:w="2072" w:type="dxa"/>
          </w:tcPr>
          <w:p w14:paraId="0ADCEBAC" w14:textId="7D1D0405" w:rsidR="004204CC" w:rsidRDefault="004204CC" w:rsidP="004204CC">
            <w:pPr>
              <w:spacing w:line="240" w:lineRule="auto"/>
            </w:pPr>
          </w:p>
        </w:tc>
        <w:tc>
          <w:tcPr>
            <w:tcW w:w="5215" w:type="dxa"/>
          </w:tcPr>
          <w:p w14:paraId="26FDA58C" w14:textId="6CD6879A" w:rsidR="004204CC" w:rsidRDefault="004204CC" w:rsidP="004204CC">
            <w:pPr>
              <w:spacing w:line="240" w:lineRule="auto"/>
            </w:pPr>
          </w:p>
        </w:tc>
      </w:tr>
      <w:tr w:rsidR="004204CC" w14:paraId="7F66CA08" w14:textId="77777777" w:rsidTr="00C05469">
        <w:tc>
          <w:tcPr>
            <w:tcW w:w="1773" w:type="dxa"/>
          </w:tcPr>
          <w:p w14:paraId="7215CCEB" w14:textId="1685353E" w:rsidR="004204CC" w:rsidRDefault="004204CC" w:rsidP="004204CC">
            <w:pPr>
              <w:spacing w:line="240" w:lineRule="auto"/>
              <w:jc w:val="center"/>
            </w:pPr>
          </w:p>
        </w:tc>
        <w:tc>
          <w:tcPr>
            <w:tcW w:w="2072" w:type="dxa"/>
          </w:tcPr>
          <w:p w14:paraId="49634E2E" w14:textId="40C667B4" w:rsidR="004204CC" w:rsidRDefault="004204CC" w:rsidP="004204CC">
            <w:pPr>
              <w:spacing w:line="240" w:lineRule="auto"/>
            </w:pPr>
          </w:p>
        </w:tc>
        <w:tc>
          <w:tcPr>
            <w:tcW w:w="5215" w:type="dxa"/>
          </w:tcPr>
          <w:p w14:paraId="01BB0977" w14:textId="1D7C333D" w:rsidR="004204CC" w:rsidRDefault="004204CC" w:rsidP="004204CC">
            <w:pPr>
              <w:spacing w:line="240" w:lineRule="auto"/>
            </w:pPr>
          </w:p>
        </w:tc>
      </w:tr>
      <w:tr w:rsidR="004204CC" w14:paraId="02CDD5D3" w14:textId="77777777" w:rsidTr="00C05469">
        <w:tc>
          <w:tcPr>
            <w:tcW w:w="1773" w:type="dxa"/>
          </w:tcPr>
          <w:p w14:paraId="256190C4" w14:textId="6240F26B" w:rsidR="004204CC" w:rsidRPr="00CF08D6" w:rsidRDefault="004204CC" w:rsidP="004204CC">
            <w:pPr>
              <w:spacing w:line="240" w:lineRule="auto"/>
              <w:jc w:val="center"/>
            </w:pPr>
          </w:p>
        </w:tc>
        <w:tc>
          <w:tcPr>
            <w:tcW w:w="2072" w:type="dxa"/>
          </w:tcPr>
          <w:p w14:paraId="2AFB8359" w14:textId="47675551" w:rsidR="004204CC" w:rsidRPr="00CF08D6" w:rsidRDefault="004204CC" w:rsidP="004204CC">
            <w:pPr>
              <w:spacing w:line="240" w:lineRule="auto"/>
            </w:pPr>
          </w:p>
        </w:tc>
        <w:tc>
          <w:tcPr>
            <w:tcW w:w="5215" w:type="dxa"/>
          </w:tcPr>
          <w:p w14:paraId="0DEAC680" w14:textId="0F583EA1" w:rsidR="004204CC" w:rsidRPr="00CF08D6" w:rsidRDefault="004204CC" w:rsidP="004204CC">
            <w:pPr>
              <w:spacing w:line="240" w:lineRule="auto"/>
            </w:pPr>
          </w:p>
        </w:tc>
      </w:tr>
      <w:tr w:rsidR="004204CC" w14:paraId="2DBCC6E1" w14:textId="77777777" w:rsidTr="00C05469">
        <w:tc>
          <w:tcPr>
            <w:tcW w:w="1773" w:type="dxa"/>
          </w:tcPr>
          <w:p w14:paraId="2D90B168" w14:textId="4852F99F" w:rsidR="004204CC" w:rsidRPr="00CF08D6" w:rsidRDefault="004204CC" w:rsidP="004204CC">
            <w:pPr>
              <w:spacing w:line="240" w:lineRule="auto"/>
              <w:jc w:val="center"/>
            </w:pPr>
          </w:p>
        </w:tc>
        <w:tc>
          <w:tcPr>
            <w:tcW w:w="2072" w:type="dxa"/>
          </w:tcPr>
          <w:p w14:paraId="22F2ADA4" w14:textId="679488DA" w:rsidR="004204CC" w:rsidRPr="00CF08D6" w:rsidRDefault="004204CC" w:rsidP="004204CC">
            <w:pPr>
              <w:spacing w:line="240" w:lineRule="auto"/>
            </w:pPr>
          </w:p>
        </w:tc>
        <w:tc>
          <w:tcPr>
            <w:tcW w:w="5215" w:type="dxa"/>
          </w:tcPr>
          <w:p w14:paraId="52FC224D" w14:textId="70A0E595" w:rsidR="004204CC" w:rsidRPr="00CF08D6" w:rsidRDefault="004204CC" w:rsidP="004204CC">
            <w:pPr>
              <w:spacing w:line="240" w:lineRule="auto"/>
            </w:pPr>
          </w:p>
        </w:tc>
      </w:tr>
      <w:tr w:rsidR="004204CC" w14:paraId="2BCFC129" w14:textId="77777777" w:rsidTr="00C05469">
        <w:tc>
          <w:tcPr>
            <w:tcW w:w="1773" w:type="dxa"/>
          </w:tcPr>
          <w:p w14:paraId="3E267696" w14:textId="7D7A86D6" w:rsidR="004204CC" w:rsidRPr="00CF08D6" w:rsidRDefault="004204CC" w:rsidP="004204CC">
            <w:pPr>
              <w:spacing w:line="240" w:lineRule="auto"/>
              <w:jc w:val="center"/>
            </w:pPr>
          </w:p>
        </w:tc>
        <w:tc>
          <w:tcPr>
            <w:tcW w:w="2072" w:type="dxa"/>
          </w:tcPr>
          <w:p w14:paraId="64A031F4" w14:textId="3CDCCB92" w:rsidR="004204CC" w:rsidRPr="00CF08D6" w:rsidRDefault="004204CC" w:rsidP="004204CC">
            <w:pPr>
              <w:spacing w:line="240" w:lineRule="auto"/>
            </w:pPr>
          </w:p>
        </w:tc>
        <w:tc>
          <w:tcPr>
            <w:tcW w:w="5215" w:type="dxa"/>
          </w:tcPr>
          <w:p w14:paraId="70A95932" w14:textId="323F2E37" w:rsidR="004204CC" w:rsidRPr="00CF08D6" w:rsidRDefault="004204CC" w:rsidP="004204CC">
            <w:pPr>
              <w:spacing w:line="240" w:lineRule="auto"/>
            </w:pPr>
          </w:p>
        </w:tc>
      </w:tr>
      <w:tr w:rsidR="004204CC" w14:paraId="231E41C7" w14:textId="77777777" w:rsidTr="00C05469">
        <w:tc>
          <w:tcPr>
            <w:tcW w:w="1773" w:type="dxa"/>
          </w:tcPr>
          <w:p w14:paraId="5C320E3F" w14:textId="33D177F2" w:rsidR="004204CC" w:rsidRPr="00CF08D6" w:rsidRDefault="004204CC" w:rsidP="004204CC">
            <w:pPr>
              <w:spacing w:line="240" w:lineRule="auto"/>
              <w:jc w:val="center"/>
            </w:pPr>
          </w:p>
        </w:tc>
        <w:tc>
          <w:tcPr>
            <w:tcW w:w="2072" w:type="dxa"/>
          </w:tcPr>
          <w:p w14:paraId="07596440" w14:textId="206DEAB2" w:rsidR="004204CC" w:rsidRPr="00CF08D6" w:rsidRDefault="004204CC" w:rsidP="004204CC">
            <w:pPr>
              <w:spacing w:line="240" w:lineRule="auto"/>
            </w:pPr>
          </w:p>
        </w:tc>
        <w:tc>
          <w:tcPr>
            <w:tcW w:w="5215" w:type="dxa"/>
          </w:tcPr>
          <w:p w14:paraId="0B67AB2B" w14:textId="6093C809" w:rsidR="004204CC" w:rsidRPr="00CF08D6" w:rsidRDefault="004204CC" w:rsidP="004204CC">
            <w:pPr>
              <w:spacing w:line="240" w:lineRule="auto"/>
            </w:pPr>
          </w:p>
        </w:tc>
      </w:tr>
      <w:tr w:rsidR="004204CC" w14:paraId="1395E1AC" w14:textId="77777777" w:rsidTr="00C05469">
        <w:tc>
          <w:tcPr>
            <w:tcW w:w="1773" w:type="dxa"/>
          </w:tcPr>
          <w:p w14:paraId="5ACE28C3" w14:textId="415B714F" w:rsidR="004204CC" w:rsidRPr="00CF08D6" w:rsidRDefault="004204CC" w:rsidP="004204CC">
            <w:pPr>
              <w:spacing w:line="240" w:lineRule="auto"/>
              <w:jc w:val="center"/>
            </w:pPr>
          </w:p>
        </w:tc>
        <w:tc>
          <w:tcPr>
            <w:tcW w:w="2072" w:type="dxa"/>
          </w:tcPr>
          <w:p w14:paraId="31FEA6E5" w14:textId="61958D52" w:rsidR="004204CC" w:rsidRPr="00CF08D6" w:rsidRDefault="004204CC" w:rsidP="004204CC">
            <w:pPr>
              <w:spacing w:line="240" w:lineRule="auto"/>
            </w:pPr>
          </w:p>
        </w:tc>
        <w:tc>
          <w:tcPr>
            <w:tcW w:w="5215" w:type="dxa"/>
          </w:tcPr>
          <w:p w14:paraId="115561CE" w14:textId="05F34B1F" w:rsidR="004204CC" w:rsidRDefault="004204CC" w:rsidP="004204CC">
            <w:pPr>
              <w:spacing w:line="240" w:lineRule="auto"/>
            </w:pPr>
          </w:p>
        </w:tc>
      </w:tr>
      <w:tr w:rsidR="004204CC" w14:paraId="4DFF9C28" w14:textId="77777777" w:rsidTr="00C05469">
        <w:tc>
          <w:tcPr>
            <w:tcW w:w="1773" w:type="dxa"/>
          </w:tcPr>
          <w:p w14:paraId="77FF420C" w14:textId="704D4AC8" w:rsidR="004204CC" w:rsidRDefault="004204CC" w:rsidP="004204CC">
            <w:pPr>
              <w:spacing w:line="240" w:lineRule="auto"/>
              <w:jc w:val="center"/>
              <w:rPr>
                <w:rFonts w:eastAsia="Malgun Gothic"/>
              </w:rPr>
            </w:pPr>
          </w:p>
        </w:tc>
        <w:tc>
          <w:tcPr>
            <w:tcW w:w="2072" w:type="dxa"/>
          </w:tcPr>
          <w:p w14:paraId="1695B9E7" w14:textId="3EFC4E1B" w:rsidR="004204CC" w:rsidRDefault="004204CC" w:rsidP="004204CC">
            <w:pPr>
              <w:spacing w:line="240" w:lineRule="auto"/>
              <w:rPr>
                <w:rFonts w:eastAsia="Malgun Gothic"/>
              </w:rPr>
            </w:pPr>
          </w:p>
        </w:tc>
        <w:tc>
          <w:tcPr>
            <w:tcW w:w="5215" w:type="dxa"/>
          </w:tcPr>
          <w:p w14:paraId="090989FE" w14:textId="6C16BA77" w:rsidR="004204CC" w:rsidRDefault="004204CC" w:rsidP="004204CC">
            <w:pPr>
              <w:spacing w:line="240" w:lineRule="auto"/>
              <w:rPr>
                <w:rFonts w:eastAsia="Malgun Gothic"/>
              </w:rPr>
            </w:pPr>
          </w:p>
        </w:tc>
      </w:tr>
      <w:tr w:rsidR="004204CC" w14:paraId="4AB21804" w14:textId="77777777" w:rsidTr="00C05469">
        <w:tc>
          <w:tcPr>
            <w:tcW w:w="1773" w:type="dxa"/>
          </w:tcPr>
          <w:p w14:paraId="62167DED" w14:textId="6A525ECD" w:rsidR="004204CC" w:rsidRDefault="004204CC" w:rsidP="004204CC">
            <w:pPr>
              <w:spacing w:line="240" w:lineRule="auto"/>
              <w:jc w:val="center"/>
              <w:rPr>
                <w:rFonts w:eastAsia="Malgun Gothic"/>
              </w:rPr>
            </w:pPr>
          </w:p>
        </w:tc>
        <w:tc>
          <w:tcPr>
            <w:tcW w:w="2072" w:type="dxa"/>
          </w:tcPr>
          <w:p w14:paraId="13E9CD4F" w14:textId="49EB7E20" w:rsidR="004204CC" w:rsidRDefault="004204CC" w:rsidP="004204CC">
            <w:pPr>
              <w:spacing w:line="240" w:lineRule="auto"/>
              <w:rPr>
                <w:rFonts w:eastAsia="Malgun Gothic"/>
              </w:rPr>
            </w:pPr>
          </w:p>
        </w:tc>
        <w:tc>
          <w:tcPr>
            <w:tcW w:w="5215" w:type="dxa"/>
          </w:tcPr>
          <w:p w14:paraId="0B760BDF" w14:textId="603AC6DA" w:rsidR="004204CC" w:rsidRDefault="004204CC" w:rsidP="004204CC">
            <w:pPr>
              <w:spacing w:line="240" w:lineRule="auto"/>
              <w:rPr>
                <w:rFonts w:eastAsia="Malgun Gothic"/>
              </w:rPr>
            </w:pPr>
          </w:p>
        </w:tc>
      </w:tr>
      <w:tr w:rsidR="004204CC" w14:paraId="07DE42E4" w14:textId="77777777" w:rsidTr="00C05469">
        <w:tc>
          <w:tcPr>
            <w:tcW w:w="1773" w:type="dxa"/>
          </w:tcPr>
          <w:p w14:paraId="2D503F86" w14:textId="47725AA8" w:rsidR="004204CC" w:rsidRDefault="004204CC" w:rsidP="004204CC">
            <w:pPr>
              <w:spacing w:line="240" w:lineRule="auto"/>
              <w:jc w:val="center"/>
              <w:rPr>
                <w:rFonts w:eastAsia="MS Mincho"/>
              </w:rPr>
            </w:pPr>
          </w:p>
        </w:tc>
        <w:tc>
          <w:tcPr>
            <w:tcW w:w="2072" w:type="dxa"/>
          </w:tcPr>
          <w:p w14:paraId="7AA1CAFF" w14:textId="5E2EE0C9" w:rsidR="004204CC" w:rsidRDefault="004204CC" w:rsidP="004204CC">
            <w:pPr>
              <w:spacing w:line="240" w:lineRule="auto"/>
              <w:rPr>
                <w:rFonts w:eastAsia="MS Mincho"/>
              </w:rPr>
            </w:pPr>
          </w:p>
        </w:tc>
        <w:tc>
          <w:tcPr>
            <w:tcW w:w="5215" w:type="dxa"/>
          </w:tcPr>
          <w:p w14:paraId="2BF5983E" w14:textId="750BBBC1" w:rsidR="004204CC" w:rsidRDefault="004204CC" w:rsidP="004204CC">
            <w:pPr>
              <w:spacing w:line="240" w:lineRule="auto"/>
              <w:rPr>
                <w:rFonts w:eastAsia="MS Mincho"/>
              </w:rPr>
            </w:pPr>
          </w:p>
        </w:tc>
      </w:tr>
      <w:tr w:rsidR="004204CC" w14:paraId="288BF81D" w14:textId="77777777" w:rsidTr="00C05469">
        <w:tc>
          <w:tcPr>
            <w:tcW w:w="1773" w:type="dxa"/>
          </w:tcPr>
          <w:p w14:paraId="74B8D96D" w14:textId="6D505CC3" w:rsidR="004204CC" w:rsidRDefault="004204CC" w:rsidP="004204CC">
            <w:pPr>
              <w:spacing w:line="240" w:lineRule="auto"/>
              <w:jc w:val="center"/>
              <w:rPr>
                <w:rFonts w:eastAsia="MS Mincho"/>
              </w:rPr>
            </w:pPr>
          </w:p>
        </w:tc>
        <w:tc>
          <w:tcPr>
            <w:tcW w:w="2072" w:type="dxa"/>
          </w:tcPr>
          <w:p w14:paraId="727A1811" w14:textId="48F4AAFC" w:rsidR="004204CC" w:rsidRDefault="004204CC" w:rsidP="004204CC">
            <w:pPr>
              <w:spacing w:line="240" w:lineRule="auto"/>
              <w:rPr>
                <w:rFonts w:eastAsia="MS Mincho"/>
              </w:rPr>
            </w:pPr>
          </w:p>
        </w:tc>
        <w:tc>
          <w:tcPr>
            <w:tcW w:w="5215" w:type="dxa"/>
          </w:tcPr>
          <w:p w14:paraId="50FA2C8D" w14:textId="090CBE7E" w:rsidR="004204CC" w:rsidRDefault="004204CC" w:rsidP="004204CC">
            <w:pPr>
              <w:spacing w:line="240" w:lineRule="auto"/>
              <w:rPr>
                <w:rFonts w:eastAsia="MS Mincho"/>
              </w:rPr>
            </w:pPr>
          </w:p>
        </w:tc>
      </w:tr>
      <w:tr w:rsidR="004204CC" w14:paraId="51CC39ED" w14:textId="77777777" w:rsidTr="00C05469">
        <w:tc>
          <w:tcPr>
            <w:tcW w:w="1773" w:type="dxa"/>
          </w:tcPr>
          <w:p w14:paraId="1CBA30AD" w14:textId="12715950" w:rsidR="004204CC" w:rsidRDefault="004204CC" w:rsidP="004204CC">
            <w:pPr>
              <w:spacing w:line="240" w:lineRule="auto"/>
              <w:jc w:val="center"/>
              <w:rPr>
                <w:rFonts w:eastAsia="MS Mincho"/>
              </w:rPr>
            </w:pPr>
          </w:p>
        </w:tc>
        <w:tc>
          <w:tcPr>
            <w:tcW w:w="2072" w:type="dxa"/>
          </w:tcPr>
          <w:p w14:paraId="2DEA22E8" w14:textId="06980E83" w:rsidR="004204CC" w:rsidRDefault="004204CC" w:rsidP="004204CC">
            <w:pPr>
              <w:spacing w:line="240" w:lineRule="auto"/>
              <w:rPr>
                <w:rFonts w:eastAsia="MS Mincho"/>
              </w:rPr>
            </w:pPr>
          </w:p>
        </w:tc>
        <w:tc>
          <w:tcPr>
            <w:tcW w:w="5215" w:type="dxa"/>
          </w:tcPr>
          <w:p w14:paraId="0A49F1C1" w14:textId="3F038F2A" w:rsidR="004204CC" w:rsidRPr="00AC2A98" w:rsidRDefault="004204CC" w:rsidP="004204CC">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355" w:name="_Ref450735844"/>
      <w:bookmarkStart w:id="1356" w:name="_Ref450342757"/>
      <w:bookmarkStart w:id="1357" w:name="_Ref457730460"/>
    </w:p>
    <w:p w14:paraId="67D40CF5" w14:textId="77777777" w:rsidR="0001781D" w:rsidRDefault="0001781D">
      <w:pPr>
        <w:pStyle w:val="ListParagraph"/>
        <w:numPr>
          <w:ilvl w:val="0"/>
          <w:numId w:val="135"/>
        </w:numPr>
        <w:ind w:firstLineChars="0"/>
      </w:pPr>
      <w:bookmarkStart w:id="1358" w:name="_Ref115735826"/>
      <w:bookmarkEnd w:id="1355"/>
      <w:bookmarkEnd w:id="1356"/>
      <w:bookmarkEnd w:id="1357"/>
      <w:r>
        <w:t>RP-213591, New SI: Study on evolution of NR duplex operation, CMCC</w:t>
      </w:r>
      <w:bookmarkEnd w:id="1358"/>
    </w:p>
    <w:p w14:paraId="4D01F5FC" w14:textId="4204BEED" w:rsidR="0001781D" w:rsidRDefault="00207704">
      <w:pPr>
        <w:pStyle w:val="ListParagraph"/>
        <w:numPr>
          <w:ilvl w:val="0"/>
          <w:numId w:val="135"/>
        </w:numPr>
        <w:ind w:firstLineChars="0"/>
      </w:pPr>
      <w:bookmarkStart w:id="1359" w:name="_Ref115735841"/>
      <w:r w:rsidRPr="00207704">
        <w:t>RP-222110</w:t>
      </w:r>
      <w:r w:rsidR="0001781D">
        <w:t>, Revised SID: Study on evolution of NR duplex operation, CMCC</w:t>
      </w:r>
      <w:bookmarkEnd w:id="1359"/>
    </w:p>
    <w:p w14:paraId="11448796" w14:textId="3A06F8F5" w:rsidR="00525DC8" w:rsidRDefault="00525DC8">
      <w:pPr>
        <w:pStyle w:val="ListParagraph"/>
        <w:numPr>
          <w:ilvl w:val="0"/>
          <w:numId w:val="135"/>
        </w:numPr>
        <w:ind w:firstLineChars="0"/>
      </w:pPr>
      <w:bookmarkStart w:id="1360" w:name="_Ref115735926"/>
      <w:r>
        <w:lastRenderedPageBreak/>
        <w:t>R1-2208408</w:t>
      </w:r>
      <w:r>
        <w:tab/>
        <w:t>Discussion on evaluation and methodologies on evolution of NR duplex operation</w:t>
      </w:r>
      <w:r>
        <w:tab/>
        <w:t>Huawei, HiSilicon</w:t>
      </w:r>
      <w:bookmarkEnd w:id="1360"/>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361" w:name="_Ref115735939"/>
      <w:r>
        <w:t>R1-2210194</w:t>
      </w:r>
      <w:r>
        <w:tab/>
        <w:t>Considerations and Recommendations for Evaluation of NR Duplex evolution</w:t>
      </w:r>
      <w:r>
        <w:tab/>
        <w:t>Charter Communications, Inc</w:t>
      </w:r>
      <w:bookmarkEnd w:id="1361"/>
    </w:p>
    <w:p w14:paraId="1799B360" w14:textId="7E832AD6" w:rsidR="00E261D7" w:rsidRDefault="00E261D7" w:rsidP="0030453B"/>
    <w:sectPr w:rsidR="00E261D7">
      <w:headerReference w:type="even" r:id="rId37"/>
      <w:footerReference w:type="even" r:id="rId38"/>
      <w:footerReference w:type="default" r:id="rId39"/>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CC1FD" w14:textId="77777777" w:rsidR="00D9537A" w:rsidRDefault="00D9537A">
      <w:r>
        <w:separator/>
      </w:r>
    </w:p>
  </w:endnote>
  <w:endnote w:type="continuationSeparator" w:id="0">
    <w:p w14:paraId="784B104E" w14:textId="77777777" w:rsidR="00D9537A" w:rsidRDefault="00D9537A">
      <w:r>
        <w:continuationSeparator/>
      </w:r>
    </w:p>
  </w:endnote>
  <w:endnote w:type="continuationNotice" w:id="1">
    <w:p w14:paraId="6B6EDA80" w14:textId="77777777" w:rsidR="00D9537A" w:rsidRDefault="00D95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BatangChe">
    <w:altName w:val="바탕체"/>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MS Gothic"/>
    <w:panose1 w:val="02020400000000000000"/>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7936D8" w:rsidRDefault="007936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7936D8" w:rsidRDefault="007936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6E883518" w:rsidR="007936D8" w:rsidRDefault="007936D8">
    <w:pPr>
      <w:pStyle w:val="Footer"/>
      <w:ind w:right="360"/>
    </w:pPr>
    <w:r>
      <w:rPr>
        <w:rStyle w:val="PageNumber"/>
      </w:rPr>
      <w:fldChar w:fldCharType="begin"/>
    </w:r>
    <w:r>
      <w:rPr>
        <w:rStyle w:val="PageNumber"/>
      </w:rPr>
      <w:instrText xml:space="preserve"> PAGE </w:instrText>
    </w:r>
    <w:r>
      <w:rPr>
        <w:rStyle w:val="PageNumber"/>
      </w:rPr>
      <w:fldChar w:fldCharType="separate"/>
    </w:r>
    <w:r w:rsidR="00FA0910">
      <w:rPr>
        <w:rStyle w:val="PageNumber"/>
        <w:noProof/>
      </w:rPr>
      <w:t>156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A0910">
      <w:rPr>
        <w:rStyle w:val="PageNumber"/>
        <w:noProof/>
      </w:rPr>
      <w:t>158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9B9C3" w14:textId="77777777" w:rsidR="00D9537A" w:rsidRDefault="00D9537A">
      <w:r>
        <w:separator/>
      </w:r>
    </w:p>
  </w:footnote>
  <w:footnote w:type="continuationSeparator" w:id="0">
    <w:p w14:paraId="3C6E5AE0" w14:textId="77777777" w:rsidR="00D9537A" w:rsidRDefault="00D9537A">
      <w:r>
        <w:continuationSeparator/>
      </w:r>
    </w:p>
  </w:footnote>
  <w:footnote w:type="continuationNotice" w:id="1">
    <w:p w14:paraId="7099F0C3" w14:textId="77777777" w:rsidR="00D9537A" w:rsidRDefault="00D95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7936D8" w:rsidRDefault="007936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1"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7"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2"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3"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3"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6"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7"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2"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9"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2"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4"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7"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0"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2"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3"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78"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2"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3"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5"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6"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7"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1"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5"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99"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2"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3"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5"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3"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5"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6"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7"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18"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9"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1"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2" w15:restartNumberingAfterBreak="0">
    <w:nsid w:val="6699588D"/>
    <w:multiLevelType w:val="hybridMultilevel"/>
    <w:tmpl w:val="BC9C59B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3"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9"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1"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39"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1"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5"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6"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8"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9"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54"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55"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6"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2"/>
  </w:num>
  <w:num w:numId="2">
    <w:abstractNumId w:val="47"/>
  </w:num>
  <w:num w:numId="3">
    <w:abstractNumId w:val="63"/>
  </w:num>
  <w:num w:numId="4">
    <w:abstractNumId w:val="81"/>
  </w:num>
  <w:num w:numId="5">
    <w:abstractNumId w:val="92"/>
  </w:num>
  <w:num w:numId="6">
    <w:abstractNumId w:val="157"/>
  </w:num>
  <w:num w:numId="7">
    <w:abstractNumId w:val="93"/>
  </w:num>
  <w:num w:numId="8">
    <w:abstractNumId w:val="143"/>
  </w:num>
  <w:num w:numId="9">
    <w:abstractNumId w:val="73"/>
  </w:num>
  <w:num w:numId="10">
    <w:abstractNumId w:val="110"/>
  </w:num>
  <w:num w:numId="11">
    <w:abstractNumId w:val="84"/>
  </w:num>
  <w:num w:numId="12">
    <w:abstractNumId w:val="49"/>
  </w:num>
  <w:num w:numId="13">
    <w:abstractNumId w:val="132"/>
  </w:num>
  <w:num w:numId="14">
    <w:abstractNumId w:val="76"/>
  </w:num>
  <w:num w:numId="15">
    <w:abstractNumId w:val="149"/>
  </w:num>
  <w:num w:numId="16">
    <w:abstractNumId w:val="133"/>
  </w:num>
  <w:num w:numId="17">
    <w:abstractNumId w:val="148"/>
  </w:num>
  <w:num w:numId="18">
    <w:abstractNumId w:val="98"/>
  </w:num>
  <w:num w:numId="19">
    <w:abstractNumId w:val="95"/>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2"/>
  </w:num>
  <w:num w:numId="22">
    <w:abstractNumId w:val="142"/>
  </w:num>
  <w:num w:numId="23">
    <w:abstractNumId w:val="33"/>
  </w:num>
  <w:num w:numId="24">
    <w:abstractNumId w:val="46"/>
  </w:num>
  <w:num w:numId="25">
    <w:abstractNumId w:val="9"/>
  </w:num>
  <w:num w:numId="26">
    <w:abstractNumId w:val="68"/>
  </w:num>
  <w:num w:numId="27">
    <w:abstractNumId w:val="96"/>
  </w:num>
  <w:num w:numId="28">
    <w:abstractNumId w:val="139"/>
  </w:num>
  <w:num w:numId="29">
    <w:abstractNumId w:val="129"/>
  </w:num>
  <w:num w:numId="30">
    <w:abstractNumId w:val="55"/>
  </w:num>
  <w:num w:numId="31">
    <w:abstractNumId w:val="34"/>
  </w:num>
  <w:num w:numId="32">
    <w:abstractNumId w:val="140"/>
  </w:num>
  <w:num w:numId="33">
    <w:abstractNumId w:val="151"/>
  </w:num>
  <w:num w:numId="34">
    <w:abstractNumId w:val="3"/>
  </w:num>
  <w:num w:numId="35">
    <w:abstractNumId w:val="26"/>
  </w:num>
  <w:num w:numId="36">
    <w:abstractNumId w:val="103"/>
  </w:num>
  <w:num w:numId="37">
    <w:abstractNumId w:val="99"/>
  </w:num>
  <w:num w:numId="38">
    <w:abstractNumId w:val="65"/>
  </w:num>
  <w:num w:numId="39">
    <w:abstractNumId w:val="58"/>
  </w:num>
  <w:num w:numId="40">
    <w:abstractNumId w:val="43"/>
  </w:num>
  <w:num w:numId="41">
    <w:abstractNumId w:val="87"/>
  </w:num>
  <w:num w:numId="42">
    <w:abstractNumId w:val="89"/>
  </w:num>
  <w:num w:numId="43">
    <w:abstractNumId w:val="126"/>
  </w:num>
  <w:num w:numId="44">
    <w:abstractNumId w:val="67"/>
  </w:num>
  <w:num w:numId="45">
    <w:abstractNumId w:val="14"/>
  </w:num>
  <w:num w:numId="46">
    <w:abstractNumId w:val="38"/>
  </w:num>
  <w:num w:numId="47">
    <w:abstractNumId w:val="10"/>
  </w:num>
  <w:num w:numId="48">
    <w:abstractNumId w:val="51"/>
  </w:num>
  <w:num w:numId="49">
    <w:abstractNumId w:val="115"/>
  </w:num>
  <w:num w:numId="50">
    <w:abstractNumId w:val="144"/>
  </w:num>
  <w:num w:numId="51">
    <w:abstractNumId w:val="123"/>
  </w:num>
  <w:num w:numId="52">
    <w:abstractNumId w:val="155"/>
  </w:num>
  <w:num w:numId="53">
    <w:abstractNumId w:val="74"/>
  </w:num>
  <w:num w:numId="54">
    <w:abstractNumId w:val="102"/>
  </w:num>
  <w:num w:numId="55">
    <w:abstractNumId w:val="97"/>
  </w:num>
  <w:num w:numId="56">
    <w:abstractNumId w:val="106"/>
  </w:num>
  <w:num w:numId="57">
    <w:abstractNumId w:val="124"/>
  </w:num>
  <w:num w:numId="58">
    <w:abstractNumId w:val="91"/>
  </w:num>
  <w:num w:numId="59">
    <w:abstractNumId w:val="150"/>
  </w:num>
  <w:num w:numId="60">
    <w:abstractNumId w:val="128"/>
  </w:num>
  <w:num w:numId="61">
    <w:abstractNumId w:val="90"/>
  </w:num>
  <w:num w:numId="62">
    <w:abstractNumId w:val="80"/>
  </w:num>
  <w:num w:numId="63">
    <w:abstractNumId w:val="137"/>
  </w:num>
  <w:num w:numId="64">
    <w:abstractNumId w:val="37"/>
  </w:num>
  <w:num w:numId="65">
    <w:abstractNumId w:val="25"/>
  </w:num>
  <w:num w:numId="66">
    <w:abstractNumId w:val="131"/>
  </w:num>
  <w:num w:numId="67">
    <w:abstractNumId w:val="50"/>
  </w:num>
  <w:num w:numId="68">
    <w:abstractNumId w:val="1"/>
  </w:num>
  <w:num w:numId="69">
    <w:abstractNumId w:val="83"/>
  </w:num>
  <w:num w:numId="70">
    <w:abstractNumId w:val="79"/>
  </w:num>
  <w:num w:numId="71">
    <w:abstractNumId w:val="136"/>
  </w:num>
  <w:num w:numId="72">
    <w:abstractNumId w:val="5"/>
  </w:num>
  <w:num w:numId="73">
    <w:abstractNumId w:val="27"/>
  </w:num>
  <w:num w:numId="74">
    <w:abstractNumId w:val="44"/>
  </w:num>
  <w:num w:numId="75">
    <w:abstractNumId w:val="61"/>
  </w:num>
  <w:num w:numId="76">
    <w:abstractNumId w:val="116"/>
  </w:num>
  <w:num w:numId="77">
    <w:abstractNumId w:val="127"/>
  </w:num>
  <w:num w:numId="78">
    <w:abstractNumId w:val="2"/>
  </w:num>
  <w:num w:numId="79">
    <w:abstractNumId w:val="48"/>
  </w:num>
  <w:num w:numId="80">
    <w:abstractNumId w:val="64"/>
  </w:num>
  <w:num w:numId="81">
    <w:abstractNumId w:val="13"/>
  </w:num>
  <w:num w:numId="82">
    <w:abstractNumId w:val="117"/>
  </w:num>
  <w:num w:numId="83">
    <w:abstractNumId w:val="111"/>
  </w:num>
  <w:num w:numId="84">
    <w:abstractNumId w:val="130"/>
  </w:num>
  <w:num w:numId="85">
    <w:abstractNumId w:val="19"/>
  </w:num>
  <w:num w:numId="86">
    <w:abstractNumId w:val="108"/>
  </w:num>
  <w:num w:numId="87">
    <w:abstractNumId w:val="62"/>
  </w:num>
  <w:num w:numId="88">
    <w:abstractNumId w:val="78"/>
  </w:num>
  <w:num w:numId="89">
    <w:abstractNumId w:val="112"/>
  </w:num>
  <w:num w:numId="90">
    <w:abstractNumId w:val="154"/>
  </w:num>
  <w:num w:numId="91">
    <w:abstractNumId w:val="41"/>
  </w:num>
  <w:num w:numId="92">
    <w:abstractNumId w:val="85"/>
  </w:num>
  <w:num w:numId="93">
    <w:abstractNumId w:val="57"/>
  </w:num>
  <w:num w:numId="94">
    <w:abstractNumId w:val="35"/>
  </w:num>
  <w:num w:numId="95">
    <w:abstractNumId w:val="104"/>
  </w:num>
  <w:num w:numId="96">
    <w:abstractNumId w:val="66"/>
  </w:num>
  <w:num w:numId="97">
    <w:abstractNumId w:val="4"/>
  </w:num>
  <w:num w:numId="98">
    <w:abstractNumId w:val="72"/>
  </w:num>
  <w:num w:numId="99">
    <w:abstractNumId w:val="22"/>
  </w:num>
  <w:num w:numId="100">
    <w:abstractNumId w:val="138"/>
  </w:num>
  <w:num w:numId="101">
    <w:abstractNumId w:val="125"/>
  </w:num>
  <w:num w:numId="102">
    <w:abstractNumId w:val="54"/>
  </w:num>
  <w:num w:numId="103">
    <w:abstractNumId w:val="30"/>
  </w:num>
  <w:num w:numId="104">
    <w:abstractNumId w:val="56"/>
  </w:num>
  <w:num w:numId="105">
    <w:abstractNumId w:val="15"/>
  </w:num>
  <w:num w:numId="106">
    <w:abstractNumId w:val="71"/>
  </w:num>
  <w:num w:numId="107">
    <w:abstractNumId w:val="17"/>
  </w:num>
  <w:num w:numId="108">
    <w:abstractNumId w:val="107"/>
  </w:num>
  <w:num w:numId="109">
    <w:abstractNumId w:val="70"/>
  </w:num>
  <w:num w:numId="110">
    <w:abstractNumId w:val="32"/>
  </w:num>
  <w:num w:numId="111">
    <w:abstractNumId w:val="28"/>
  </w:num>
  <w:num w:numId="112">
    <w:abstractNumId w:val="12"/>
  </w:num>
  <w:num w:numId="113">
    <w:abstractNumId w:val="45"/>
  </w:num>
  <w:num w:numId="114">
    <w:abstractNumId w:val="60"/>
  </w:num>
  <w:num w:numId="115">
    <w:abstractNumId w:val="156"/>
  </w:num>
  <w:num w:numId="116">
    <w:abstractNumId w:val="113"/>
  </w:num>
  <w:num w:numId="117">
    <w:abstractNumId w:val="88"/>
  </w:num>
  <w:num w:numId="118">
    <w:abstractNumId w:val="6"/>
  </w:num>
  <w:num w:numId="119">
    <w:abstractNumId w:val="134"/>
  </w:num>
  <w:num w:numId="120">
    <w:abstractNumId w:val="18"/>
  </w:num>
  <w:num w:numId="121">
    <w:abstractNumId w:val="69"/>
  </w:num>
  <w:num w:numId="122">
    <w:abstractNumId w:val="7"/>
  </w:num>
  <w:num w:numId="123">
    <w:abstractNumId w:val="105"/>
  </w:num>
  <w:num w:numId="124">
    <w:abstractNumId w:val="75"/>
  </w:num>
  <w:num w:numId="125">
    <w:abstractNumId w:val="119"/>
  </w:num>
  <w:num w:numId="126">
    <w:abstractNumId w:val="86"/>
  </w:num>
  <w:num w:numId="127">
    <w:abstractNumId w:val="147"/>
  </w:num>
  <w:num w:numId="128">
    <w:abstractNumId w:val="118"/>
  </w:num>
  <w:num w:numId="129">
    <w:abstractNumId w:val="120"/>
  </w:num>
  <w:num w:numId="130">
    <w:abstractNumId w:val="36"/>
  </w:num>
  <w:num w:numId="131">
    <w:abstractNumId w:val="20"/>
  </w:num>
  <w:num w:numId="13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num>
  <w:num w:numId="134">
    <w:abstractNumId w:val="153"/>
  </w:num>
  <w:num w:numId="135">
    <w:abstractNumId w:val="0"/>
  </w:num>
  <w:num w:numId="136">
    <w:abstractNumId w:val="152"/>
  </w:num>
  <w:num w:numId="137">
    <w:abstractNumId w:val="23"/>
  </w:num>
  <w:num w:numId="138">
    <w:abstractNumId w:val="135"/>
  </w:num>
  <w:num w:numId="139">
    <w:abstractNumId w:val="109"/>
  </w:num>
  <w:num w:numId="140">
    <w:abstractNumId w:val="40"/>
  </w:num>
  <w:num w:numId="141">
    <w:abstractNumId w:val="146"/>
  </w:num>
  <w:num w:numId="142">
    <w:abstractNumId w:val="42"/>
  </w:num>
  <w:num w:numId="143">
    <w:abstractNumId w:val="121"/>
  </w:num>
  <w:num w:numId="144">
    <w:abstractNumId w:val="114"/>
  </w:num>
  <w:num w:numId="145">
    <w:abstractNumId w:val="141"/>
  </w:num>
  <w:num w:numId="146">
    <w:abstractNumId w:val="59"/>
  </w:num>
  <w:num w:numId="147">
    <w:abstractNumId w:val="145"/>
  </w:num>
  <w:num w:numId="148">
    <w:abstractNumId w:val="31"/>
  </w:num>
  <w:num w:numId="149">
    <w:abstractNumId w:val="101"/>
  </w:num>
  <w:num w:numId="150">
    <w:abstractNumId w:val="8"/>
  </w:num>
  <w:num w:numId="151">
    <w:abstractNumId w:val="94"/>
  </w:num>
  <w:num w:numId="152">
    <w:abstractNumId w:val="11"/>
  </w:num>
  <w:num w:numId="153">
    <w:abstractNumId w:val="53"/>
  </w:num>
  <w:num w:numId="154">
    <w:abstractNumId w:val="100"/>
  </w:num>
  <w:num w:numId="155">
    <w:abstractNumId w:val="24"/>
  </w:num>
  <w:num w:numId="156">
    <w:abstractNumId w:val="39"/>
  </w:num>
  <w:num w:numId="157">
    <w:abstractNumId w:val="21"/>
  </w:num>
  <w:num w:numId="158">
    <w:abstractNumId w:val="29"/>
  </w:num>
  <w:num w:numId="159">
    <w:abstractNumId w:val="122"/>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EF0"/>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0AF8"/>
    <w:pPr>
      <w:spacing w:after="160" w:line="259" w:lineRule="auto"/>
    </w:pPr>
    <w:rPr>
      <w:rFonts w:asciiTheme="minorHAnsi" w:eastAsiaTheme="minorHAnsi" w:hAnsiTheme="minorHAnsi" w:cstheme="minorBidi"/>
      <w:sz w:val="22"/>
      <w:szCs w:val="22"/>
      <w:lang w:val="en-GB"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BF7CCF"/>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BF7CCF"/>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BF7CCF"/>
    <w:pPr>
      <w:keepNext/>
      <w:keepLines/>
      <w:numPr>
        <w:ilvl w:val="2"/>
        <w:numId w:val="76"/>
      </w:numPr>
      <w:spacing w:before="260" w:after="260" w:line="416" w:lineRule="auto"/>
      <w:outlineLvl w:val="2"/>
    </w:pPr>
    <w:rPr>
      <w:rFonts w:eastAsia="SimHei"/>
      <w:bCs/>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AE0AF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E0AF8"/>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BF7CCF"/>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BF7CCF"/>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BF7CCF"/>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Normal"/>
    <w:link w:val="ListParagraphChar2"/>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BF7CCF"/>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BF7CCF"/>
    <w:pPr>
      <w:tabs>
        <w:tab w:val="decimal" w:pos="0"/>
      </w:tabs>
    </w:pPr>
    <w:rPr>
      <w:rFonts w:ascii="Arial" w:hAnsi="Arial"/>
      <w:noProof/>
      <w:sz w:val="21"/>
      <w:szCs w:val="21"/>
    </w:rPr>
  </w:style>
  <w:style w:type="paragraph" w:customStyle="1" w:styleId="a3">
    <w:name w:val="表头文本"/>
    <w:rsid w:val="00BF7CCF"/>
    <w:pPr>
      <w:jc w:val="center"/>
    </w:pPr>
    <w:rPr>
      <w:rFonts w:ascii="Arial" w:hAnsi="Arial"/>
      <w:b/>
      <w:sz w:val="21"/>
      <w:szCs w:val="21"/>
    </w:rPr>
  </w:style>
  <w:style w:type="table" w:customStyle="1" w:styleId="a4">
    <w:name w:val="表样式"/>
    <w:basedOn w:val="TableNormal"/>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BF7CCF"/>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BF7CCF"/>
    <w:pPr>
      <w:keepNext/>
      <w:spacing w:before="80" w:after="80"/>
      <w:jc w:val="center"/>
    </w:pPr>
  </w:style>
  <w:style w:type="paragraph" w:customStyle="1" w:styleId="a6">
    <w:name w:val="文档标题"/>
    <w:basedOn w:val="Normal"/>
    <w:rsid w:val="00BF7CCF"/>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BF7CCF"/>
  </w:style>
  <w:style w:type="paragraph" w:customStyle="1" w:styleId="a8">
    <w:name w:val="注示头"/>
    <w:basedOn w:val="Normal"/>
    <w:rsid w:val="00BF7CCF"/>
    <w:pPr>
      <w:pBdr>
        <w:top w:val="single" w:sz="4" w:space="1" w:color="000000"/>
      </w:pBdr>
    </w:pPr>
    <w:rPr>
      <w:rFonts w:ascii="Arial" w:eastAsia="SimHei" w:hAnsi="Arial"/>
      <w:sz w:val="18"/>
    </w:rPr>
  </w:style>
  <w:style w:type="paragraph" w:customStyle="1" w:styleId="a9">
    <w:name w:val="注示文本"/>
    <w:basedOn w:val="Normal"/>
    <w:rsid w:val="00BF7CCF"/>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BF7CCF"/>
    <w:pPr>
      <w:ind w:firstLine="420"/>
    </w:pPr>
    <w:rPr>
      <w:rFonts w:ascii="Arial" w:hAnsi="Arial" w:cs="Arial"/>
      <w:i/>
      <w:color w:val="0000FF"/>
    </w:rPr>
  </w:style>
  <w:style w:type="character" w:customStyle="1" w:styleId="ab">
    <w:name w:val="样式一"/>
    <w:basedOn w:val="DefaultParagraphFont"/>
    <w:rsid w:val="00BF7CCF"/>
    <w:rPr>
      <w:rFonts w:ascii="SimSun" w:hAnsi="SimSun"/>
      <w:b/>
      <w:bCs/>
      <w:color w:val="000000"/>
      <w:sz w:val="36"/>
    </w:rPr>
  </w:style>
  <w:style w:type="character" w:customStyle="1" w:styleId="ac">
    <w:name w:val="样式二"/>
    <w:basedOn w:val="ab"/>
    <w:rsid w:val="00BF7CCF"/>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package" Target="embeddings/Microsoft_Visio___.vsdx"/><Relationship Id="rId26" Type="http://schemas.openxmlformats.org/officeDocument/2006/relationships/package" Target="embeddings/Microsoft_Visio___1.vsdx"/><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mailto:ma-umehara@kddi.com" TargetMode="Externa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yperlink" Target="mailto:hyunsoo.ko@lge.com"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2.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__.vsd"/><Relationship Id="rId32" Type="http://schemas.openxmlformats.org/officeDocument/2006/relationships/hyperlink" Target="mailto:minwoo1.song@lge.com"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hyperlink" Target="mailto:chenxiaohang@vivo.com" TargetMode="Externa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hyperlink" Target="mailto:salvatore.talarico@intel.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2.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mailto:Youngsoo.yuk@nok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5AIRPNAIUNRU-1830940522-17841</_dlc_DocId>
    <_dlc_DocIdPersistId xmlns="71c5aaf6-e6ce-465b-b873-5148d2a4c105" xsi:nil="true"/>
    <_dlc_DocIdUrl xmlns="71c5aaf6-e6ce-465b-b873-5148d2a4c105">
      <Url>https://nokia.sharepoint.com/sites/c5g/5gradio/_layouts/15/DocIdRedir.aspx?ID=5AIRPNAIUNRU-1830940522-17841</Url>
      <Description>5AIRPNAIUNRU-1830940522-17841</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DC8E9ACC-77FF-470D-BDAD-6AA4C6A2716B}">
  <ds:schemaRefs>
    <ds:schemaRef ds:uri="Microsoft.SharePoint.Taxonomy.ContentTypeSync"/>
  </ds:schemaRefs>
</ds:datastoreItem>
</file>

<file path=customXml/itemProps5.xml><?xml version="1.0" encoding="utf-8"?>
<ds:datastoreItem xmlns:ds="http://schemas.openxmlformats.org/officeDocument/2006/customXml" ds:itemID="{CBBC033C-1EB6-44F9-A68D-42AD935EC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55238</Words>
  <Characters>314858</Characters>
  <Application>Microsoft Office Word</Application>
  <DocSecurity>0</DocSecurity>
  <Lines>2623</Lines>
  <Paragraphs>738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369358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Wong, Shin</cp:lastModifiedBy>
  <cp:revision>6</cp:revision>
  <cp:lastPrinted>2014-11-07T02:38:00Z</cp:lastPrinted>
  <dcterms:created xsi:type="dcterms:W3CDTF">2022-10-12T17:23:00Z</dcterms:created>
  <dcterms:modified xsi:type="dcterms:W3CDTF">2022-10-12T17:58:00Z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94e2466e-ba2d-4ea6-b8c8-60e5f7b06f38</vt:lpwstr>
  </property>
</Properties>
</file>