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E2D85C"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 xml:space="preserve">Layer 1 uses legacy static TDD operation, Layer 2 uses SBFD operation. All the gNBs in </w:t>
            </w:r>
            <w:r w:rsidRPr="009B7BF5">
              <w:rPr>
                <w:bCs/>
                <w:iCs/>
              </w:rPr>
              <w:lastRenderedPageBreak/>
              <w:t>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lastRenderedPageBreak/>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lastRenderedPageBreak/>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lang w:val="en-GB"/>
              </w:rPr>
              <w:t xml:space="preserve"> </w:t>
            </w:r>
            <w:r w:rsidRPr="00BF23D4">
              <w:rPr>
                <w:bCs/>
                <w:iCs/>
                <w:color w:val="FF0000"/>
                <w:lang w:val="en-GB"/>
              </w:rPr>
              <w:t>down-select between</w:t>
            </w:r>
            <w:r w:rsidRPr="00BF23D4">
              <w:rPr>
                <w:bCs/>
                <w:iCs/>
                <w:color w:val="FF0000"/>
              </w:rPr>
              <w:t xml:space="preserve">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lang w:val="en-GB"/>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맑은 고딕" w:hint="eastAsia"/>
                <w:bCs/>
                <w:lang w:val="en-GB"/>
              </w:rPr>
              <w:t>Sam</w:t>
            </w:r>
            <w:r>
              <w:rPr>
                <w:rFonts w:eastAsia="맑은 고딕"/>
                <w:bCs/>
                <w:lang w:val="en-GB"/>
              </w:rPr>
              <w:t>sung</w:t>
            </w:r>
          </w:p>
        </w:tc>
        <w:tc>
          <w:tcPr>
            <w:tcW w:w="8407" w:type="dxa"/>
          </w:tcPr>
          <w:p w14:paraId="6D088767" w14:textId="5635FBD9" w:rsidR="00361CDC" w:rsidRDefault="00361CDC" w:rsidP="00361CDC">
            <w:pPr>
              <w:spacing w:line="240" w:lineRule="auto"/>
              <w:rPr>
                <w:bCs/>
              </w:rPr>
            </w:pPr>
            <w:r>
              <w:rPr>
                <w:rFonts w:eastAsia="맑은 고딕" w:hint="eastAsia"/>
                <w:bCs/>
                <w:lang w:val="en-GB"/>
              </w:rPr>
              <w:t>We</w:t>
            </w:r>
            <w:r>
              <w:rPr>
                <w:rFonts w:eastAsia="맑은 고딕"/>
                <w:bCs/>
                <w:lang w:val="en-GB"/>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맑은 고딕"/>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lang w:val="en-GB"/>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맑은 고딕"/>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맑은 고딕" w:cstheme="minorHAnsi"/>
                <w:bCs/>
              </w:rPr>
              <w:t>LG</w:t>
            </w:r>
          </w:p>
        </w:tc>
        <w:tc>
          <w:tcPr>
            <w:tcW w:w="8407" w:type="dxa"/>
            <w:vAlign w:val="center"/>
          </w:tcPr>
          <w:p w14:paraId="4EAF8B4D" w14:textId="32BF6B5B" w:rsidR="004204CC" w:rsidRDefault="004204CC" w:rsidP="004204CC">
            <w:pPr>
              <w:rPr>
                <w:bCs/>
              </w:rPr>
            </w:pPr>
            <w:r w:rsidRPr="00D835CE">
              <w:rPr>
                <w:rFonts w:eastAsia="맑은 고딕" w:cstheme="minorHAnsi"/>
                <w:bCs/>
              </w:rPr>
              <w:t xml:space="preserve">If the intention </w:t>
            </w:r>
            <w:r>
              <w:rPr>
                <w:rFonts w:eastAsia="맑은 고딕" w:cstheme="minorHAnsi"/>
                <w:bCs/>
              </w:rPr>
              <w:t xml:space="preserve">of the proposal </w:t>
            </w:r>
            <w:r w:rsidRPr="00D835CE">
              <w:rPr>
                <w:rFonts w:eastAsia="맑은 고딕" w:cstheme="minorHAnsi"/>
                <w:bCs/>
              </w:rPr>
              <w:t xml:space="preserve">is to select one of the scenarios </w:t>
            </w:r>
            <w:r>
              <w:rPr>
                <w:rFonts w:eastAsia="맑은 고딕" w:cstheme="minorHAnsi"/>
                <w:bCs/>
              </w:rPr>
              <w:t xml:space="preserve">between </w:t>
            </w:r>
            <w:r w:rsidRPr="00D835CE">
              <w:rPr>
                <w:rFonts w:eastAsia="맑은 고딕"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맑은 고딕" w:cstheme="minorHAnsi"/>
                <w:bCs/>
              </w:rPr>
            </w:pPr>
            <w:r>
              <w:rPr>
                <w:bCs/>
              </w:rPr>
              <w:t>Nokia/NSB</w:t>
            </w:r>
          </w:p>
        </w:tc>
        <w:tc>
          <w:tcPr>
            <w:tcW w:w="8407" w:type="dxa"/>
          </w:tcPr>
          <w:p w14:paraId="4E1F9D50" w14:textId="417D70EF" w:rsidR="00707102" w:rsidRPr="00D835CE" w:rsidRDefault="00707102" w:rsidP="00707102">
            <w:pPr>
              <w:rPr>
                <w:rFonts w:eastAsia="맑은 고딕"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lang w:val="en-GB"/>
              </w:rPr>
              <w:t>Spreadtrum</w:t>
            </w:r>
          </w:p>
        </w:tc>
        <w:tc>
          <w:tcPr>
            <w:tcW w:w="8407" w:type="dxa"/>
          </w:tcPr>
          <w:p w14:paraId="4A6A8AD6" w14:textId="6175CF42" w:rsidR="00F27B87" w:rsidRDefault="00F27B87" w:rsidP="00F27B87">
            <w:pPr>
              <w:rPr>
                <w:bCs/>
              </w:rPr>
            </w:pPr>
            <w:r>
              <w:rPr>
                <w:rFonts w:hint="eastAsia"/>
                <w:bCs/>
                <w:lang w:val="en-GB"/>
              </w:rPr>
              <w:t>W</w:t>
            </w:r>
            <w:r>
              <w:rPr>
                <w:bCs/>
                <w:lang w:val="en-GB"/>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0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w:t>
            </w:r>
            <w:r w:rsidRPr="009B7BF5">
              <w:rPr>
                <w:b/>
                <w:i/>
              </w:rPr>
              <w:lastRenderedPageBreak/>
              <w:t xml:space="preserve">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lastRenderedPageBreak/>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lastRenderedPageBreak/>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lastRenderedPageBreak/>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lastRenderedPageBreak/>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lastRenderedPageBreak/>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맑은 고딕" w:hint="eastAsia"/>
                <w:bCs/>
                <w:lang w:val="en-GB"/>
              </w:rPr>
              <w:t>Samsung</w:t>
            </w:r>
          </w:p>
        </w:tc>
        <w:tc>
          <w:tcPr>
            <w:tcW w:w="8407" w:type="dxa"/>
          </w:tcPr>
          <w:p w14:paraId="26521981" w14:textId="098AABF6" w:rsidR="00361CDC" w:rsidRDefault="00361CDC" w:rsidP="00361CDC">
            <w:pPr>
              <w:spacing w:line="240" w:lineRule="auto"/>
              <w:rPr>
                <w:bCs/>
              </w:rPr>
            </w:pPr>
            <w:r>
              <w:rPr>
                <w:rFonts w:eastAsia="맑은 고딕" w:hint="eastAsia"/>
                <w:bCs/>
                <w:lang w:val="en-GB"/>
              </w:rPr>
              <w:t xml:space="preserve">We are </w:t>
            </w:r>
            <w:r>
              <w:rPr>
                <w:rFonts w:eastAsia="맑은 고딕"/>
                <w:bCs/>
                <w:lang w:val="en-GB"/>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맑은 고딕"/>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맑은 고딕"/>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바탕체" w:cstheme="minorHAnsi"/>
                <w:bCs/>
              </w:rPr>
              <w:t>LG</w:t>
            </w:r>
          </w:p>
        </w:tc>
        <w:tc>
          <w:tcPr>
            <w:tcW w:w="8407" w:type="dxa"/>
            <w:vAlign w:val="center"/>
          </w:tcPr>
          <w:p w14:paraId="7A146B58" w14:textId="6CFEC2FC" w:rsidR="004204CC" w:rsidRDefault="004204CC" w:rsidP="004204CC">
            <w:pPr>
              <w:spacing w:line="240" w:lineRule="auto"/>
              <w:rPr>
                <w:bCs/>
              </w:rPr>
            </w:pPr>
            <w:r>
              <w:rPr>
                <w:rFonts w:eastAsia="맑은 고딕" w:cstheme="minorHAnsi"/>
                <w:bCs/>
              </w:rPr>
              <w:t>As commented in proposal 1-1-1, r</w:t>
            </w:r>
            <w:r w:rsidRPr="00D835CE">
              <w:rPr>
                <w:rFonts w:eastAsia="맑은 고딕" w:cstheme="minorHAnsi"/>
                <w:bCs/>
              </w:rPr>
              <w:t xml:space="preserve">egarding 2 layer scenarios, if the intention is to select one of the </w:t>
            </w:r>
            <w:r w:rsidRPr="00D835CE">
              <w:rPr>
                <w:rFonts w:eastAsia="맑은 고딕" w:cstheme="minorHAnsi"/>
                <w:bCs/>
              </w:rPr>
              <w:lastRenderedPageBreak/>
              <w:t>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바탕체" w:cstheme="minorHAnsi"/>
                <w:bCs/>
              </w:rPr>
            </w:pPr>
            <w:r>
              <w:rPr>
                <w:bCs/>
              </w:rPr>
              <w:lastRenderedPageBreak/>
              <w:t>Nokia/NSB</w:t>
            </w:r>
          </w:p>
        </w:tc>
        <w:tc>
          <w:tcPr>
            <w:tcW w:w="8407" w:type="dxa"/>
          </w:tcPr>
          <w:p w14:paraId="7F90F96F" w14:textId="13970D69" w:rsidR="00707102" w:rsidRDefault="00707102" w:rsidP="00707102">
            <w:pPr>
              <w:spacing w:line="240" w:lineRule="auto"/>
              <w:rPr>
                <w:rFonts w:eastAsia="맑은 고딕"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03C650C1" w14:textId="5A032992" w:rsidR="00F27B87" w:rsidRDefault="00F27B87" w:rsidP="00F27B87">
            <w:pPr>
              <w:spacing w:line="240" w:lineRule="auto"/>
              <w:rPr>
                <w:bCs/>
              </w:rPr>
            </w:pPr>
            <w:r>
              <w:rPr>
                <w:rFonts w:hint="eastAsia"/>
                <w:bCs/>
                <w:lang w:val="en-GB"/>
              </w:rPr>
              <w:t>W</w:t>
            </w:r>
            <w:r>
              <w:rPr>
                <w:bCs/>
                <w:lang w:val="en-GB"/>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lang w:val="en-GB"/>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0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lastRenderedPageBreak/>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0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21051E"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21051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21051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21051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21051E"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21051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21051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21051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21051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21051E"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21051E"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21051E"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21051E"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21051E"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21051E"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21051E"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21051E"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21051E"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21051E" w:rsidP="00A47C47">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21051E" w:rsidP="00A47C47">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21051E" w:rsidP="00A47C47">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21051E" w:rsidP="00A47C47">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21051E"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21051E" w:rsidP="00A47C47">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21051E"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00"/>
              <w:rPr>
                <w:i/>
              </w:rPr>
            </w:pPr>
            <w:r w:rsidRPr="003A0BA9">
              <w:rPr>
                <w:i/>
              </w:rPr>
              <w:t>where,</w:t>
            </w:r>
          </w:p>
          <w:p w14:paraId="35B7AF98" w14:textId="77777777" w:rsidR="00A66556" w:rsidRPr="003A0BA9" w:rsidRDefault="0021051E"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21051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21051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21051E"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21051E"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21051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21051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21051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21051E"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21051E"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21051E"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21051E"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21051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21051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21051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21051E"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21051E"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21051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21051E"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21051E"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21051E"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21051E"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21051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21051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21051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21051E"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21051E"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21051E"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21051E"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21051E"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21051E"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lastRenderedPageBreak/>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21051E"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21051E"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21051E"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21051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21051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21051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21051E"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21051E"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21051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21051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21051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21051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21051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21051E"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21051E"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21051E"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21051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21051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21051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21051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21051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21051E"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21051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21051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21051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21051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21051E"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21051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21051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21051E"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21051E"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21051E"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21051E"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21051E"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lang w:val="en-GB"/>
              </w:rPr>
              <w:t>- RSI has many components, out of which only the frequency isolation is frequency/BW configuration dependent. Therefore, it might be better to isolate the discussion only to that component: Frequency isolation. For instance, we</w:t>
            </w:r>
            <w:r>
              <w:rPr>
                <w:bCs/>
                <w:lang w:val="en-GB"/>
              </w:rPr>
              <w:t xml:space="preserve"> think that the </w:t>
            </w:r>
            <w:r>
              <w:rPr>
                <w:bCs/>
                <w:lang w:val="en-GB"/>
              </w:rPr>
              <w:lastRenderedPageBreak/>
              <w:t xml:space="preserve">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맑은 고딕" w:hint="eastAsia"/>
                <w:bCs/>
                <w:lang w:val="en-GB"/>
              </w:rPr>
              <w:t>Samsung</w:t>
            </w:r>
          </w:p>
        </w:tc>
        <w:tc>
          <w:tcPr>
            <w:tcW w:w="8407" w:type="dxa"/>
          </w:tcPr>
          <w:p w14:paraId="4E9FF389" w14:textId="594416AB" w:rsidR="00361CDC" w:rsidRDefault="00361CDC" w:rsidP="00361CDC">
            <w:pPr>
              <w:spacing w:line="240" w:lineRule="auto"/>
              <w:rPr>
                <w:bCs/>
              </w:rPr>
            </w:pPr>
            <w:r>
              <w:rPr>
                <w:rFonts w:eastAsia="맑은 고딕" w:hint="eastAsia"/>
                <w:bCs/>
                <w:lang w:val="en-GB"/>
              </w:rPr>
              <w:t xml:space="preserve">Generally fine. FR2 channel </w:t>
            </w:r>
            <w:r>
              <w:rPr>
                <w:rFonts w:eastAsia="맑은 고딕"/>
                <w:bCs/>
                <w:lang w:val="en-GB"/>
              </w:rPr>
              <w:t>bandwidth (either 100</w:t>
            </w:r>
            <w:r>
              <w:rPr>
                <w:rFonts w:eastAsia="맑은 고딕" w:hint="eastAsia"/>
                <w:bCs/>
                <w:lang w:val="en-GB"/>
              </w:rPr>
              <w:t xml:space="preserve">MHz or 200Mhz) is </w:t>
            </w:r>
            <w:r>
              <w:rPr>
                <w:rFonts w:eastAsia="맑은 고딕"/>
                <w:bCs/>
                <w:lang w:val="en-GB"/>
              </w:rPr>
              <w:t xml:space="preserve">still </w:t>
            </w:r>
            <w:r>
              <w:rPr>
                <w:rFonts w:eastAsia="맑은 고딕" w:hint="eastAsia"/>
                <w:bCs/>
                <w:lang w:val="en-GB"/>
              </w:rPr>
              <w:t>pending</w:t>
            </w:r>
            <w:r>
              <w:rPr>
                <w:rFonts w:eastAsia="맑은 고딕"/>
                <w:bCs/>
                <w:lang w:val="en-GB"/>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맑은 고딕"/>
                <w:bCs/>
                <w:lang w:val="en-GB"/>
              </w:rPr>
            </w:pPr>
            <w:r>
              <w:rPr>
                <w:rFonts w:hint="eastAsia"/>
                <w:bCs/>
              </w:rPr>
              <w:t>CATT</w:t>
            </w:r>
          </w:p>
        </w:tc>
        <w:tc>
          <w:tcPr>
            <w:tcW w:w="8407" w:type="dxa"/>
            <w:vAlign w:val="center"/>
          </w:tcPr>
          <w:p w14:paraId="0A500884" w14:textId="7AD0E277" w:rsidR="00A47C47" w:rsidRDefault="00A47C47" w:rsidP="00361CDC">
            <w:pPr>
              <w:rPr>
                <w:rFonts w:eastAsia="맑은 고딕"/>
                <w:bCs/>
                <w:lang w:val="en-GB"/>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lang w:val="en-GB"/>
              </w:rPr>
              <w:t>S</w:t>
            </w:r>
            <w:r>
              <w:rPr>
                <w:bCs/>
                <w:lang w:val="en-GB"/>
              </w:rPr>
              <w:t>preadtrum</w:t>
            </w:r>
          </w:p>
        </w:tc>
        <w:tc>
          <w:tcPr>
            <w:tcW w:w="8407" w:type="dxa"/>
          </w:tcPr>
          <w:p w14:paraId="6B7DB3BD" w14:textId="76659BCE" w:rsidR="00F27B87" w:rsidRDefault="00F27B87" w:rsidP="00F27B87">
            <w:pPr>
              <w:rPr>
                <w:bCs/>
              </w:rPr>
            </w:pPr>
            <w:r>
              <w:rPr>
                <w:rFonts w:hint="eastAsia"/>
                <w:bCs/>
                <w:lang w:val="en-GB"/>
              </w:rPr>
              <w:t>S</w:t>
            </w:r>
            <w:r>
              <w:rPr>
                <w:bCs/>
                <w:lang w:val="en-GB"/>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 xml:space="preserve">OK to ask, but without mentioning the SBFD subband configuration part as RAN1’s understanding. We </w:t>
            </w:r>
            <w:r>
              <w:rPr>
                <w:bCs/>
              </w:rPr>
              <w:lastRenderedPageBreak/>
              <w:t>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lang w:val="en-GB"/>
              </w:rPr>
              <w:t>.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lang w:val="en-GB"/>
              </w:rPr>
            </w:pPr>
            <w:r>
              <w:rPr>
                <w:bCs/>
              </w:rPr>
              <w:lastRenderedPageBreak/>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맑은 고딕" w:hint="eastAsia"/>
                <w:bCs/>
                <w:lang w:val="en-GB"/>
              </w:rPr>
              <w:t>Samsung</w:t>
            </w:r>
          </w:p>
        </w:tc>
        <w:tc>
          <w:tcPr>
            <w:tcW w:w="8407" w:type="dxa"/>
          </w:tcPr>
          <w:p w14:paraId="0D0013E2" w14:textId="17E8BA39" w:rsidR="00361CDC" w:rsidRDefault="00361CDC" w:rsidP="00361CDC">
            <w:pPr>
              <w:spacing w:line="240" w:lineRule="auto"/>
              <w:rPr>
                <w:bCs/>
              </w:rPr>
            </w:pPr>
            <w:r>
              <w:rPr>
                <w:rFonts w:eastAsia="맑은 고딕" w:hint="eastAsia"/>
                <w:bCs/>
                <w:lang w:val="en-GB"/>
              </w:rPr>
              <w:t>W</w:t>
            </w:r>
            <w:r>
              <w:rPr>
                <w:rFonts w:eastAsia="맑은 고딕"/>
                <w:bCs/>
                <w:lang w:val="en-GB"/>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맑은 고딕"/>
                <w:bCs/>
                <w:lang w:val="en-GB"/>
              </w:rPr>
            </w:pPr>
            <w:r>
              <w:rPr>
                <w:rFonts w:hint="eastAsia"/>
                <w:bCs/>
              </w:rPr>
              <w:t>CATT</w:t>
            </w:r>
          </w:p>
        </w:tc>
        <w:tc>
          <w:tcPr>
            <w:tcW w:w="8407" w:type="dxa"/>
            <w:vAlign w:val="center"/>
          </w:tcPr>
          <w:p w14:paraId="2EE2765A" w14:textId="00698247" w:rsidR="00A47C47" w:rsidRDefault="00A47C47" w:rsidP="00361CDC">
            <w:pPr>
              <w:rPr>
                <w:rFonts w:eastAsia="맑은 고딕"/>
                <w:bCs/>
                <w:lang w:val="en-GB"/>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맑은 고딕" w:hint="eastAsia"/>
                <w:bCs/>
              </w:rPr>
              <w:t>LG</w:t>
            </w:r>
          </w:p>
        </w:tc>
        <w:tc>
          <w:tcPr>
            <w:tcW w:w="8407" w:type="dxa"/>
            <w:vAlign w:val="center"/>
          </w:tcPr>
          <w:p w14:paraId="7B63756E" w14:textId="24CC043F" w:rsidR="004204CC" w:rsidRDefault="004204CC" w:rsidP="004204CC">
            <w:pPr>
              <w:spacing w:line="240" w:lineRule="auto"/>
              <w:rPr>
                <w:bCs/>
              </w:rPr>
            </w:pPr>
            <w:r>
              <w:rPr>
                <w:rFonts w:eastAsia="맑은 고딕"/>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맑은 고딕"/>
                <w:bCs/>
              </w:rPr>
            </w:pPr>
            <w:r>
              <w:rPr>
                <w:bCs/>
              </w:rPr>
              <w:t>Nokia, NSB</w:t>
            </w:r>
          </w:p>
        </w:tc>
        <w:tc>
          <w:tcPr>
            <w:tcW w:w="8407" w:type="dxa"/>
            <w:vAlign w:val="center"/>
          </w:tcPr>
          <w:p w14:paraId="6FAC9261" w14:textId="14580A2D" w:rsidR="00707102" w:rsidRDefault="00707102" w:rsidP="00707102">
            <w:pPr>
              <w:spacing w:line="240" w:lineRule="auto"/>
              <w:rPr>
                <w:rFonts w:eastAsia="맑은 고딕"/>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5DACF6F9" w14:textId="77777777" w:rsidR="00F27B87" w:rsidRPr="00BC23A3" w:rsidRDefault="00F27B87" w:rsidP="00F27B87">
            <w:pPr>
              <w:spacing w:line="240" w:lineRule="auto"/>
              <w:rPr>
                <w:bCs/>
                <w:lang w:val="en-GB"/>
              </w:rPr>
            </w:pPr>
            <w:r>
              <w:rPr>
                <w:rFonts w:hint="eastAsia"/>
                <w:bCs/>
                <w:lang w:val="en-GB"/>
              </w:rPr>
              <w:t>S</w:t>
            </w:r>
            <w:r>
              <w:rPr>
                <w:bCs/>
                <w:lang w:val="en-GB"/>
              </w:rPr>
              <w:t xml:space="preserve">ince the required gNB self-interference capability (155dB in FR1 Urban Macro with 20MHz UL subband) calculated by sensitivity degradation is within the range </w:t>
            </w:r>
            <w:r w:rsidRPr="008560B0">
              <w:rPr>
                <w:bCs/>
                <w:lang w:val="en-GB"/>
              </w:rPr>
              <w:t>for value of Ratio of gNB self-interference cancellation</w:t>
            </w:r>
            <w:r>
              <w:rPr>
                <w:bCs/>
                <w:lang w:val="en-GB"/>
              </w:rPr>
              <w:t xml:space="preserve"> (95-185dBc) given in RAN4’s LS. We agree to take 1 dB sensitivity degradation to determine candidate values for </w:t>
            </w:r>
            <m:oMath>
              <m:sSubSup>
                <m:sSubSupPr>
                  <m:ctrlPr>
                    <w:rPr>
                      <w:rFonts w:ascii="Cambria Math" w:hAnsi="Cambria Math"/>
                      <w:bCs/>
                      <w:lang w:val="en-GB"/>
                    </w:rPr>
                  </m:ctrlPr>
                </m:sSubSupPr>
                <m:e>
                  <m:r>
                    <w:rPr>
                      <w:rFonts w:ascii="Cambria Math" w:hAnsi="Cambria Math"/>
                      <w:lang w:val="en-GB"/>
                    </w:rPr>
                    <m:t>α</m:t>
                  </m:r>
                </m:e>
                <m:sub>
                  <m:r>
                    <w:rPr>
                      <w:rFonts w:ascii="Cambria Math" w:hAnsi="Cambria Math"/>
                      <w:lang w:val="en-GB"/>
                    </w:rPr>
                    <m:t>SI</m:t>
                  </m:r>
                </m:sub>
                <m:sup/>
              </m:sSubSup>
            </m:oMath>
            <w:r w:rsidRPr="00BC23A3">
              <w:rPr>
                <w:bCs/>
                <w:lang w:val="en-GB"/>
              </w:rPr>
              <w:t xml:space="preserve"> as start point.</w:t>
            </w:r>
          </w:p>
          <w:p w14:paraId="383D69A6" w14:textId="4F8B94E2" w:rsidR="00F27B87" w:rsidRDefault="00F27B87" w:rsidP="00F27B87">
            <w:pPr>
              <w:spacing w:line="240" w:lineRule="auto"/>
              <w:rPr>
                <w:bCs/>
              </w:rPr>
            </w:pPr>
            <w:r w:rsidRPr="00BC23A3">
              <w:rPr>
                <w:bCs/>
                <w:lang w:val="en-GB"/>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21051E"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21051E"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21051E"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21051E"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lang w:val="en-GB"/>
              </w:rPr>
              <w:t xml:space="preserve">. Therefore, we could also do this based on our proposal 25 </w:t>
            </w:r>
            <w:r>
              <w:rPr>
                <w:iCs/>
                <w:lang w:val="en-GB"/>
              </w:rPr>
              <w:t>by</w:t>
            </w:r>
            <w:r w:rsidRPr="008C2204">
              <w:rPr>
                <w:iCs/>
                <w:lang w:val="en-GB"/>
              </w:rPr>
              <w:t xml:space="preserve"> replac</w:t>
            </w:r>
            <w:r>
              <w:rPr>
                <w:iCs/>
                <w:lang w:val="en-GB"/>
              </w:rPr>
              <w:t>ing</w:t>
            </w:r>
            <w:r w:rsidRPr="008C2204">
              <w:rPr>
                <w:iCs/>
                <w:lang w:val="en-GB"/>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lang w:val="en-GB"/>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lang w:val="en-GB"/>
              </w:rPr>
              <w:t>.</w:t>
            </w:r>
          </w:p>
          <w:p w14:paraId="12DB5CF7" w14:textId="77777777" w:rsidR="00853720" w:rsidRDefault="0021051E"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21051E"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맑은 고딕" w:hint="eastAsia"/>
                <w:bCs/>
                <w:lang w:val="en-GB"/>
              </w:rPr>
              <w:t>Samsung</w:t>
            </w:r>
          </w:p>
        </w:tc>
        <w:tc>
          <w:tcPr>
            <w:tcW w:w="8407" w:type="dxa"/>
          </w:tcPr>
          <w:p w14:paraId="3A64C15D" w14:textId="77777777" w:rsidR="00361CDC" w:rsidRDefault="00361CDC" w:rsidP="00361CDC">
            <w:pPr>
              <w:spacing w:line="240" w:lineRule="auto"/>
              <w:rPr>
                <w:rFonts w:eastAsia="맑은 고딕"/>
                <w:bCs/>
                <w:lang w:val="en-GB"/>
              </w:rPr>
            </w:pPr>
            <w:r>
              <w:rPr>
                <w:rFonts w:eastAsia="맑은 고딕" w:hint="eastAsia"/>
                <w:bCs/>
                <w:lang w:val="en-GB"/>
              </w:rPr>
              <w:t>We have no strong motivation to introduce Gaussian</w:t>
            </w:r>
            <w:r>
              <w:rPr>
                <w:rFonts w:eastAsia="맑은 고딕"/>
                <w:bCs/>
                <w:lang w:val="en-GB"/>
              </w:rPr>
              <w:t xml:space="preserve"> noise</w:t>
            </w:r>
            <w:r>
              <w:rPr>
                <w:rFonts w:eastAsia="맑은 고딕" w:hint="eastAsia"/>
                <w:bCs/>
                <w:lang w:val="en-GB"/>
              </w:rPr>
              <w:t xml:space="preserve"> </w:t>
            </w:r>
            <w:r>
              <w:rPr>
                <w:rFonts w:eastAsia="맑은 고딕"/>
                <w:bCs/>
                <w:lang w:val="en-GB"/>
              </w:rPr>
              <w:t xml:space="preserve">modelling, but live with it. </w:t>
            </w:r>
          </w:p>
          <w:p w14:paraId="68795571" w14:textId="465AD744" w:rsidR="00361CDC" w:rsidRDefault="00361CDC" w:rsidP="00361CDC">
            <w:pPr>
              <w:spacing w:line="240" w:lineRule="auto"/>
              <w:rPr>
                <w:bCs/>
              </w:rPr>
            </w:pPr>
            <w:r>
              <w:rPr>
                <w:rFonts w:eastAsia="맑은 고딕"/>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맑은 고딕"/>
                <w:bCs/>
                <w:lang w:val="en-GB"/>
              </w:rPr>
            </w:pPr>
            <w:r>
              <w:rPr>
                <w:rFonts w:hint="eastAsia"/>
                <w:bCs/>
              </w:rPr>
              <w:t>CATT</w:t>
            </w:r>
          </w:p>
        </w:tc>
        <w:tc>
          <w:tcPr>
            <w:tcW w:w="8407" w:type="dxa"/>
            <w:vAlign w:val="center"/>
          </w:tcPr>
          <w:p w14:paraId="7CFB47DF" w14:textId="759FAEC3" w:rsidR="00A47C47" w:rsidRDefault="00A47C47" w:rsidP="00361CDC">
            <w:pPr>
              <w:rPr>
                <w:rFonts w:eastAsia="맑은 고딕"/>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맑은 고딕" w:hint="eastAsia"/>
                <w:bCs/>
                <w:lang w:val="en-GB"/>
              </w:rPr>
              <w:t>Samsung</w:t>
            </w:r>
          </w:p>
        </w:tc>
        <w:tc>
          <w:tcPr>
            <w:tcW w:w="8407" w:type="dxa"/>
          </w:tcPr>
          <w:p w14:paraId="392F6673" w14:textId="77777777" w:rsidR="00361CDC" w:rsidRDefault="00361CDC" w:rsidP="00361CDC">
            <w:pPr>
              <w:spacing w:line="240" w:lineRule="auto"/>
              <w:rPr>
                <w:rFonts w:eastAsia="맑은 고딕"/>
                <w:bCs/>
                <w:lang w:val="en-GB"/>
              </w:rPr>
            </w:pPr>
            <w:r>
              <w:rPr>
                <w:rFonts w:eastAsia="맑은 고딕"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w:t>
            </w:r>
            <w:r w:rsidRPr="008D6443">
              <w:rPr>
                <w:bCs/>
                <w:color w:val="000000" w:themeColor="text1"/>
              </w:rPr>
              <w:lastRenderedPageBreak/>
              <w:t>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맑은 고딕"/>
                <w:bCs/>
                <w:lang w:val="en-GB"/>
              </w:rPr>
            </w:pPr>
            <w:r>
              <w:rPr>
                <w:rFonts w:hint="eastAsia"/>
                <w:bCs/>
              </w:rPr>
              <w:lastRenderedPageBreak/>
              <w:t>CATT</w:t>
            </w:r>
          </w:p>
        </w:tc>
        <w:tc>
          <w:tcPr>
            <w:tcW w:w="8407" w:type="dxa"/>
            <w:vAlign w:val="center"/>
          </w:tcPr>
          <w:p w14:paraId="2E733675" w14:textId="23F7721E" w:rsidR="00A47C47" w:rsidRDefault="00A47C47" w:rsidP="00361CDC">
            <w:pPr>
              <w:rPr>
                <w:rFonts w:eastAsia="맑은 고딕"/>
                <w:bCs/>
                <w:lang w:val="en-GB"/>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E43A0E9" w14:textId="2DF08539" w:rsidR="004204CC" w:rsidRDefault="004204CC" w:rsidP="004204CC">
            <w:pPr>
              <w:spacing w:line="240" w:lineRule="auto"/>
              <w:rPr>
                <w:bCs/>
              </w:rPr>
            </w:pPr>
            <w:r>
              <w:rPr>
                <w:rFonts w:eastAsia="바탕" w:cstheme="minorHAnsi"/>
                <w:bCs/>
              </w:rPr>
              <w:t>S</w:t>
            </w:r>
            <w:r w:rsidRPr="00D835CE">
              <w:rPr>
                <w:rFonts w:eastAsia="바탕" w:cstheme="minorHAnsi"/>
                <w:bCs/>
              </w:rPr>
              <w:t>upport proposal</w:t>
            </w:r>
            <w:r>
              <w:rPr>
                <w:rFonts w:eastAsia="바탕" w:cstheme="minorHAnsi"/>
                <w:bCs/>
              </w:rPr>
              <w:t xml:space="preserve"> 2-1-4</w:t>
            </w:r>
            <w:r w:rsidRPr="00D835CE">
              <w:rPr>
                <w:rFonts w:eastAsia="바탕"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맑은 고딕" w:cstheme="minorHAnsi"/>
                <w:bCs/>
              </w:rPr>
            </w:pPr>
            <w:r>
              <w:rPr>
                <w:bCs/>
              </w:rPr>
              <w:t>Nokia/NSB</w:t>
            </w:r>
          </w:p>
        </w:tc>
        <w:tc>
          <w:tcPr>
            <w:tcW w:w="8407" w:type="dxa"/>
          </w:tcPr>
          <w:p w14:paraId="4776ABA5" w14:textId="0AF4F86E" w:rsidR="00707102" w:rsidRDefault="00707102" w:rsidP="00707102">
            <w:pPr>
              <w:spacing w:line="240" w:lineRule="auto"/>
              <w:rPr>
                <w:rFonts w:eastAsia="바탕"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21051E"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21051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21051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21051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21051E"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21051E"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lastRenderedPageBreak/>
              <w:t>W</w:t>
            </w:r>
            <w:r>
              <w:rPr>
                <w:bCs/>
              </w:rPr>
              <w:t xml:space="preserve">e understand the intention of the proposal is to simply the simulation complexity. However, </w:t>
            </w:r>
            <w:r w:rsidR="00F0249A">
              <w:rPr>
                <w:bCs/>
              </w:rPr>
              <w:t>ur view</w:t>
            </w:r>
            <w:r>
              <w:rPr>
                <w:bCs/>
              </w:rPr>
              <w:t xml:space="preserve"> </w:t>
            </w:r>
            <w:r>
              <w:rPr>
                <w:bCs/>
              </w:rPr>
              <w:lastRenderedPageBreak/>
              <w:t xml:space="preserve">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맑은 고딕"/>
                <w:bCs/>
              </w:rPr>
            </w:pPr>
            <w:r>
              <w:rPr>
                <w:rFonts w:hint="eastAsia"/>
                <w:bCs/>
              </w:rPr>
              <w:t>CATT</w:t>
            </w:r>
          </w:p>
        </w:tc>
        <w:tc>
          <w:tcPr>
            <w:tcW w:w="8407" w:type="dxa"/>
            <w:vAlign w:val="center"/>
          </w:tcPr>
          <w:p w14:paraId="63D870CD" w14:textId="5DD2AC18" w:rsidR="00A47C47" w:rsidRDefault="00A47C47" w:rsidP="00361CDC">
            <w:pPr>
              <w:rPr>
                <w:rFonts w:eastAsia="맑은 고딕"/>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21051E"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21051E"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21051E"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21051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21051E"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21051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21051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21051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21051E"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21051E"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21051E"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21051E"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21051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21051E"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21051E"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21051E"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21051E"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21051E"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21051E"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21051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21051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21051E"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21051E"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w:t>
            </w:r>
            <w:r w:rsidRPr="003A0BA9">
              <w:rPr>
                <w:bCs/>
              </w:rPr>
              <w:lastRenderedPageBreak/>
              <w:t>victim gNB can be modeled as</w:t>
            </w:r>
          </w:p>
          <w:p w14:paraId="0EC830E7" w14:textId="77777777" w:rsidR="00F0249A" w:rsidRPr="003A0BA9" w:rsidRDefault="0021051E"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21051E"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21051E"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21051E"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21051E"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21051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21051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21051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21051E"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21051E"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21051E" w:rsidP="00595D24">
            <w:pPr>
              <w:spacing w:line="240" w:lineRule="auto"/>
              <w:rPr>
                <w:bCs/>
                <w:lang w:val="en-GB"/>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맑은 고딕" w:hint="eastAsia"/>
                <w:bCs/>
              </w:rPr>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맑은 고딕"/>
                <w:bCs/>
              </w:rPr>
            </w:pPr>
            <w:r>
              <w:rPr>
                <w:bCs/>
              </w:rPr>
              <w:t>Nokia, NSB</w:t>
            </w:r>
          </w:p>
        </w:tc>
        <w:tc>
          <w:tcPr>
            <w:tcW w:w="8407" w:type="dxa"/>
            <w:vAlign w:val="center"/>
          </w:tcPr>
          <w:p w14:paraId="7309125D" w14:textId="529C4E6F" w:rsidR="00707102" w:rsidRDefault="00707102" w:rsidP="00707102">
            <w:pPr>
              <w:spacing w:line="240" w:lineRule="auto"/>
              <w:rPr>
                <w:rFonts w:eastAsia="맑은 고딕"/>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w:t>
      </w:r>
      <w:r w:rsidRPr="0060687D">
        <w:rPr>
          <w:bCs/>
        </w:rPr>
        <w:lastRenderedPageBreak/>
        <w:t>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맑은 고딕" w:hint="eastAsia"/>
                <w:bCs/>
                <w:lang w:val="en-GB"/>
              </w:rPr>
              <w:t>Samsung</w:t>
            </w:r>
          </w:p>
        </w:tc>
        <w:tc>
          <w:tcPr>
            <w:tcW w:w="8407" w:type="dxa"/>
          </w:tcPr>
          <w:p w14:paraId="34C88B44" w14:textId="69B41B6F" w:rsidR="00361CDC" w:rsidRDefault="00361CDC" w:rsidP="00361CDC">
            <w:pPr>
              <w:spacing w:line="240" w:lineRule="auto"/>
              <w:rPr>
                <w:bCs/>
              </w:rPr>
            </w:pPr>
            <w:r>
              <w:rPr>
                <w:rFonts w:eastAsia="맑은 고딕" w:hint="eastAsia"/>
                <w:bCs/>
                <w:lang w:val="en-GB"/>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맑은 고딕"/>
                <w:bCs/>
                <w:lang w:val="en-GB"/>
              </w:rPr>
            </w:pPr>
            <w:r>
              <w:rPr>
                <w:rFonts w:hint="eastAsia"/>
                <w:bCs/>
              </w:rPr>
              <w:t>CATT</w:t>
            </w:r>
          </w:p>
        </w:tc>
        <w:tc>
          <w:tcPr>
            <w:tcW w:w="8407" w:type="dxa"/>
            <w:vAlign w:val="center"/>
          </w:tcPr>
          <w:p w14:paraId="71958C44" w14:textId="4FB1F798" w:rsidR="00A47C47" w:rsidRDefault="00A47C47" w:rsidP="00361CDC">
            <w:pPr>
              <w:rPr>
                <w:rFonts w:eastAsia="맑은 고딕"/>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lang w:val="en-GB"/>
              </w:rPr>
              <w:lastRenderedPageBreak/>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r>
              <w:rPr>
                <w:rFonts w:eastAsia="맑은 고딕"/>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맑은 고딕"/>
                <w:bCs/>
              </w:rPr>
            </w:pPr>
            <w:r>
              <w:rPr>
                <w:rFonts w:hint="eastAsia"/>
                <w:bCs/>
              </w:rPr>
              <w:t>CATT</w:t>
            </w:r>
          </w:p>
        </w:tc>
        <w:tc>
          <w:tcPr>
            <w:tcW w:w="8407" w:type="dxa"/>
            <w:vAlign w:val="center"/>
          </w:tcPr>
          <w:p w14:paraId="4F59596E" w14:textId="7527447E" w:rsidR="00A47C47" w:rsidRDefault="00A47C47" w:rsidP="00361CDC">
            <w:pPr>
              <w:rPr>
                <w:rFonts w:eastAsia="맑은 고딕"/>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맑은 고딕"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맑은 고딕"/>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맑은 고딕"/>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맑은 고딕"/>
                <w:bCs/>
              </w:rPr>
            </w:pPr>
            <w:r>
              <w:rPr>
                <w:rFonts w:hint="eastAsia"/>
                <w:bCs/>
              </w:rPr>
              <w:t>CATT</w:t>
            </w:r>
          </w:p>
        </w:tc>
        <w:tc>
          <w:tcPr>
            <w:tcW w:w="8407" w:type="dxa"/>
            <w:vAlign w:val="center"/>
          </w:tcPr>
          <w:p w14:paraId="7B97F047" w14:textId="7A4D2A8D" w:rsidR="00A47C47" w:rsidRDefault="00A47C47" w:rsidP="00361CDC">
            <w:pPr>
              <w:rPr>
                <w:rFonts w:eastAsia="맑은 고딕"/>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맑은 고딕"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맑은 고딕"/>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맑은 고딕"/>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맑은 고딕"/>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lastRenderedPageBreak/>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21051E"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21051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21051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21051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w:t>
      </w:r>
      <w:proofErr w:type="gramStart"/>
      <w:r w:rsidR="00E94713" w:rsidRPr="003A0BA9">
        <w:t>is</w:t>
      </w:r>
      <w:proofErr w:type="gramEnd"/>
      <w:r w:rsidR="00E94713" w:rsidRPr="003A0BA9">
        <w:t xml:space="preserve">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21051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w:t>
      </w:r>
      <w:proofErr w:type="gramStart"/>
      <w:r w:rsidR="00E94713" w:rsidRPr="003A0BA9">
        <w:t>is</w:t>
      </w:r>
      <w:proofErr w:type="gramEnd"/>
      <w:r w:rsidR="00E94713" w:rsidRPr="003A0BA9">
        <w:t xml:space="preserve">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21051E"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21051E"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21051E"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21051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21051E"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proofErr w:type="gramStart"/>
            <w:r w:rsidRPr="002A6619">
              <w:rPr>
                <w:bCs/>
              </w:rPr>
              <w:t>understanding#</w:t>
            </w:r>
            <w:proofErr w:type="gramEnd"/>
            <w:r w:rsidRPr="002A6619">
              <w:rPr>
                <w:bCs/>
              </w:rPr>
              <w:t>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proofErr w:type="gramStart"/>
            <w:r w:rsidRPr="002A6619">
              <w:rPr>
                <w:bCs/>
              </w:rPr>
              <w:t>understanding#</w:t>
            </w:r>
            <w:proofErr w:type="gramEnd"/>
            <w:r w:rsidRPr="002A6619">
              <w:rPr>
                <w:bCs/>
              </w:rPr>
              <w:t>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21051E"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 xml:space="preserve">but only on the % of RBs used in the DL subband. I.e. </w:t>
            </w:r>
            <w:r w:rsidR="00903CED">
              <w:lastRenderedPageBreak/>
              <w:t>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맑은 고딕" w:hint="eastAsia"/>
                <w:bCs/>
              </w:rPr>
              <w:lastRenderedPageBreak/>
              <w:t>Sa</w:t>
            </w:r>
            <w:r>
              <w:rPr>
                <w:rFonts w:eastAsia="맑은 고딕"/>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맑은 고딕"/>
                <w:bCs/>
              </w:rPr>
            </w:pPr>
            <w:r>
              <w:rPr>
                <w:rFonts w:eastAsia="맑은 고딕" w:hint="eastAsia"/>
                <w:bCs/>
              </w:rPr>
              <w:t>O</w:t>
            </w:r>
            <w:r>
              <w:rPr>
                <w:rFonts w:eastAsia="맑은 고딕"/>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맑은 고딕"/>
                <w:iCs/>
              </w:rPr>
            </w:pPr>
            <w:r w:rsidRPr="00C97D66">
              <w:rPr>
                <w:rFonts w:eastAsia="맑은 고딕"/>
                <w:bCs/>
              </w:rPr>
              <w:t xml:space="preserve">The </w:t>
            </w:r>
            <w:r w:rsidRPr="00C97D66">
              <w:rPr>
                <w:iCs/>
              </w:rPr>
              <w:t>overall RSI value</w:t>
            </w:r>
            <w:proofErr w:type="gramStart"/>
            <w:r w:rsidRPr="00C97D66">
              <w:rPr>
                <w:iCs/>
              </w:rPr>
              <w:t xml:space="preserve">, </w:t>
            </w:r>
            <w:proofErr w:type="gramEnd"/>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맑은 고딕"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맑은 고딕" w:hint="eastAsia"/>
              </w:rPr>
              <w:t xml:space="preserve">, which means that </w:t>
            </w:r>
            <w:r w:rsidRPr="00C97D66">
              <w:rPr>
                <w:rFonts w:eastAsia="맑은 고딕"/>
              </w:rPr>
              <w:t xml:space="preserve">RAN1 expects for RAN4 to report </w:t>
            </w:r>
            <w:r w:rsidRPr="007936D8">
              <w:rPr>
                <w:rFonts w:eastAsia="맑은 고딕"/>
              </w:rPr>
              <w:t>per-RB</w:t>
            </w:r>
            <w:r w:rsidRPr="00C97D66">
              <w:rPr>
                <w:rFonts w:eastAsia="맑은 고딕"/>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맑은 고딕"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맑은 고딕" w:hint="eastAsia"/>
                <w:iCs/>
              </w:rPr>
              <w:t>)</w:t>
            </w:r>
            <w:r w:rsidRPr="00C97D66">
              <w:rPr>
                <w:rFonts w:eastAsia="맑은 고딕"/>
                <w:iCs/>
              </w:rPr>
              <w:t xml:space="preserve"> </w:t>
            </w:r>
          </w:p>
          <w:p w14:paraId="31D9DE77" w14:textId="77777777" w:rsidR="007936D8" w:rsidRDefault="007936D8" w:rsidP="007936D8">
            <w:pPr>
              <w:pStyle w:val="aff0"/>
              <w:numPr>
                <w:ilvl w:val="0"/>
                <w:numId w:val="48"/>
              </w:numPr>
              <w:ind w:firstLineChars="0"/>
              <w:rPr>
                <w:rFonts w:eastAsia="맑은 고딕"/>
                <w:szCs w:val="21"/>
              </w:rPr>
            </w:pPr>
            <w:r>
              <w:rPr>
                <w:rFonts w:eastAsia="맑은 고딕"/>
                <w:bCs/>
              </w:rPr>
              <w:t>G</w:t>
            </w:r>
            <w:r w:rsidRPr="00C97D66">
              <w:rPr>
                <w:rFonts w:eastAsia="맑은 고딕"/>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맑은 고딕"/>
                <w:bCs/>
              </w:rPr>
              <w:t>, the residual self-interference</w:t>
            </w:r>
            <w:r>
              <w:rPr>
                <w:rFonts w:eastAsia="맑은 고딕"/>
                <w:bCs/>
              </w:rPr>
              <w:t xml:space="preserve"> on UL subband</w:t>
            </w:r>
            <w:r w:rsidRPr="00C97D66">
              <w:rPr>
                <w:rFonts w:eastAsia="맑은 고딕"/>
                <w:bCs/>
              </w:rPr>
              <w:t xml:space="preserve"> </w:t>
            </w:r>
            <w:r>
              <w:rPr>
                <w:rFonts w:eastAsia="맑은 고딕"/>
                <w:bCs/>
              </w:rPr>
              <w:t>can be</w:t>
            </w:r>
            <w:r w:rsidRPr="00C97D66">
              <w:rPr>
                <w:rFonts w:eastAsia="맑은 고딕"/>
                <w:bCs/>
              </w:rPr>
              <w:t xml:space="preserve"> computed </w:t>
            </w:r>
            <w:r>
              <w:rPr>
                <w:rFonts w:eastAsia="맑은 고딕" w:hint="eastAsia"/>
                <w:szCs w:val="21"/>
              </w:rPr>
              <w:t>by</w:t>
            </w:r>
          </w:p>
          <w:p w14:paraId="0E385A8B" w14:textId="77777777" w:rsidR="007936D8" w:rsidRDefault="0021051E" w:rsidP="007936D8">
            <w:pPr>
              <w:pStyle w:val="aff0"/>
              <w:ind w:left="760" w:firstLineChars="0" w:firstLine="0"/>
              <w:rPr>
                <w:rFonts w:eastAsia="맑은 고딕"/>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맑은 고딕"/>
                <w:szCs w:val="21"/>
              </w:rPr>
            </w:pPr>
            <w:r>
              <w:rPr>
                <w:rFonts w:eastAsia="맑은 고딕"/>
                <w:szCs w:val="21"/>
              </w:rPr>
              <w:t xml:space="preserve">the residual SI from one DL RB to one UL RB,  </w:t>
            </w:r>
            <m:oMath>
              <m:r>
                <m:rPr>
                  <m:sty m:val="p"/>
                </m:rPr>
                <w:rPr>
                  <w:rFonts w:ascii="Cambria Math" w:eastAsia="맑은 고딕"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맑은 고딕" w:hAnsi="Cambria Math"/>
                </w:rPr>
                <m:t>)</m:t>
              </m:r>
            </m:oMath>
            <w:r>
              <w:rPr>
                <w:rFonts w:eastAsia="맑은 고딕" w:hint="eastAsia"/>
              </w:rPr>
              <w:t xml:space="preserve"> is </w:t>
            </w:r>
          </w:p>
          <w:p w14:paraId="5B5FD406" w14:textId="77777777" w:rsidR="007936D8" w:rsidRDefault="007936D8" w:rsidP="007936D8">
            <w:pPr>
              <w:pStyle w:val="aff0"/>
              <w:numPr>
                <w:ilvl w:val="1"/>
                <w:numId w:val="48"/>
              </w:numPr>
              <w:ind w:firstLineChars="0"/>
              <w:rPr>
                <w:rFonts w:eastAsia="맑은 고딕"/>
                <w:szCs w:val="21"/>
              </w:rPr>
            </w:pPr>
            <w:r>
              <w:rPr>
                <w:rFonts w:eastAsia="맑은 고딕"/>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맑은 고딕"/>
                <w:szCs w:val="21"/>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맑은 고딕"/>
                <w:szCs w:val="21"/>
              </w:rPr>
            </w:pPr>
            <w:r>
              <w:rPr>
                <w:rFonts w:eastAsia="맑은 고딕"/>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맑은 고딕"/>
                <w:szCs w:val="21"/>
              </w:rPr>
              <w:t>, not all UL RBs in UL subband (basically the more residual SI is experienced with the more scheduled UL RBs)</w:t>
            </w:r>
          </w:p>
          <w:p w14:paraId="25A96A55" w14:textId="77777777" w:rsidR="007936D8" w:rsidRDefault="007936D8" w:rsidP="007936D8">
            <w:pPr>
              <w:rPr>
                <w:rFonts w:eastAsia="맑은 고딕"/>
                <w:bCs/>
              </w:rPr>
            </w:pPr>
            <w:r>
              <w:rPr>
                <w:rFonts w:eastAsia="맑은 고딕" w:hint="eastAsia"/>
                <w:bCs/>
              </w:rPr>
              <w:t xml:space="preserve">With this understanding, we propose the following modifications: </w:t>
            </w:r>
          </w:p>
          <w:p w14:paraId="6F6102D6" w14:textId="77777777" w:rsidR="007936D8" w:rsidRDefault="007936D8" w:rsidP="007936D8">
            <w:pPr>
              <w:rPr>
                <w:rFonts w:eastAsia="맑은 고딕"/>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21051E" w:rsidP="007936D8">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21051E" w:rsidP="007936D8">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proofErr w:type="gramStart"/>
            <w:r w:rsidR="007936D8">
              <w:t>is</w:t>
            </w:r>
            <w:proofErr w:type="gramEnd"/>
            <w:r w:rsidR="007936D8">
              <w:t xml:space="preserve">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21051E"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proofErr w:type="gramStart"/>
            <w:r w:rsidR="007936D8" w:rsidRPr="00A0289C">
              <w:rPr>
                <w:szCs w:val="21"/>
              </w:rPr>
              <w:t>is</w:t>
            </w:r>
            <w:proofErr w:type="gramEnd"/>
            <w:r w:rsidR="007936D8" w:rsidRPr="00A0289C">
              <w:rPr>
                <w:szCs w:val="21"/>
              </w:rPr>
              <w:t xml:space="preserve">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21051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w:t>
            </w:r>
            <w:proofErr w:type="gramStart"/>
            <w:r w:rsidR="007936D8" w:rsidRPr="003A0BA9">
              <w:t>is</w:t>
            </w:r>
            <w:proofErr w:type="gramEnd"/>
            <w:r w:rsidR="007936D8" w:rsidRPr="003A0BA9">
              <w:t xml:space="preserve">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21051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w:t>
            </w:r>
            <w:proofErr w:type="gramStart"/>
            <w:r w:rsidR="007936D8" w:rsidRPr="003A0BA9">
              <w:t>is</w:t>
            </w:r>
            <w:proofErr w:type="gramEnd"/>
            <w:r w:rsidR="007936D8" w:rsidRPr="003A0BA9">
              <w:t xml:space="preserve">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21051E" w:rsidP="007936D8">
            <w:pPr>
              <w:pStyle w:val="aff0"/>
              <w:numPr>
                <w:ilvl w:val="1"/>
                <w:numId w:val="137"/>
              </w:numPr>
              <w:ind w:left="462" w:firstLineChars="0" w:firstLine="0"/>
              <w:rPr>
                <w:rFonts w:eastAsia="맑은 고딕"/>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Change w:id="461" w:author="Samsung" w:date="2022-10-12T14:26:00Z">
                              <w:rPr>
                                <w:rFonts w:ascii="Cambria Math" w:hAnsi="Cambria Math"/>
                              </w:rPr>
                            </w:rPrChange>
                          </w:rPr>
                          <m:t>N</m:t>
                        </w:ins>
                      </m:r>
                    </m:e>
                    <m:sub>
                      <m:r>
                        <w:ins w:id="462" w:author="Samsung" w:date="2022-10-12T13:58:00Z">
                          <m:rPr>
                            <m:sty m:val="p"/>
                          </m:rPr>
                          <w:rPr>
                            <w:rFonts w:ascii="Cambria Math" w:hAnsi="Cambria Math"/>
                            <w:rPrChange w:id="463" w:author="Samsung" w:date="2022-10-12T14:26:00Z">
                              <w:rPr>
                                <w:rFonts w:ascii="Cambria Math" w:hAnsi="Cambria Math"/>
                              </w:rPr>
                            </w:rPrChange>
                          </w:rPr>
                          <m:t>DLRB</m:t>
                        </w:ins>
                      </m:r>
                    </m:sub>
                    <m:sup/>
                  </m:sSubSup>
                </m:den>
              </m:f>
            </m:oMath>
          </w:p>
          <w:p w14:paraId="522A67E3" w14:textId="77777777" w:rsidR="007936D8" w:rsidRPr="003A0BA9" w:rsidRDefault="0021051E"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21051E"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w:t>
            </w:r>
            <w:proofErr w:type="gramStart"/>
            <w:r w:rsidR="007936D8" w:rsidRPr="003A0BA9">
              <w:t>is</w:t>
            </w:r>
            <w:proofErr w:type="gramEnd"/>
            <w:r w:rsidR="007936D8" w:rsidRPr="003A0BA9">
              <w:t xml:space="preserve"> the number of DL RBs </w:t>
            </w:r>
            <w:r w:rsidR="007936D8">
              <w:t>allocated</w:t>
            </w:r>
            <w:r w:rsidR="007936D8" w:rsidRPr="003A0BA9">
              <w:t xml:space="preserve"> for DL transmission</w:t>
            </w:r>
            <w:r w:rsidR="007936D8">
              <w:t>.</w:t>
            </w:r>
          </w:p>
          <w:p w14:paraId="1B493CEC" w14:textId="77777777" w:rsidR="007936D8" w:rsidDel="00AF5AFF" w:rsidRDefault="0021051E" w:rsidP="007936D8">
            <w:pPr>
              <w:pStyle w:val="aff0"/>
              <w:numPr>
                <w:ilvl w:val="2"/>
                <w:numId w:val="137"/>
              </w:numPr>
              <w:ind w:firstLineChars="0"/>
              <w:rPr>
                <w:del w:id="464" w:author="Samsung" w:date="2022-10-12T14:00:00Z"/>
              </w:rPr>
            </w:pPr>
            <m:oMath>
              <m:sSubSup>
                <m:sSubSupPr>
                  <m:ctrlPr>
                    <w:del w:id="465" w:author="Samsung" w:date="2022-10-12T14:00:00Z">
                      <w:rPr>
                        <w:rFonts w:ascii="Cambria Math" w:hAnsi="Cambria Math"/>
                      </w:rPr>
                    </w:del>
                  </m:ctrlPr>
                </m:sSubSupPr>
                <m:e>
                  <m:r>
                    <w:del w:id="466" w:author="Samsung" w:date="2022-10-12T14:00:00Z">
                      <m:rPr>
                        <m:sty m:val="p"/>
                      </m:rPr>
                      <w:rPr>
                        <w:rFonts w:ascii="Cambria Math" w:hAnsi="Cambria Math"/>
                      </w:rPr>
                      <m:t>I</m:t>
                    </w:del>
                  </m:r>
                </m:e>
                <m:sub>
                  <m:r>
                    <w:del w:id="467" w:author="Samsung" w:date="2022-10-12T14:00:00Z">
                      <m:rPr>
                        <m:sty m:val="p"/>
                      </m:rPr>
                      <w:rPr>
                        <w:rFonts w:ascii="Cambria Math" w:hAnsi="Cambria Math"/>
                      </w:rPr>
                      <m:t>SI</m:t>
                    </w:del>
                  </m:r>
                </m:sub>
                <m:sup/>
              </m:sSubSup>
            </m:oMath>
            <w:del w:id="468"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21051E" w:rsidP="007936D8">
            <w:pPr>
              <w:pStyle w:val="aff0"/>
              <w:numPr>
                <w:ilvl w:val="2"/>
                <w:numId w:val="137"/>
              </w:numPr>
              <w:ind w:firstLineChars="0"/>
              <w:rPr>
                <w:del w:id="469" w:author="Samsung" w:date="2022-10-12T14:24:00Z"/>
              </w:rPr>
            </w:pPr>
            <m:oMath>
              <m:sSubSup>
                <m:sSubSupPr>
                  <m:ctrlPr>
                    <w:del w:id="470" w:author="Samsung" w:date="2022-10-12T14:24:00Z">
                      <w:rPr>
                        <w:rFonts w:ascii="Cambria Math" w:hAnsi="Cambria Math"/>
                      </w:rPr>
                    </w:del>
                  </m:ctrlPr>
                </m:sSubSupPr>
                <m:e>
                  <m:r>
                    <w:del w:id="471" w:author="Samsung" w:date="2022-10-12T14:24:00Z">
                      <m:rPr>
                        <m:sty m:val="p"/>
                      </m:rPr>
                      <w:rPr>
                        <w:rFonts w:ascii="Cambria Math" w:hAnsi="Cambria Math"/>
                      </w:rPr>
                      <m:t>I</m:t>
                    </w:del>
                  </m:r>
                </m:e>
                <m:sub>
                  <m:r>
                    <w:del w:id="472" w:author="Samsung" w:date="2022-10-12T14:24:00Z">
                      <m:rPr>
                        <m:sty m:val="p"/>
                      </m:rPr>
                      <w:rPr>
                        <w:rFonts w:ascii="Cambria Math" w:hAnsi="Cambria Math"/>
                      </w:rPr>
                      <m:t>SI</m:t>
                    </w:del>
                  </m:r>
                </m:sub>
                <m:sup>
                  <m:r>
                    <w:del w:id="473" w:author="Samsung" w:date="2022-10-12T14:24:00Z">
                      <m:rPr>
                        <m:sty m:val="p"/>
                      </m:rPr>
                      <w:rPr>
                        <w:rFonts w:ascii="Cambria Math" w:hAnsi="Cambria Math"/>
                      </w:rPr>
                      <m:t>per-RB</m:t>
                    </w:del>
                  </m:r>
                </m:sup>
              </m:sSubSup>
            </m:oMath>
            <w:del w:id="474"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bl>
    <w:p w14:paraId="646B279A" w14:textId="77777777"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475"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21051E"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5"/>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rFonts w:hint="eastAsia"/>
                <w:bCs/>
              </w:rPr>
            </w:pPr>
            <w:r>
              <w:rPr>
                <w:rFonts w:eastAsia="맑은 고딕" w:hint="eastAsia"/>
                <w:bCs/>
              </w:rPr>
              <w:t>W</w:t>
            </w:r>
            <w:r>
              <w:rPr>
                <w:rFonts w:eastAsia="맑은 고딕"/>
                <w:bCs/>
              </w:rPr>
              <w:t>e support the proposal.</w:t>
            </w:r>
          </w:p>
        </w:tc>
      </w:tr>
    </w:tbl>
    <w:p w14:paraId="3325C768" w14:textId="77777777" w:rsidR="00E94713"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맑은 고딕" w:hint="eastAsia"/>
                <w:bCs/>
              </w:rPr>
              <w:t>As a st</w:t>
            </w:r>
            <w:r>
              <w:rPr>
                <w:rFonts w:eastAsia="맑은 고딕"/>
                <w:bCs/>
              </w:rPr>
              <w:t>a</w:t>
            </w:r>
            <w:r>
              <w:rPr>
                <w:rFonts w:eastAsia="맑은 고딕" w:hint="eastAsia"/>
                <w:bCs/>
              </w:rPr>
              <w:t>r</w:t>
            </w:r>
            <w:r>
              <w:rPr>
                <w:rFonts w:eastAsia="맑은 고딕"/>
                <w:bCs/>
              </w:rPr>
              <w:t>t</w:t>
            </w:r>
            <w:r>
              <w:rPr>
                <w:rFonts w:eastAsia="맑은 고딕" w:hint="eastAsia"/>
                <w:bCs/>
              </w:rPr>
              <w:t xml:space="preserve">ing point, we are ok to use the same RSI value. </w:t>
            </w:r>
            <w:r>
              <w:rPr>
                <w:rFonts w:eastAsia="맑은 고딕"/>
                <w:bCs/>
              </w:rPr>
              <w:t>For SLS evaluation purpose, it would be better to define candidates values for advanced RSI, for example, 3dB larger, 6dB larger, or 10dB larger, etc</w:t>
            </w:r>
            <w:r w:rsidR="00A648AC">
              <w:rPr>
                <w:rFonts w:eastAsia="맑은 고딕"/>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맑은 고딕" w:hint="eastAsia"/>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맑은 고딕" w:hint="eastAsia"/>
                <w:bCs/>
              </w:rPr>
            </w:pPr>
            <w:r>
              <w:rPr>
                <w:rFonts w:eastAsia="맑은 고딕"/>
                <w:bCs/>
              </w:rPr>
              <w:t>We support the proposal.</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21051E"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21051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21051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21051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21051E"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E94713" w:rsidRPr="003A0BA9">
        <w:rPr>
          <w:bCs/>
        </w:rPr>
        <w:t>is</w:t>
      </w:r>
      <w:proofErr w:type="gramEnd"/>
      <w:r w:rsidR="00E94713" w:rsidRPr="003A0BA9">
        <w:rPr>
          <w:bCs/>
        </w:rPr>
        <w:t xml:space="preserve">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21051E"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21051E"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lastRenderedPageBreak/>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맑은 고딕"/>
                <w:bCs/>
              </w:rPr>
              <w:t>Based on the equation, the gNB-gNB inter-subband CLI depends on the number of DL RBs in DL subband. It means, if higher SCS is used for DL subband, then the gNB-gNB inter-subband CLI is further increased (due to smaller N</w:t>
            </w:r>
            <w:r w:rsidRPr="0058522F">
              <w:rPr>
                <w:rFonts w:eastAsia="맑은 고딕"/>
                <w:bCs/>
                <w:vertAlign w:val="subscript"/>
              </w:rPr>
              <w:t>DLRB</w:t>
            </w:r>
            <w:r w:rsidRPr="0058522F">
              <w:rPr>
                <w:rFonts w:eastAsia="맑은 고딕"/>
                <w:bCs/>
              </w:rPr>
              <w:t>)</w:t>
            </w:r>
            <w:r>
              <w:rPr>
                <w:rFonts w:eastAsia="맑은 고딕"/>
                <w:bCs/>
              </w:rPr>
              <w:t xml:space="preserve">. Is it correct? Our understanding is that the gNB-gNB inter-subband CLI does not depend on the number of DL RBs but DL subband bandwidth. </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21051E"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21051E"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21051E"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21051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21051E"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21051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21051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21051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21051E"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21051E"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21051E"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21051E"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21051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21051E"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w:t>
      </w:r>
      <w:proofErr w:type="gramStart"/>
      <w:r w:rsidR="00E94713" w:rsidRPr="003A0BA9">
        <w:rPr>
          <w:bCs/>
        </w:rPr>
        <w:t>is</w:t>
      </w:r>
      <w:proofErr w:type="gramEnd"/>
      <w:r w:rsidR="00E94713" w:rsidRPr="003A0BA9">
        <w:rPr>
          <w:bCs/>
        </w:rPr>
        <w:t xml:space="preserve">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21051E"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w:t>
            </w:r>
            <w:r>
              <w:rPr>
                <w:bCs/>
                <w:iCs/>
              </w:rPr>
              <w:lastRenderedPageBreak/>
              <w:t xml:space="preserve">should be devided </w:t>
            </w:r>
            <w:proofErr w:type="gramStart"/>
            <w:r>
              <w:rPr>
                <w:bCs/>
                <w:iCs/>
              </w:rPr>
              <w:t xml:space="preserve">by </w:t>
            </w:r>
            <w:proofErr w:type="gramEnd"/>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맑은 고딕" w:hint="eastAsia"/>
                <w:bCs/>
              </w:rPr>
              <w:t xml:space="preserve">Similar questions as in Updated proposal </w:t>
            </w:r>
            <w:r>
              <w:rPr>
                <w:rFonts w:eastAsia="맑은 고딕"/>
                <w:bCs/>
              </w:rPr>
              <w:t>2-1-5a.</w:t>
            </w: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6" w:name="_Hlk115898988"/>
            <w:r w:rsidRPr="006F4248">
              <w:rPr>
                <w:i/>
              </w:rPr>
              <w:t>The blocking interference of gNB suffered by other gNBs should be evaluated in system level simulation</w:t>
            </w:r>
            <w:bookmarkEnd w:id="476"/>
            <w:r w:rsidRPr="006F4248">
              <w:rPr>
                <w:i/>
              </w:rPr>
              <w:t xml:space="preserve"> with the definition provided as follows:</w:t>
            </w:r>
          </w:p>
          <w:p w14:paraId="550CE158" w14:textId="77777777" w:rsidR="00262A26" w:rsidRPr="006F4248" w:rsidRDefault="0021051E"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21051E"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21051E"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w:t>
            </w:r>
            <w:r w:rsidR="00262A26" w:rsidRPr="006F4248">
              <w:rPr>
                <w:i/>
              </w:rPr>
              <w:lastRenderedPageBreak/>
              <w:t xml:space="preserve">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21051E"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21051E"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21051E"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21051E"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7" w:name="_Toc115258516"/>
            <w:bookmarkStart w:id="478" w:name="_Toc115420093"/>
            <w:bookmarkStart w:id="479" w:name="_Toc115421623"/>
            <w:bookmarkStart w:id="480" w:name="_Toc115426271"/>
            <w:bookmarkStart w:id="481" w:name="_Toc115426461"/>
            <w:bookmarkStart w:id="482" w:name="_Toc115432725"/>
            <w:bookmarkStart w:id="483" w:name="_Toc115432790"/>
            <w:bookmarkStart w:id="484" w:name="_Toc115434291"/>
            <w:bookmarkStart w:id="485" w:name="_Toc115457251"/>
            <w:bookmarkStart w:id="486" w:name="_Toc115457329"/>
            <w:bookmarkStart w:id="487" w:name="_Toc115476262"/>
            <w:bookmarkStart w:id="488" w:name="_Toc115476526"/>
            <w:bookmarkStart w:id="489" w:name="_Toc115476907"/>
            <w:bookmarkStart w:id="490" w:name="_Toc115477004"/>
            <w:bookmarkStart w:id="491" w:name="_Toc111041821"/>
            <w:bookmarkStart w:id="492" w:name="_Toc111143033"/>
            <w:bookmarkStart w:id="493" w:name="_Toc111143065"/>
            <w:bookmarkStart w:id="494" w:name="_Toc111143097"/>
            <w:bookmarkStart w:id="495" w:name="_Toc111143192"/>
            <w:bookmarkStart w:id="496" w:name="_Toc111145947"/>
            <w:bookmarkStart w:id="497" w:name="_Toc111194314"/>
            <w:bookmarkStart w:id="498" w:name="_Toc111229207"/>
            <w:bookmarkStart w:id="499" w:name="_Toc111235477"/>
            <w:bookmarkStart w:id="500" w:name="_Toc111244879"/>
            <w:bookmarkStart w:id="501" w:name="_Toc111245644"/>
            <w:bookmarkStart w:id="502" w:name="_Toc111213726"/>
            <w:bookmarkStart w:id="503" w:name="_Toc111213760"/>
            <w:bookmarkStart w:id="504" w:name="_Toc111213794"/>
            <w:r w:rsidRPr="006F4248">
              <w:rPr>
                <w:u w:val="single"/>
              </w:rPr>
              <w:t xml:space="preserve">Proposal 17: </w:t>
            </w:r>
            <w:r w:rsidRPr="006F4248">
              <w:t>RAN1 to agree that companies report Type-1 RU in the agreement as mean resource utilization for dynamic/flexible TDD evaluations.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6F4248">
              <w:t xml:space="preserve"> </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lastRenderedPageBreak/>
              <w:t xml:space="preserve">Type-2 RU: DL/UL Type-2 RU = </w:t>
            </w:r>
            <w:bookmarkStart w:id="505"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5"/>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6"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6"/>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lastRenderedPageBreak/>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 xml:space="preserve">RAN1 to conduct an SLS calibration for evaluation of SBFD </w:t>
      </w:r>
      <w:r w:rsidR="002F4B7E" w:rsidRPr="002F4B7E">
        <w:lastRenderedPageBreak/>
        <w:t>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7" w:name="_Hlk116461889"/>
      <w:r w:rsidR="00645915">
        <w:t xml:space="preserve"> </w:t>
      </w:r>
      <w:bookmarkStart w:id="508" w:name="_Hlk116461675"/>
      <w:r w:rsidR="00B2337A">
        <w:rPr>
          <w:b/>
          <w:i/>
          <w:u w:val="single"/>
        </w:rPr>
        <w:t>(Closed)</w:t>
      </w:r>
      <w:bookmarkEnd w:id="507"/>
      <w:bookmarkEnd w:id="508"/>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t>For the flexible symbols not indicated as DL/UL, we have a concern on the note. It results in under-</w:t>
            </w:r>
            <w:r>
              <w:rPr>
                <w:rFonts w:eastAsia="맑은 고딕"/>
                <w:bCs/>
              </w:rPr>
              <w:lastRenderedPageBreak/>
              <w:t xml:space="preserve">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맑은 고딕"/>
                <w:bCs/>
              </w:rPr>
            </w:pPr>
            <w:r>
              <w:rPr>
                <w:rFonts w:hint="eastAsia"/>
                <w:bCs/>
              </w:rPr>
              <w:lastRenderedPageBreak/>
              <w:t>CATT</w:t>
            </w:r>
          </w:p>
        </w:tc>
        <w:tc>
          <w:tcPr>
            <w:tcW w:w="8407" w:type="dxa"/>
            <w:vAlign w:val="center"/>
          </w:tcPr>
          <w:p w14:paraId="4462D540" w14:textId="296104E3" w:rsidR="00A47C47" w:rsidRDefault="00A47C47" w:rsidP="00361CDC">
            <w:pPr>
              <w:rPr>
                <w:rFonts w:eastAsia="맑은 고딕"/>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맑은 고딕"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맑은 고딕"/>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0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lastRenderedPageBreak/>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맑은 고딕"/>
                <w:bCs/>
              </w:rPr>
            </w:pPr>
            <w:r>
              <w:rPr>
                <w:rFonts w:hint="eastAsia"/>
                <w:bCs/>
              </w:rPr>
              <w:t>CATT</w:t>
            </w:r>
          </w:p>
        </w:tc>
        <w:tc>
          <w:tcPr>
            <w:tcW w:w="8407" w:type="dxa"/>
            <w:vAlign w:val="center"/>
          </w:tcPr>
          <w:p w14:paraId="54B5D4B8" w14:textId="5F8DCAE6" w:rsidR="00A47C47" w:rsidRDefault="00A47C47" w:rsidP="00361CDC">
            <w:pPr>
              <w:rPr>
                <w:rFonts w:eastAsia="맑은 고딕"/>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lastRenderedPageBreak/>
        <w:t>2nd Round Proposals</w:t>
      </w:r>
      <w:bookmarkStart w:id="509" w:name="_Hlk116461766"/>
      <w:r w:rsidR="00B2337A">
        <w:rPr>
          <w:b/>
          <w:i/>
          <w:u w:val="single"/>
        </w:rPr>
        <w:t xml:space="preserve"> (Open)</w:t>
      </w:r>
      <w:bookmarkEnd w:id="509"/>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맑은 고딕"/>
                <w:bCs/>
              </w:rPr>
              <w:t>Fine to use Type-1 RU for dy</w:t>
            </w:r>
            <w:r>
              <w:rPr>
                <w:rFonts w:eastAsia="맑은 고딕" w:hint="eastAsia"/>
                <w:bCs/>
              </w:rPr>
              <w:t xml:space="preserve">namic TDD evaluation. </w:t>
            </w:r>
            <w:r>
              <w:rPr>
                <w:rFonts w:eastAsia="맑은 고딕"/>
                <w:bCs/>
              </w:rPr>
              <w:t xml:space="preserve">Then, for dynamic TDD evaluation, is arrival rate for legacy TDD determined by type-1 RU, not type-2 RU? </w:t>
            </w: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lastRenderedPageBreak/>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 xml:space="preserve">Optional: Hexagonal grid with 19 macro sites </w:t>
                  </w:r>
                  <w:r w:rsidRPr="00FD4C5B">
                    <w:rPr>
                      <w:bCs/>
                    </w:rPr>
                    <w:lastRenderedPageBreak/>
                    <w:t>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 xml:space="preserve">Optional: Hexagonal grid </w:t>
                  </w:r>
                  <w:r w:rsidRPr="00FD4C5B">
                    <w:rPr>
                      <w:bCs/>
                    </w:rPr>
                    <w:lastRenderedPageBreak/>
                    <w:t>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lastRenderedPageBreak/>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 xml:space="preserve">Indoor factory: companies to report the detailed evaluation parameters for </w:t>
            </w:r>
            <w:r w:rsidRPr="00FD4C5B">
              <w:rPr>
                <w:bCs/>
                <w:iCs/>
              </w:rPr>
              <w:lastRenderedPageBreak/>
              <w:t>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lastRenderedPageBreak/>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0" w:name="_Toc115258510"/>
            <w:bookmarkStart w:id="511" w:name="_Toc115420087"/>
            <w:bookmarkStart w:id="512" w:name="_Toc115421617"/>
            <w:bookmarkStart w:id="513" w:name="_Toc115426265"/>
            <w:bookmarkStart w:id="514" w:name="_Toc115426455"/>
            <w:bookmarkStart w:id="515" w:name="_Toc115432719"/>
            <w:bookmarkStart w:id="516" w:name="_Toc115432784"/>
            <w:bookmarkStart w:id="517" w:name="_Toc115434285"/>
            <w:bookmarkStart w:id="518" w:name="_Toc115457245"/>
            <w:bookmarkStart w:id="519" w:name="_Toc115457323"/>
            <w:bookmarkStart w:id="520" w:name="_Toc115476256"/>
            <w:bookmarkStart w:id="521" w:name="_Toc115476520"/>
            <w:bookmarkStart w:id="522" w:name="_Toc115476901"/>
            <w:bookmarkStart w:id="523" w:name="_Toc115476998"/>
            <w:r w:rsidRPr="00FD4C5B">
              <w:rPr>
                <w:u w:val="single"/>
              </w:rPr>
              <w:t xml:space="preserve">Proposal 16: </w:t>
            </w:r>
            <w:r w:rsidRPr="00FD4C5B">
              <w:t>RAN1 to agree the following parameters in FFS for the agreed baseline UE clustering</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6FF35A74" w14:textId="77777777" w:rsidR="002E3F73" w:rsidRPr="00FD4C5B" w:rsidRDefault="002E3F73" w:rsidP="004627B1">
            <w:pPr>
              <w:pStyle w:val="Proposal"/>
              <w:widowControl/>
              <w:numPr>
                <w:ilvl w:val="1"/>
                <w:numId w:val="98"/>
              </w:numPr>
              <w:spacing w:after="0" w:line="240" w:lineRule="auto"/>
            </w:pPr>
            <w:bookmarkStart w:id="524" w:name="_Toc115258511"/>
            <w:bookmarkStart w:id="525" w:name="_Toc115420088"/>
            <w:bookmarkStart w:id="526" w:name="_Toc115421618"/>
            <w:bookmarkStart w:id="527" w:name="_Toc115426266"/>
            <w:bookmarkStart w:id="528" w:name="_Toc115426456"/>
            <w:bookmarkStart w:id="529" w:name="_Toc115432720"/>
            <w:bookmarkStart w:id="530" w:name="_Toc115432785"/>
            <w:bookmarkStart w:id="531" w:name="_Toc115434286"/>
            <w:bookmarkStart w:id="532" w:name="_Toc115457246"/>
            <w:bookmarkStart w:id="533" w:name="_Toc115457324"/>
            <w:bookmarkStart w:id="534" w:name="_Toc115476257"/>
            <w:bookmarkStart w:id="535" w:name="_Toc115476521"/>
            <w:bookmarkStart w:id="536" w:name="_Toc115476902"/>
            <w:bookmarkStart w:id="537" w:name="_Toc115476999"/>
            <w:r w:rsidRPr="00FD4C5B">
              <w:t>Indoor UEs height is at 1.5m inside the clusters</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5E20907" w14:textId="77777777" w:rsidR="002E3F73" w:rsidRPr="00FD4C5B" w:rsidRDefault="002E3F73" w:rsidP="004627B1">
            <w:pPr>
              <w:pStyle w:val="Proposal"/>
              <w:widowControl/>
              <w:numPr>
                <w:ilvl w:val="1"/>
                <w:numId w:val="98"/>
              </w:numPr>
              <w:spacing w:after="0" w:line="240" w:lineRule="auto"/>
            </w:pPr>
            <w:bookmarkStart w:id="538" w:name="_Toc115258512"/>
            <w:bookmarkStart w:id="539" w:name="_Toc115420089"/>
            <w:bookmarkStart w:id="540" w:name="_Toc115421619"/>
            <w:bookmarkStart w:id="541" w:name="_Toc115426267"/>
            <w:bookmarkStart w:id="542" w:name="_Toc115426457"/>
            <w:bookmarkStart w:id="543" w:name="_Toc115432721"/>
            <w:bookmarkStart w:id="544" w:name="_Toc115432786"/>
            <w:bookmarkStart w:id="545" w:name="_Toc115434287"/>
            <w:bookmarkStart w:id="546" w:name="_Toc115457247"/>
            <w:bookmarkStart w:id="547" w:name="_Toc115457325"/>
            <w:bookmarkStart w:id="548" w:name="_Toc115476258"/>
            <w:bookmarkStart w:id="549" w:name="_Toc115476522"/>
            <w:bookmarkStart w:id="550" w:name="_Toc115476903"/>
            <w:bookmarkStart w:id="551" w:name="_Toc115477000"/>
            <w:r w:rsidRPr="00FD4C5B">
              <w:t>M = 10 users per macro TRP</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2" w:name="_Toc115258513"/>
            <w:bookmarkStart w:id="553" w:name="_Toc115420090"/>
            <w:bookmarkStart w:id="554" w:name="_Toc115421620"/>
            <w:bookmarkStart w:id="555" w:name="_Toc115426268"/>
            <w:bookmarkStart w:id="556" w:name="_Toc115426458"/>
            <w:bookmarkStart w:id="557" w:name="_Toc115432722"/>
            <w:bookmarkStart w:id="558" w:name="_Toc115432787"/>
            <w:bookmarkStart w:id="559" w:name="_Toc115434288"/>
            <w:bookmarkStart w:id="560" w:name="_Toc115457248"/>
            <w:bookmarkStart w:id="561" w:name="_Toc115457326"/>
            <w:bookmarkStart w:id="562" w:name="_Toc115476259"/>
            <w:bookmarkStart w:id="563" w:name="_Toc115476523"/>
            <w:bookmarkStart w:id="564" w:name="_Toc115476904"/>
            <w:bookmarkStart w:id="565" w:name="_Toc115477001"/>
            <w:r w:rsidRPr="00FD4C5B">
              <w:t>X = 1 indoor cluster per macro TRP</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177B087B" w14:textId="77777777" w:rsidR="002E3F73" w:rsidRPr="00FD4C5B" w:rsidRDefault="002E3F73" w:rsidP="004627B1">
            <w:pPr>
              <w:pStyle w:val="Proposal"/>
              <w:widowControl/>
              <w:numPr>
                <w:ilvl w:val="1"/>
                <w:numId w:val="98"/>
              </w:numPr>
              <w:spacing w:after="0" w:line="240" w:lineRule="auto"/>
            </w:pPr>
            <w:bookmarkStart w:id="566" w:name="_Toc115258514"/>
            <w:bookmarkStart w:id="567" w:name="_Toc115420091"/>
            <w:bookmarkStart w:id="568" w:name="_Toc115421621"/>
            <w:bookmarkStart w:id="569" w:name="_Toc115426269"/>
            <w:bookmarkStart w:id="570" w:name="_Toc115426459"/>
            <w:bookmarkStart w:id="571" w:name="_Toc115432723"/>
            <w:bookmarkStart w:id="572" w:name="_Toc115432788"/>
            <w:bookmarkStart w:id="573" w:name="_Toc115434289"/>
            <w:bookmarkStart w:id="574" w:name="_Toc115457249"/>
            <w:bookmarkStart w:id="575" w:name="_Toc115457327"/>
            <w:bookmarkStart w:id="576" w:name="_Toc115476260"/>
            <w:bookmarkStart w:id="577" w:name="_Toc115476524"/>
            <w:bookmarkStart w:id="578" w:name="_Toc115476905"/>
            <w:bookmarkStart w:id="579" w:name="_Toc115477002"/>
            <w:r w:rsidRPr="00FD4C5B">
              <w:t>D</w:t>
            </w:r>
            <w:r w:rsidRPr="00FD4C5B">
              <w:rPr>
                <w:vertAlign w:val="subscript"/>
              </w:rPr>
              <w:t xml:space="preserve">inter-cluster </w:t>
            </w:r>
            <w:r w:rsidRPr="00FD4C5B">
              <w:t>is not needed when X=1</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26A5AFCD" w14:textId="4D47BB61" w:rsidR="003F5525" w:rsidRPr="00F44CB8" w:rsidRDefault="002E3F73" w:rsidP="004627B1">
            <w:pPr>
              <w:pStyle w:val="Proposal"/>
              <w:widowControl/>
              <w:numPr>
                <w:ilvl w:val="1"/>
                <w:numId w:val="98"/>
              </w:numPr>
              <w:spacing w:after="0" w:line="240" w:lineRule="auto"/>
            </w:pPr>
            <w:bookmarkStart w:id="580" w:name="_Toc115258515"/>
            <w:bookmarkStart w:id="581" w:name="_Toc115420092"/>
            <w:bookmarkStart w:id="582" w:name="_Toc115421622"/>
            <w:bookmarkStart w:id="583" w:name="_Toc115426270"/>
            <w:bookmarkStart w:id="584" w:name="_Toc115426460"/>
            <w:bookmarkStart w:id="585" w:name="_Toc115432724"/>
            <w:bookmarkStart w:id="586" w:name="_Toc115432789"/>
            <w:bookmarkStart w:id="587" w:name="_Toc115434290"/>
            <w:bookmarkStart w:id="588" w:name="_Toc115457250"/>
            <w:bookmarkStart w:id="589" w:name="_Toc115457328"/>
            <w:bookmarkStart w:id="590" w:name="_Toc115476261"/>
            <w:bookmarkStart w:id="591" w:name="_Toc115476525"/>
            <w:bookmarkStart w:id="592" w:name="_Toc115476906"/>
            <w:bookmarkStart w:id="593" w:name="_Toc115477003"/>
            <w:r w:rsidRPr="00FD4C5B">
              <w:t>Companies can report D</w:t>
            </w:r>
            <w:r w:rsidRPr="00FD4C5B">
              <w:rPr>
                <w:vertAlign w:val="subscript"/>
              </w:rPr>
              <w:t xml:space="preserve">macro-to-cluster </w:t>
            </w:r>
            <w:r w:rsidRPr="00FD4C5B">
              <w:t>and R.</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lastRenderedPageBreak/>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4"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5" w:name="_Ref111197329"/>
            <w:bookmarkEnd w:id="594"/>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5"/>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6" w:name="_Hlk115444203"/>
            <w:r w:rsidRPr="00FD4C5B">
              <w:rPr>
                <w:b/>
                <w:i/>
              </w:rPr>
              <w:t>UEs in the same cluster deployed on the same floor, and the floor for the cluster is selected randomly. Multiple clusters can be deployed in a building.</w:t>
            </w:r>
            <w:bookmarkEnd w:id="596"/>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lastRenderedPageBreak/>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lastRenderedPageBreak/>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lastRenderedPageBreak/>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B16F3" w:rsidP="00CD1C45">
      <w:pPr>
        <w:spacing w:after="120"/>
        <w:jc w:val="center"/>
      </w:pPr>
      <w:r>
        <w:rPr>
          <w:noProof/>
        </w:rP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5pt;height:158.25pt;mso-width-percent:0;mso-height-percent:0;mso-width-percent:0;mso-height-percent:0" o:ole="">
            <v:imagedata r:id="rId17" o:title=""/>
          </v:shape>
          <o:OLEObject Type="Embed" ProgID="Visio.Drawing.15" ShapeID="_x0000_i1025" DrawAspect="Content" ObjectID="_1727127257"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7" w:name="OLE_LINK20"/>
                  <w:bookmarkStart w:id="598" w:name="OLE_LINK21"/>
                  <w:r w:rsidRPr="00D9263B">
                    <w:rPr>
                      <w:b/>
                      <w:bCs/>
                      <w:lang w:val="fr-FR"/>
                    </w:rPr>
                    <w:t>Minimum UE-UE (2D) distance</w:t>
                  </w:r>
                  <w:bookmarkEnd w:id="597"/>
                  <w:bookmarkEnd w:id="598"/>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lastRenderedPageBreak/>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9" w:name="_Hlk115707994"/>
            <w:r w:rsidRPr="00751133">
              <w:rPr>
                <w:rFonts w:cs="Times"/>
              </w:rPr>
              <w:t>UE distribution of Urban Macro and Dense Urban Macro layer,</w:t>
            </w:r>
            <w:bookmarkEnd w:id="599"/>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w:t>
      </w:r>
      <w:r w:rsidRPr="00473A93">
        <w:rPr>
          <w:rFonts w:cs="Times"/>
        </w:rPr>
        <w:lastRenderedPageBreak/>
        <w:t xml:space="preserve">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w:t>
      </w:r>
      <w:r w:rsidR="007D4150">
        <w:lastRenderedPageBreak/>
        <w:t>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lastRenderedPageBreak/>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rPr>
                <w:noProof/>
              </w:rPr>
              <w:object w:dxaOrig="5468" w:dyaOrig="3242" w14:anchorId="070AD9E1">
                <v:shape id="_x0000_i1026" type="#_x0000_t75" alt="" style="width:274.5pt;height:157.5pt;mso-width-percent:0;mso-height-percent:0;mso-width-percent:0;mso-height-percent:0" o:ole="">
                  <v:imagedata r:id="rId19" o:title=""/>
                </v:shape>
                <o:OLEObject Type="Embed" ProgID="Visio.Drawing.15" ShapeID="_x0000_i1026" DrawAspect="Content" ObjectID="_1727127258"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w:t>
            </w:r>
            <w:r>
              <w:rPr>
                <w:bCs/>
              </w:rPr>
              <w:lastRenderedPageBreak/>
              <w:t xml:space="preserve">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바탕체"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맑은 고딕"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바탕체"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0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맑은 고딕"/>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bCs/>
              </w:rPr>
            </w:pPr>
            <w:r>
              <w:rPr>
                <w:rFonts w:eastAsia="맑은 고딕"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맑은 고딕"/>
                <w:bCs/>
              </w:rPr>
            </w:pPr>
            <w:r>
              <w:rPr>
                <w:rFonts w:hint="eastAsia"/>
                <w:bCs/>
              </w:rPr>
              <w:t>CATT</w:t>
            </w:r>
          </w:p>
        </w:tc>
        <w:tc>
          <w:tcPr>
            <w:tcW w:w="8407" w:type="dxa"/>
            <w:vAlign w:val="center"/>
          </w:tcPr>
          <w:p w14:paraId="4A65CD47" w14:textId="3A52828C" w:rsidR="00C74C74" w:rsidRDefault="00C74C74" w:rsidP="007E536F">
            <w:pPr>
              <w:rPr>
                <w:rFonts w:eastAsia="맑은 고딕"/>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맑은 고딕" w:hint="eastAsia"/>
                <w:bCs/>
              </w:rPr>
              <w:t>LG</w:t>
            </w:r>
          </w:p>
        </w:tc>
        <w:tc>
          <w:tcPr>
            <w:tcW w:w="8407" w:type="dxa"/>
            <w:vAlign w:val="center"/>
          </w:tcPr>
          <w:p w14:paraId="39138A38" w14:textId="5E9DDCDB" w:rsidR="004204CC" w:rsidRDefault="004204CC" w:rsidP="004204CC">
            <w:pPr>
              <w:spacing w:line="240" w:lineRule="auto"/>
              <w:rPr>
                <w:bCs/>
              </w:rPr>
            </w:pPr>
            <w:r>
              <w:rPr>
                <w:rFonts w:eastAsia="맑은 고딕"/>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맑은 고딕"/>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맑은 고딕"/>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맑은 고딕"/>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맑은 고딕"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lang w:val="en-GB"/>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맑은 고딕"/>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맑은 고딕"/>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맑은 고딕" w:hint="eastAsia"/>
                <w:bCs/>
              </w:rPr>
              <w:t>LG</w:t>
            </w:r>
          </w:p>
        </w:tc>
        <w:tc>
          <w:tcPr>
            <w:tcW w:w="8407" w:type="dxa"/>
            <w:vAlign w:val="center"/>
          </w:tcPr>
          <w:p w14:paraId="32A94A72" w14:textId="36B4C9A9" w:rsidR="004204CC" w:rsidRDefault="004204CC" w:rsidP="004204CC">
            <w:pPr>
              <w:spacing w:line="240" w:lineRule="auto"/>
              <w:rPr>
                <w:bCs/>
              </w:rPr>
            </w:pPr>
            <w:r>
              <w:rPr>
                <w:rFonts w:eastAsia="맑은 고딕"/>
                <w:bCs/>
              </w:rPr>
              <w:t xml:space="preserve">We are fine with the proposal. But we want to add ‘’option1, 2” </w:t>
            </w:r>
            <w:r w:rsidRPr="007469F4">
              <w:rPr>
                <w:rFonts w:eastAsia="맑은 고딕"/>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맑은 고딕"/>
                <w:bCs/>
              </w:rPr>
            </w:pPr>
            <w:r>
              <w:rPr>
                <w:bCs/>
              </w:rPr>
              <w:t>Nokia/NSB</w:t>
            </w:r>
          </w:p>
        </w:tc>
        <w:tc>
          <w:tcPr>
            <w:tcW w:w="8407" w:type="dxa"/>
          </w:tcPr>
          <w:p w14:paraId="1C3FA835" w14:textId="1318D720" w:rsidR="00707102" w:rsidRDefault="00707102" w:rsidP="00707102">
            <w:pPr>
              <w:spacing w:line="240" w:lineRule="auto"/>
              <w:rPr>
                <w:rFonts w:eastAsia="맑은 고딕"/>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lastRenderedPageBreak/>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w:t>
            </w:r>
            <w:r>
              <w:rPr>
                <w:bCs/>
              </w:rPr>
              <w:lastRenderedPageBreak/>
              <w:t xml:space="preserve">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맑은 고딕"/>
                <w:bCs/>
              </w:rPr>
            </w:pPr>
            <w:r>
              <w:rPr>
                <w:rFonts w:hint="eastAsia"/>
                <w:bCs/>
              </w:rPr>
              <w:t>CATT</w:t>
            </w:r>
          </w:p>
        </w:tc>
        <w:tc>
          <w:tcPr>
            <w:tcW w:w="8407" w:type="dxa"/>
            <w:vAlign w:val="center"/>
          </w:tcPr>
          <w:p w14:paraId="32069855" w14:textId="35B193C3" w:rsidR="00C74C74" w:rsidRDefault="00C74C74" w:rsidP="00361CDC">
            <w:pPr>
              <w:rPr>
                <w:rFonts w:eastAsia="맑은 고딕"/>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맑은 고딕" w:hint="eastAsia"/>
                <w:bCs/>
              </w:rPr>
              <w:t>LG</w:t>
            </w:r>
          </w:p>
        </w:tc>
        <w:tc>
          <w:tcPr>
            <w:tcW w:w="8407" w:type="dxa"/>
            <w:vAlign w:val="center"/>
          </w:tcPr>
          <w:p w14:paraId="5FFA993E" w14:textId="2C6F403D" w:rsidR="004204CC" w:rsidRDefault="004204CC" w:rsidP="004204CC">
            <w:pPr>
              <w:spacing w:line="240" w:lineRule="auto"/>
              <w:rPr>
                <w:bCs/>
              </w:rPr>
            </w:pPr>
            <w:r>
              <w:rPr>
                <w:rFonts w:eastAsia="맑은 고딕"/>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맑은 고딕"/>
                <w:bCs/>
              </w:rPr>
            </w:pPr>
            <w:r>
              <w:rPr>
                <w:bCs/>
              </w:rPr>
              <w:t>Nokia/NSB</w:t>
            </w:r>
          </w:p>
        </w:tc>
        <w:tc>
          <w:tcPr>
            <w:tcW w:w="8407" w:type="dxa"/>
          </w:tcPr>
          <w:p w14:paraId="44FB9DBE" w14:textId="276FA255" w:rsidR="00707102" w:rsidRDefault="00707102" w:rsidP="00707102">
            <w:pPr>
              <w:spacing w:line="240" w:lineRule="auto"/>
              <w:rPr>
                <w:rFonts w:eastAsia="맑은 고딕"/>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0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lastRenderedPageBreak/>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맑은 고딕"/>
                <w:bCs/>
              </w:rPr>
            </w:pPr>
            <w:r>
              <w:rPr>
                <w:rFonts w:hint="eastAsia"/>
                <w:bCs/>
              </w:rPr>
              <w:t>CATT</w:t>
            </w:r>
          </w:p>
        </w:tc>
        <w:tc>
          <w:tcPr>
            <w:tcW w:w="8407" w:type="dxa"/>
            <w:vAlign w:val="center"/>
          </w:tcPr>
          <w:p w14:paraId="05F4EF83" w14:textId="4FEF1ECA" w:rsidR="00C74C74" w:rsidRDefault="00C74C74" w:rsidP="00361CDC">
            <w:pPr>
              <w:rPr>
                <w:rFonts w:eastAsia="맑은 고딕"/>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맑은 고딕"/>
                <w:bCs/>
              </w:rPr>
            </w:pPr>
            <w:r>
              <w:rPr>
                <w:rFonts w:hint="eastAsia"/>
                <w:bCs/>
              </w:rPr>
              <w:t>CATT</w:t>
            </w:r>
          </w:p>
        </w:tc>
        <w:tc>
          <w:tcPr>
            <w:tcW w:w="8407" w:type="dxa"/>
            <w:vAlign w:val="center"/>
          </w:tcPr>
          <w:p w14:paraId="15D91E83" w14:textId="1F918CD8" w:rsidR="00C74C74" w:rsidRDefault="00C74C74" w:rsidP="00361CDC">
            <w:pPr>
              <w:rPr>
                <w:rFonts w:eastAsia="맑은 고딕"/>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바탕체"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맑은 고딕"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바탕체"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lastRenderedPageBreak/>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맑은 고딕" w:hint="eastAsia"/>
                <w:bCs/>
                <w:lang w:val="en-GB"/>
              </w:rPr>
              <w:t>Samsung</w:t>
            </w:r>
          </w:p>
        </w:tc>
        <w:tc>
          <w:tcPr>
            <w:tcW w:w="8407" w:type="dxa"/>
          </w:tcPr>
          <w:p w14:paraId="257CEFF3" w14:textId="13AF4667" w:rsidR="00361CDC" w:rsidRDefault="00361CDC" w:rsidP="00361CDC">
            <w:pPr>
              <w:spacing w:line="240" w:lineRule="auto"/>
              <w:rPr>
                <w:bCs/>
              </w:rPr>
            </w:pPr>
            <w:r>
              <w:rPr>
                <w:rFonts w:eastAsia="맑은 고딕" w:hint="eastAsia"/>
                <w:bCs/>
                <w:lang w:val="en-GB"/>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맑은 고딕"/>
                <w:bCs/>
                <w:lang w:val="en-GB"/>
              </w:rPr>
            </w:pPr>
            <w:r>
              <w:rPr>
                <w:rFonts w:hint="eastAsia"/>
                <w:bCs/>
              </w:rPr>
              <w:t>CATT</w:t>
            </w:r>
          </w:p>
        </w:tc>
        <w:tc>
          <w:tcPr>
            <w:tcW w:w="8407" w:type="dxa"/>
            <w:vAlign w:val="center"/>
          </w:tcPr>
          <w:p w14:paraId="7A8265CD" w14:textId="722A7199" w:rsidR="00C74C74" w:rsidRDefault="00C74C74" w:rsidP="00361CDC">
            <w:pPr>
              <w:rPr>
                <w:rFonts w:eastAsia="맑은 고딕"/>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lang w:val="en-GB"/>
              </w:rPr>
              <w:t xml:space="preserve">one </w:t>
            </w:r>
            <w:r>
              <w:rPr>
                <w:bCs/>
                <w:lang w:val="en-GB"/>
              </w:rPr>
              <w:t xml:space="preserve">Indoor office </w:t>
            </w:r>
            <w:r w:rsidRPr="00C060A0">
              <w:rPr>
                <w:bCs/>
                <w:lang w:val="en-GB"/>
              </w:rPr>
              <w:t xml:space="preserve">building </w:t>
            </w:r>
            <w:r>
              <w:rPr>
                <w:bCs/>
                <w:lang w:val="en-GB"/>
              </w:rPr>
              <w:t xml:space="preserve">per macro cell </w:t>
            </w:r>
            <w:r w:rsidRPr="00C060A0">
              <w:rPr>
                <w:bCs/>
                <w:lang w:val="en-GB"/>
              </w:rPr>
              <w:t>with 12 TRPs</w:t>
            </w:r>
            <w:r>
              <w:rPr>
                <w:bCs/>
                <w:lang w:val="en-GB"/>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r w:rsidRPr="007E3B85">
              <w:lastRenderedPageBreak/>
              <w:t>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8"/>
        <w:gridCol w:w="1842"/>
        <w:gridCol w:w="3149"/>
        <w:gridCol w:w="3613"/>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 xml:space="preserve">Optional: Hexagonal grid with 19 </w:t>
            </w:r>
            <w:r w:rsidRPr="0060687D">
              <w:rPr>
                <w:bCs/>
              </w:rPr>
              <w:lastRenderedPageBreak/>
              <w:t>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lastRenderedPageBreak/>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 xml:space="preserve">Optional: Hexagonal grid with 19 </w:t>
            </w:r>
            <w:r w:rsidRPr="0060687D">
              <w:rPr>
                <w:bCs/>
              </w:rPr>
              <w:lastRenderedPageBreak/>
              <w:t>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074"/>
        <w:gridCol w:w="8888"/>
      </w:tblGrid>
      <w:tr w:rsidR="00645915" w14:paraId="4B0B7478" w14:textId="77777777" w:rsidTr="00A648AC">
        <w:tc>
          <w:tcPr>
            <w:tcW w:w="1074"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88"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88"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88"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88"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t>
            </w:r>
            <w:r w:rsidRPr="001E5B84">
              <w:rPr>
                <w:rFonts w:cs="Times"/>
                <w:bCs/>
                <w:color w:val="000000" w:themeColor="text1"/>
              </w:rPr>
              <w:lastRenderedPageBreak/>
              <w:t xml:space="preserve">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noProof/>
                <w:color w:val="000000" w:themeColor="text1"/>
              </w:rPr>
            </w:pPr>
            <w:r w:rsidRPr="001E5B84">
              <w:rPr>
                <w:noProof/>
                <w:color w:val="000000" w:themeColor="text1"/>
              </w:rPr>
              <w:object w:dxaOrig="5468" w:dyaOrig="3242" w14:anchorId="7FA4C83A">
                <v:shape id="_x0000_i1027" type="#_x0000_t75" alt="" style="width:274.5pt;height:157.5pt;mso-width-percent:0;mso-height-percent:0;mso-width-percent:0;mso-height-percent:0" o:ole="">
                  <v:imagedata r:id="rId19" o:title=""/>
                </v:shape>
                <o:OLEObject Type="Embed" ProgID="Visio.Drawing.15" ShapeID="_x0000_i1027" DrawAspect="Content" ObjectID="_1727127259" r:id="rId22"/>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66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lang w:eastAsia="ja-JP"/>
                    </w:rPr>
                  </w:pPr>
                  <w:r w:rsidRPr="001E5B84">
                    <w:rPr>
                      <w:color w:val="000000" w:themeColor="text1"/>
                    </w:rPr>
                    <w:t>Table A.2</w:t>
                  </w:r>
                  <w:r w:rsidRPr="001E5B84">
                    <w:rPr>
                      <w:rFonts w:hint="eastAsia"/>
                      <w:color w:val="000000" w:themeColor="text1"/>
                      <w:lang w:eastAsia="ja-JP"/>
                    </w:rPr>
                    <w:t>.1</w:t>
                  </w:r>
                  <w:r w:rsidRPr="001E5B84">
                    <w:rPr>
                      <w:color w:val="000000" w:themeColor="text1"/>
                    </w:rPr>
                    <w:t>-</w:t>
                  </w:r>
                  <w:r w:rsidRPr="001E5B84">
                    <w:rPr>
                      <w:rFonts w:hint="eastAsia"/>
                      <w:color w:val="000000" w:themeColor="text1"/>
                      <w:lang w:eastAsia="ja-JP"/>
                    </w:rPr>
                    <w:t>9</w:t>
                  </w:r>
                  <w:r w:rsidRPr="001E5B84">
                    <w:rPr>
                      <w:rFonts w:hint="eastAsia"/>
                      <w:color w:val="000000" w:themeColor="text1"/>
                    </w:rPr>
                    <w:t>:</w:t>
                  </w:r>
                  <w:r w:rsidRPr="001E5B84">
                    <w:rPr>
                      <w:rFonts w:hint="eastAsia"/>
                      <w:color w:val="000000" w:themeColor="text1"/>
                      <w:lang w:eastAsia="ja-JP"/>
                    </w:rPr>
                    <w:t xml:space="preserve">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lang w:eastAsia="ja-JP"/>
                    </w:rPr>
                  </w:pPr>
                  <w:r w:rsidRPr="001E5B84">
                    <w:rPr>
                      <w:rFonts w:hint="eastAsia"/>
                      <w:color w:val="000000" w:themeColor="text1"/>
                      <w:lang w:eastAsia="ja-JP"/>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w:t>
                        </w:r>
                      </w:p>
                    </w:tc>
                    <w:tc>
                      <w:tcPr>
                        <w:tcW w:w="3340" w:type="dxa"/>
                        <w:shd w:val="clear" w:color="auto" w:fill="00B050"/>
                      </w:tcPr>
                      <w:p w14:paraId="7A05FB18"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40</w:t>
                        </w:r>
                      </w:p>
                    </w:tc>
                    <w:tc>
                      <w:tcPr>
                        <w:tcW w:w="2860" w:type="dxa"/>
                        <w:shd w:val="clear" w:color="auto" w:fill="00B050"/>
                      </w:tcPr>
                      <w:p w14:paraId="527EAE5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6</w:t>
                        </w:r>
                      </w:p>
                    </w:tc>
                    <w:tc>
                      <w:tcPr>
                        <w:tcW w:w="3340" w:type="dxa"/>
                        <w:shd w:val="clear" w:color="auto" w:fill="auto"/>
                      </w:tcPr>
                      <w:p w14:paraId="4E4181D9"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32</w:t>
                        </w:r>
                      </w:p>
                    </w:tc>
                    <w:tc>
                      <w:tcPr>
                        <w:tcW w:w="2860" w:type="dxa"/>
                        <w:shd w:val="clear" w:color="auto" w:fill="auto"/>
                      </w:tcPr>
                      <w:p w14:paraId="421F39F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9</w:t>
                        </w:r>
                      </w:p>
                    </w:tc>
                    <w:tc>
                      <w:tcPr>
                        <w:tcW w:w="3340" w:type="dxa"/>
                        <w:shd w:val="clear" w:color="auto" w:fill="auto"/>
                      </w:tcPr>
                      <w:p w14:paraId="7A50914B"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25</w:t>
                        </w:r>
                      </w:p>
                    </w:tc>
                    <w:tc>
                      <w:tcPr>
                        <w:tcW w:w="2860" w:type="dxa"/>
                        <w:shd w:val="clear" w:color="auto" w:fill="auto"/>
                      </w:tcPr>
                      <w:p w14:paraId="7FE2E0A1"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bl>
                <w:p w14:paraId="02DA5892" w14:textId="77777777" w:rsidR="00A655E7" w:rsidRPr="001E5B84" w:rsidRDefault="00A655E7" w:rsidP="00A655E7">
                  <w:pPr>
                    <w:rPr>
                      <w:rFonts w:ascii="New York" w:hAnsi="New York"/>
                      <w:color w:val="000000" w:themeColor="text1"/>
                      <w:lang w:val="en-GB"/>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88"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맑은 고딕" w:hint="eastAsia"/>
                <w:bCs/>
              </w:rPr>
              <w:t>Samsung</w:t>
            </w:r>
          </w:p>
        </w:tc>
        <w:tc>
          <w:tcPr>
            <w:tcW w:w="8888"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맑은 고딕" w:hint="eastAsia"/>
                <w:bCs/>
              </w:rPr>
              <w:t>Support</w:t>
            </w:r>
          </w:p>
        </w:tc>
      </w:tr>
      <w:tr w:rsidR="00BA699B" w14:paraId="011CB471" w14:textId="77777777" w:rsidTr="00A648AC">
        <w:tc>
          <w:tcPr>
            <w:tcW w:w="1074"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맑은 고딕" w:hint="eastAsia"/>
                <w:bCs/>
              </w:rPr>
            </w:pPr>
            <w:r w:rsidRPr="00970DE1">
              <w:rPr>
                <w:bCs/>
                <w:color w:val="000000" w:themeColor="text1"/>
              </w:rPr>
              <w:t>LG</w:t>
            </w:r>
          </w:p>
        </w:tc>
        <w:tc>
          <w:tcPr>
            <w:tcW w:w="8888"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맑은 고딕" w:hint="eastAsia"/>
                <w:bCs/>
              </w:rPr>
            </w:pPr>
            <w:r w:rsidRPr="00286B3D">
              <w:rPr>
                <w:rFonts w:ascii="Calibri" w:eastAsia="바탕체" w:hAnsi="Calibri" w:cs="Calibri"/>
                <w:bCs/>
              </w:rPr>
              <w:t xml:space="preserve">We support the proposal </w:t>
            </w: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w:t>
      </w:r>
      <w:r w:rsidRPr="00473A93">
        <w:rPr>
          <w:rFonts w:cs="Times"/>
        </w:rPr>
        <w:lastRenderedPageBreak/>
        <w:t>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맑은 고딕"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맑은 고딕" w:hint="eastAsia"/>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맑은 고딕" w:hint="eastAsia"/>
                <w:bCs/>
              </w:rPr>
            </w:pPr>
            <w:r w:rsidRPr="00286B3D">
              <w:rPr>
                <w:rFonts w:ascii="Calibri" w:eastAsia="바탕체" w:hAnsi="Calibri" w:cs="Calibri"/>
                <w:bCs/>
              </w:rPr>
              <w:t>We support the proposal</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맑은 고딕" w:hint="eastAsia"/>
                <w:bCs/>
                <w:color w:val="FF0000"/>
              </w:rPr>
              <w:t>LG</w:t>
            </w:r>
            <w:r w:rsidRPr="002522A9">
              <w:rPr>
                <w:rFonts w:eastAsia="맑은 고딕"/>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w:t>
            </w:r>
            <w:r w:rsidRPr="002522A9">
              <w:rPr>
                <w:bCs/>
                <w:color w:val="FF0000"/>
                <w:lang w:val="en-GB"/>
              </w:rPr>
              <w:t xml:space="preserve">New H3C, Ericsson, Intel, </w:t>
            </w:r>
            <w:r w:rsidRPr="002522A9">
              <w:rPr>
                <w:rFonts w:eastAsia="MS Mincho" w:hint="eastAsia"/>
                <w:bCs/>
                <w:color w:val="FF0000"/>
                <w:lang w:val="en-GB"/>
              </w:rPr>
              <w:t>N</w:t>
            </w:r>
            <w:r w:rsidRPr="002522A9">
              <w:rPr>
                <w:rFonts w:eastAsia="MS Mincho"/>
                <w:bCs/>
                <w:color w:val="FF0000"/>
                <w:lang w:val="en-GB"/>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w:t>
            </w:r>
            <w:r w:rsidRPr="002522A9">
              <w:rPr>
                <w:bCs/>
                <w:color w:val="FF0000"/>
                <w:lang w:val="en-GB"/>
              </w:rPr>
              <w:t xml:space="preserve"> Ericsson,</w:t>
            </w:r>
            <w:r w:rsidRPr="002522A9">
              <w:rPr>
                <w:bCs/>
                <w:color w:val="FF0000"/>
              </w:rPr>
              <w:t xml:space="preserve">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맑은 고딕" w:hint="eastAsia"/>
                <w:bCs/>
                <w:color w:val="FF0000"/>
              </w:rPr>
              <w:t>Samsung</w:t>
            </w:r>
            <w:r w:rsidRPr="002522A9">
              <w:rPr>
                <w:rFonts w:eastAsia="맑은 고딕"/>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맑은 고딕"/>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맑은 고딕"/>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맑은 고딕" w:hint="eastAsia"/>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맑은 고딕"/>
                <w:bCs/>
              </w:rPr>
            </w:pPr>
            <w:r>
              <w:rPr>
                <w:rFonts w:ascii="Calibri" w:eastAsia="바탕체" w:hAnsi="Calibri" w:cs="Calibri"/>
                <w:bCs/>
              </w:rPr>
              <w:t xml:space="preserve">We supported Alt-1 but Alt-4 is also OK. </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0" w:author="Wang Fei" w:date="2022-10-11T09:17:00Z">
        <w:r w:rsidRPr="008276CC" w:rsidDel="004E7957">
          <w:delText xml:space="preserve">in </w:delText>
        </w:r>
      </w:del>
      <w:ins w:id="601" w:author="Wang Fei" w:date="2022-10-11T09:17:00Z">
        <w:r>
          <w:t>without</w:t>
        </w:r>
        <w:r w:rsidRPr="008276CC">
          <w:t xml:space="preserve"> </w:t>
        </w:r>
      </w:ins>
      <w:r w:rsidRPr="008276CC">
        <w:t>car</w:t>
      </w:r>
      <w:ins w:id="602" w:author="Wang Fei" w:date="2022-10-11T09:17:00Z">
        <w:r>
          <w:t xml:space="preserve"> penetration loss</w:t>
        </w:r>
      </w:ins>
      <w:del w:id="603" w:author="Wang Fei" w:date="2022-10-11T09:17:00Z">
        <w:r w:rsidRPr="008276CC" w:rsidDel="004E7957">
          <w:delText>s</w:delText>
        </w:r>
      </w:del>
      <w:r w:rsidRPr="008276CC">
        <w:t>: 3</w:t>
      </w:r>
      <w:del w:id="604"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맑은 고딕"/>
                <w:bCs/>
              </w:rPr>
            </w:pPr>
            <w:r>
              <w:rPr>
                <w:rFonts w:eastAsia="맑은 고딕"/>
                <w:bCs/>
              </w:rPr>
              <w:t xml:space="preserve">We would like to keep the original proposal. </w:t>
            </w:r>
          </w:p>
          <w:p w14:paraId="36B5F912" w14:textId="1A74B443" w:rsidR="004654C6" w:rsidRDefault="004654C6" w:rsidP="004654C6">
            <w:pPr>
              <w:rPr>
                <w:bCs/>
              </w:rPr>
            </w:pPr>
            <w:r>
              <w:rPr>
                <w:rFonts w:eastAsia="맑은 고딕"/>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맑은 고딕" w:hint="eastAsia"/>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맑은 고딕"/>
                <w:bCs/>
              </w:rPr>
            </w:pPr>
            <w:r w:rsidRPr="00286B3D">
              <w:t>We support the proposal</w:t>
            </w: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맑은 고딕" w:hint="eastAsia"/>
                <w:bCs/>
              </w:rPr>
              <w:t>Fine with the proposal</w:t>
            </w:r>
            <w:r>
              <w:rPr>
                <w:rFonts w:eastAsia="맑은 고딕"/>
                <w:bCs/>
              </w:rPr>
              <w:t xml:space="preserve">. </w:t>
            </w: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xml:space="preserve">, </w:t>
            </w:r>
            <w:r w:rsidRPr="00B83904">
              <w:lastRenderedPageBreak/>
              <w:t>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lastRenderedPageBreak/>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488"/>
                    <w:jc w:val="center"/>
                  </w:pPr>
                  <w:r w:rsidRPr="00B83904">
                    <w:t>TDD Case</w:t>
                  </w:r>
                </w:p>
              </w:tc>
              <w:tc>
                <w:tcPr>
                  <w:tcW w:w="0" w:type="auto"/>
                </w:tcPr>
                <w:p w14:paraId="2E4BFE22" w14:textId="77777777" w:rsidR="00405678" w:rsidRPr="00B83904" w:rsidRDefault="00405678" w:rsidP="00A47C47">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488"/>
                  </w:pPr>
                  <w:r w:rsidRPr="00B83904">
                    <w:t>Legacy TDD</w:t>
                  </w:r>
                </w:p>
                <w:p w14:paraId="3476E53A" w14:textId="77777777" w:rsidR="00405678" w:rsidRPr="00B83904" w:rsidRDefault="00405678" w:rsidP="00A47C47">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00"/>
                  </w:pPr>
                  <w:r w:rsidRPr="00B83904">
                    <w:t>-</w:t>
                  </w:r>
                  <w:r w:rsidRPr="00B83904">
                    <w:tab/>
                    <w:t>Average Ratio of DL/UL traffic = {3:1}</w:t>
                  </w:r>
                </w:p>
                <w:p w14:paraId="2B819737" w14:textId="77777777" w:rsidR="00405678" w:rsidRPr="00B83904" w:rsidRDefault="00405678" w:rsidP="00A47C47">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488"/>
                  </w:pPr>
                  <w:r w:rsidRPr="00B83904">
                    <w:t>Dynamic TDD</w:t>
                  </w:r>
                </w:p>
                <w:p w14:paraId="7125839F" w14:textId="77777777" w:rsidR="00405678" w:rsidRPr="00B83904" w:rsidRDefault="00405678" w:rsidP="00A47C47">
                  <w:pPr>
                    <w:spacing w:line="240" w:lineRule="auto"/>
                    <w:ind w:rightChars="-244" w:right="-488"/>
                  </w:pPr>
                  <w:r w:rsidRPr="00B83904">
                    <w:t>DDDSU (Marco)+</w:t>
                  </w:r>
                </w:p>
                <w:p w14:paraId="47376126" w14:textId="77777777" w:rsidR="00405678" w:rsidRPr="00B83904" w:rsidRDefault="00405678" w:rsidP="00A47C47">
                  <w:pPr>
                    <w:spacing w:line="240" w:lineRule="auto"/>
                    <w:ind w:rightChars="-244" w:right="-488"/>
                  </w:pPr>
                  <w:r w:rsidRPr="00B83904">
                    <w:t>DSUUU(small cell)</w:t>
                  </w:r>
                </w:p>
                <w:p w14:paraId="3296C858" w14:textId="77777777" w:rsidR="00405678" w:rsidRPr="00B83904" w:rsidRDefault="00405678" w:rsidP="00A47C47">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00"/>
                  </w:pPr>
                  <w:r w:rsidRPr="00B83904">
                    <w:t>-</w:t>
                  </w:r>
                  <w:r w:rsidRPr="00B83904">
                    <w:tab/>
                    <w:t>Average Ratio of DL/UL traffic = {3:1}</w:t>
                  </w:r>
                </w:p>
                <w:p w14:paraId="2EADCE03" w14:textId="77777777" w:rsidR="00405678" w:rsidRPr="00B83904" w:rsidRDefault="00405678" w:rsidP="00A47C47">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00"/>
                  </w:pPr>
                  <w:r w:rsidRPr="00B83904">
                    <w:t>-</w:t>
                  </w:r>
                  <w:r w:rsidRPr="00B83904">
                    <w:tab/>
                    <w:t>Ratio of DL/UL traffic = {3:1}</w:t>
                  </w:r>
                </w:p>
                <w:p w14:paraId="6CF8AFBD" w14:textId="77777777" w:rsidR="00405678" w:rsidRPr="00B83904" w:rsidRDefault="00405678" w:rsidP="00A47C47">
                  <w:pPr>
                    <w:spacing w:line="240" w:lineRule="auto"/>
                    <w:ind w:leftChars="100" w:left="20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5" w:name="_Toc115420052"/>
            <w:bookmarkStart w:id="606" w:name="_Toc115421584"/>
            <w:bookmarkStart w:id="607" w:name="_Toc115426233"/>
            <w:bookmarkStart w:id="608" w:name="_Toc115426423"/>
            <w:bookmarkStart w:id="609" w:name="_Toc115432684"/>
            <w:bookmarkStart w:id="610" w:name="_Toc115432749"/>
            <w:bookmarkStart w:id="611" w:name="_Toc115434253"/>
            <w:bookmarkStart w:id="612" w:name="_Toc115457213"/>
            <w:bookmarkStart w:id="613" w:name="_Toc115457291"/>
            <w:bookmarkStart w:id="614" w:name="_Toc115476222"/>
            <w:bookmarkStart w:id="615" w:name="_Toc115476486"/>
            <w:bookmarkStart w:id="616" w:name="_Toc115476867"/>
            <w:bookmarkStart w:id="617"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5"/>
            <w:bookmarkEnd w:id="606"/>
            <w:bookmarkEnd w:id="607"/>
            <w:bookmarkEnd w:id="608"/>
            <w:bookmarkEnd w:id="609"/>
            <w:bookmarkEnd w:id="610"/>
            <w:bookmarkEnd w:id="611"/>
            <w:bookmarkEnd w:id="612"/>
            <w:bookmarkEnd w:id="613"/>
            <w:bookmarkEnd w:id="614"/>
            <w:bookmarkEnd w:id="615"/>
            <w:bookmarkEnd w:id="616"/>
            <w:bookmarkEnd w:id="617"/>
          </w:p>
          <w:p w14:paraId="11A21345" w14:textId="77777777" w:rsidR="001665F1" w:rsidRPr="00B83904" w:rsidRDefault="001665F1" w:rsidP="001665F1">
            <w:pPr>
              <w:pStyle w:val="Proposal"/>
              <w:widowControl/>
              <w:spacing w:after="0" w:line="240" w:lineRule="auto"/>
            </w:pPr>
            <w:bookmarkStart w:id="618" w:name="_Toc110462304"/>
            <w:bookmarkStart w:id="619" w:name="_Toc111041833"/>
            <w:bookmarkStart w:id="620" w:name="_Toc111143043"/>
            <w:bookmarkStart w:id="621" w:name="_Toc111143075"/>
            <w:bookmarkStart w:id="622" w:name="_Toc111143107"/>
            <w:bookmarkStart w:id="623" w:name="_Toc111143202"/>
            <w:bookmarkStart w:id="624" w:name="_Toc111145957"/>
            <w:bookmarkStart w:id="625" w:name="_Toc111194326"/>
            <w:bookmarkStart w:id="626" w:name="_Toc111229215"/>
            <w:bookmarkStart w:id="627" w:name="_Toc111235486"/>
            <w:bookmarkStart w:id="628" w:name="_Toc111244887"/>
            <w:bookmarkStart w:id="629" w:name="_Toc111245652"/>
            <w:bookmarkStart w:id="630" w:name="_Toc111213734"/>
            <w:bookmarkStart w:id="631" w:name="_Toc111213768"/>
            <w:bookmarkStart w:id="632" w:name="_Toc111213802"/>
            <w:bookmarkStart w:id="633" w:name="_Toc115258523"/>
            <w:bookmarkStart w:id="634" w:name="_Toc115420103"/>
            <w:bookmarkStart w:id="635" w:name="_Toc115421632"/>
            <w:bookmarkStart w:id="636" w:name="_Toc115426280"/>
            <w:bookmarkStart w:id="637" w:name="_Toc115426470"/>
            <w:bookmarkStart w:id="638" w:name="_Toc115432734"/>
            <w:bookmarkStart w:id="639" w:name="_Toc115432799"/>
            <w:bookmarkStart w:id="640" w:name="_Toc115434309"/>
            <w:bookmarkStart w:id="641" w:name="_Toc115457269"/>
            <w:bookmarkStart w:id="642" w:name="_Toc115457347"/>
            <w:bookmarkStart w:id="643" w:name="_Toc115476280"/>
            <w:bookmarkStart w:id="644" w:name="_Toc115476544"/>
            <w:bookmarkStart w:id="645" w:name="_Toc115476925"/>
            <w:bookmarkStart w:id="646"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8"/>
            <w:bookmarkEnd w:id="619"/>
            <w:r w:rsidRPr="00B83904">
              <w:t xml:space="preserve"> and 12 OFDM symbols in the SBFD slot.</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B83904">
              <w:t xml:space="preserve"> </w:t>
            </w:r>
          </w:p>
          <w:p w14:paraId="72B15A72" w14:textId="7A2FE36F" w:rsidR="00E563A7" w:rsidRPr="00B83904" w:rsidRDefault="00E563A7" w:rsidP="00A318A0">
            <w:pPr>
              <w:pStyle w:val="Proposal"/>
              <w:widowControl/>
              <w:spacing w:after="0" w:line="240" w:lineRule="auto"/>
            </w:pPr>
            <w:bookmarkStart w:id="647" w:name="_Toc115432735"/>
            <w:bookmarkStart w:id="648" w:name="_Toc115432800"/>
            <w:bookmarkStart w:id="649" w:name="_Toc115434310"/>
            <w:bookmarkStart w:id="650" w:name="_Toc115457270"/>
            <w:bookmarkStart w:id="651" w:name="_Toc115457348"/>
            <w:bookmarkStart w:id="652" w:name="_Toc115476281"/>
            <w:bookmarkStart w:id="653" w:name="_Toc115476545"/>
            <w:bookmarkStart w:id="654" w:name="_Toc115476926"/>
            <w:bookmarkStart w:id="655" w:name="_Toc115477023"/>
            <w:r w:rsidRPr="00B83904">
              <w:rPr>
                <w:u w:val="single"/>
              </w:rPr>
              <w:t>Proposal 27:</w:t>
            </w:r>
            <w:r w:rsidRPr="00B83904">
              <w:t xml:space="preserve"> RAN1 to agree to the following regarding SBFD configuration for FR1</w:t>
            </w:r>
            <w:bookmarkEnd w:id="647"/>
            <w:bookmarkEnd w:id="648"/>
            <w:bookmarkEnd w:id="649"/>
            <w:bookmarkEnd w:id="650"/>
            <w:bookmarkEnd w:id="651"/>
            <w:bookmarkEnd w:id="652"/>
            <w:bookmarkEnd w:id="653"/>
            <w:bookmarkEnd w:id="654"/>
            <w:bookmarkEnd w:id="655"/>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6" w:name="_Toc115432736"/>
            <w:bookmarkStart w:id="657" w:name="_Toc115432801"/>
            <w:bookmarkStart w:id="658" w:name="_Toc115434311"/>
            <w:bookmarkStart w:id="659" w:name="_Toc115457271"/>
            <w:bookmarkStart w:id="660" w:name="_Toc115457349"/>
            <w:bookmarkStart w:id="661" w:name="_Toc115476282"/>
            <w:bookmarkStart w:id="662" w:name="_Toc115476546"/>
            <w:bookmarkStart w:id="663" w:name="_Toc115476927"/>
            <w:bookmarkStart w:id="664" w:name="_Toc115477024"/>
            <w:r w:rsidRPr="00B83904">
              <w:t>For SBFD evaluation, the guard band size (i.e. NG) should be reported by companies.</w:t>
            </w:r>
            <w:bookmarkEnd w:id="656"/>
            <w:bookmarkEnd w:id="657"/>
            <w:bookmarkEnd w:id="658"/>
            <w:bookmarkEnd w:id="659"/>
            <w:bookmarkEnd w:id="660"/>
            <w:bookmarkEnd w:id="661"/>
            <w:bookmarkEnd w:id="662"/>
            <w:bookmarkEnd w:id="663"/>
            <w:bookmarkEnd w:id="664"/>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5" w:name="_Toc115432737"/>
            <w:bookmarkStart w:id="666" w:name="_Toc115432802"/>
            <w:bookmarkStart w:id="667" w:name="_Toc115434312"/>
            <w:bookmarkStart w:id="668" w:name="_Toc115457272"/>
            <w:bookmarkStart w:id="669" w:name="_Toc115457350"/>
            <w:bookmarkStart w:id="670" w:name="_Toc115476283"/>
            <w:bookmarkStart w:id="671" w:name="_Toc115476547"/>
            <w:bookmarkStart w:id="672" w:name="_Toc115476928"/>
            <w:bookmarkStart w:id="673" w:name="_Toc115477025"/>
            <w:r w:rsidRPr="00B83904">
              <w:t>For SLS calibration purpose, SBFD Subband configuration#1 with {DUD} pattern is assumed.</w:t>
            </w:r>
            <w:bookmarkEnd w:id="665"/>
            <w:bookmarkEnd w:id="666"/>
            <w:bookmarkEnd w:id="667"/>
            <w:bookmarkEnd w:id="668"/>
            <w:bookmarkEnd w:id="669"/>
            <w:bookmarkEnd w:id="670"/>
            <w:bookmarkEnd w:id="671"/>
            <w:bookmarkEnd w:id="672"/>
            <w:bookmarkEnd w:id="673"/>
          </w:p>
          <w:p w14:paraId="3892E51B" w14:textId="77777777" w:rsidR="00E563A7" w:rsidRPr="00B83904" w:rsidRDefault="00E563A7" w:rsidP="004627B1">
            <w:pPr>
              <w:pStyle w:val="Proposal"/>
              <w:widowControl/>
              <w:numPr>
                <w:ilvl w:val="1"/>
                <w:numId w:val="99"/>
              </w:numPr>
              <w:spacing w:after="0" w:line="240" w:lineRule="auto"/>
            </w:pPr>
            <w:bookmarkStart w:id="674" w:name="_Toc115432738"/>
            <w:bookmarkStart w:id="675" w:name="_Toc115432803"/>
            <w:bookmarkStart w:id="676" w:name="_Toc115434313"/>
            <w:bookmarkStart w:id="677" w:name="_Toc115457273"/>
            <w:bookmarkStart w:id="678" w:name="_Toc115457351"/>
            <w:bookmarkStart w:id="679" w:name="_Toc115476284"/>
            <w:bookmarkStart w:id="680" w:name="_Toc115476548"/>
            <w:bookmarkStart w:id="681" w:name="_Toc115476929"/>
            <w:bookmarkStart w:id="682" w:name="_Toc115477026"/>
            <w:r w:rsidRPr="00B83904">
              <w:t>SBFD UL subband is about 20% of the channel bandwidth:</w:t>
            </w:r>
            <w:bookmarkEnd w:id="674"/>
            <w:bookmarkEnd w:id="675"/>
            <w:bookmarkEnd w:id="676"/>
            <w:bookmarkEnd w:id="677"/>
            <w:bookmarkEnd w:id="678"/>
            <w:bookmarkEnd w:id="679"/>
            <w:bookmarkEnd w:id="680"/>
            <w:bookmarkEnd w:id="681"/>
            <w:bookmarkEnd w:id="682"/>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3" w:name="_Toc115432739"/>
            <w:bookmarkStart w:id="684" w:name="_Toc115432804"/>
            <w:bookmarkStart w:id="685" w:name="_Toc115434314"/>
            <w:bookmarkStart w:id="686" w:name="_Toc115457274"/>
            <w:bookmarkStart w:id="687" w:name="_Toc115457352"/>
            <w:bookmarkStart w:id="688" w:name="_Toc115476285"/>
            <w:bookmarkStart w:id="689" w:name="_Toc115476549"/>
            <w:bookmarkStart w:id="690" w:name="_Toc115476930"/>
            <w:bookmarkStart w:id="691" w:name="_Toc115477027"/>
            <w:r w:rsidRPr="00B83904">
              <w:t>For FR1 with 100MHz channel bandwidth and 30kHz SCS (273 PRB): &lt; ND, NU, NG &gt; = &lt;106, 51, 5&gt;.</w:t>
            </w:r>
            <w:bookmarkEnd w:id="683"/>
            <w:bookmarkEnd w:id="684"/>
            <w:bookmarkEnd w:id="685"/>
            <w:bookmarkEnd w:id="686"/>
            <w:bookmarkEnd w:id="687"/>
            <w:bookmarkEnd w:id="688"/>
            <w:bookmarkEnd w:id="689"/>
            <w:bookmarkEnd w:id="690"/>
            <w:bookmarkEnd w:id="691"/>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2"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w:t>
            </w:r>
            <w:r w:rsidRPr="00B83904">
              <w:rPr>
                <w:rFonts w:asciiTheme="minorHAnsi" w:hAnsiTheme="minorHAnsi"/>
              </w:rPr>
              <w:lastRenderedPageBreak/>
              <w:t>configuration. It will impact the link level and feasibility studies if we change this configuration to 25%.</w:t>
            </w:r>
            <w:bookmarkEnd w:id="692"/>
          </w:p>
          <w:p w14:paraId="4825B340" w14:textId="0EE2449E" w:rsidR="00297302" w:rsidRPr="00B83904" w:rsidRDefault="00297302" w:rsidP="00A318A0">
            <w:pPr>
              <w:pStyle w:val="Proposal"/>
              <w:widowControl/>
              <w:spacing w:after="0" w:line="240" w:lineRule="auto"/>
            </w:pPr>
            <w:bookmarkStart w:id="693" w:name="_Toc115420110"/>
            <w:bookmarkStart w:id="694" w:name="_Toc115421639"/>
            <w:bookmarkStart w:id="695" w:name="_Toc115426287"/>
            <w:bookmarkStart w:id="696" w:name="_Toc115426477"/>
            <w:bookmarkStart w:id="697" w:name="_Toc115432741"/>
            <w:bookmarkStart w:id="698" w:name="_Toc115432806"/>
            <w:bookmarkStart w:id="699" w:name="_Toc115434316"/>
            <w:bookmarkStart w:id="700" w:name="_Toc115457276"/>
            <w:bookmarkStart w:id="701" w:name="_Toc115457354"/>
            <w:bookmarkStart w:id="702" w:name="_Toc115476286"/>
            <w:bookmarkStart w:id="703" w:name="_Toc115476550"/>
            <w:bookmarkStart w:id="704" w:name="_Toc115476931"/>
            <w:bookmarkStart w:id="705" w:name="_Toc115477028"/>
            <w:r w:rsidRPr="00B83904">
              <w:rPr>
                <w:u w:val="single"/>
              </w:rPr>
              <w:t xml:space="preserve">Proposal 28: </w:t>
            </w:r>
            <w:r w:rsidRPr="00B83904">
              <w:t>RAN1 to agree to modify Alt 3 as following-</w:t>
            </w:r>
            <w:bookmarkEnd w:id="693"/>
            <w:bookmarkEnd w:id="694"/>
            <w:bookmarkEnd w:id="695"/>
            <w:bookmarkEnd w:id="696"/>
            <w:bookmarkEnd w:id="697"/>
            <w:bookmarkEnd w:id="698"/>
            <w:bookmarkEnd w:id="699"/>
            <w:bookmarkEnd w:id="700"/>
            <w:bookmarkEnd w:id="701"/>
            <w:bookmarkEnd w:id="702"/>
            <w:bookmarkEnd w:id="703"/>
            <w:bookmarkEnd w:id="704"/>
            <w:bookmarkEnd w:id="705"/>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6" w:name="_Toc115420111"/>
            <w:bookmarkStart w:id="707" w:name="_Toc115421640"/>
            <w:bookmarkStart w:id="708" w:name="_Toc115426288"/>
            <w:bookmarkStart w:id="709" w:name="_Toc115426478"/>
            <w:bookmarkStart w:id="710" w:name="_Toc115432742"/>
            <w:bookmarkStart w:id="711" w:name="_Toc115432807"/>
            <w:bookmarkStart w:id="712" w:name="_Toc115434317"/>
            <w:bookmarkStart w:id="713" w:name="_Toc115457277"/>
            <w:bookmarkStart w:id="714" w:name="_Toc115457355"/>
            <w:bookmarkStart w:id="715" w:name="_Toc115476287"/>
            <w:bookmarkStart w:id="716" w:name="_Toc115476551"/>
            <w:bookmarkStart w:id="717" w:name="_Toc115476932"/>
            <w:bookmarkStart w:id="718" w:name="_Toc115477029"/>
            <w:r w:rsidRPr="00B83904">
              <w:t>For performance evaluation and comparison between baseline legacy TDD operation and SBFD operation under SBFD Deployment Case 1, make the following update for Alt 3:</w:t>
            </w:r>
            <w:bookmarkEnd w:id="706"/>
            <w:bookmarkEnd w:id="707"/>
            <w:bookmarkEnd w:id="708"/>
            <w:bookmarkEnd w:id="709"/>
            <w:bookmarkEnd w:id="710"/>
            <w:bookmarkEnd w:id="711"/>
            <w:bookmarkEnd w:id="712"/>
            <w:bookmarkEnd w:id="713"/>
            <w:bookmarkEnd w:id="714"/>
            <w:bookmarkEnd w:id="715"/>
            <w:bookmarkEnd w:id="716"/>
            <w:bookmarkEnd w:id="717"/>
            <w:bookmarkEnd w:id="718"/>
          </w:p>
          <w:p w14:paraId="500E2CE5" w14:textId="77777777" w:rsidR="00297302" w:rsidRPr="00B83904" w:rsidRDefault="00297302" w:rsidP="004627B1">
            <w:pPr>
              <w:pStyle w:val="Proposal"/>
              <w:widowControl/>
              <w:numPr>
                <w:ilvl w:val="0"/>
                <w:numId w:val="100"/>
              </w:numPr>
              <w:spacing w:after="0" w:line="240" w:lineRule="auto"/>
            </w:pPr>
            <w:bookmarkStart w:id="719" w:name="_Toc115420112"/>
            <w:bookmarkStart w:id="720" w:name="_Toc115421641"/>
            <w:bookmarkStart w:id="721" w:name="_Toc115426289"/>
            <w:bookmarkStart w:id="722" w:name="_Toc115426479"/>
            <w:bookmarkStart w:id="723" w:name="_Toc115432743"/>
            <w:bookmarkStart w:id="724" w:name="_Toc115432808"/>
            <w:bookmarkStart w:id="725" w:name="_Toc115434318"/>
            <w:bookmarkStart w:id="726" w:name="_Toc115457278"/>
            <w:bookmarkStart w:id="727" w:name="_Toc115457356"/>
            <w:bookmarkStart w:id="728" w:name="_Toc115476288"/>
            <w:bookmarkStart w:id="729" w:name="_Toc115476552"/>
            <w:bookmarkStart w:id="730" w:name="_Toc115476933"/>
            <w:bookmarkStart w:id="731" w:name="_Toc115477030"/>
            <w:r w:rsidRPr="00B83904">
              <w:t>Alt 3 (strive for the same UL/DL resource ratio between Legacy TDD and SBFD):</w:t>
            </w:r>
            <w:bookmarkEnd w:id="719"/>
            <w:bookmarkEnd w:id="720"/>
            <w:bookmarkEnd w:id="721"/>
            <w:bookmarkEnd w:id="722"/>
            <w:bookmarkEnd w:id="723"/>
            <w:bookmarkEnd w:id="724"/>
            <w:bookmarkEnd w:id="725"/>
            <w:bookmarkEnd w:id="726"/>
            <w:bookmarkEnd w:id="727"/>
            <w:bookmarkEnd w:id="728"/>
            <w:bookmarkEnd w:id="729"/>
            <w:bookmarkEnd w:id="730"/>
            <w:bookmarkEnd w:id="731"/>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2" w:name="_Toc115420113"/>
            <w:bookmarkStart w:id="733" w:name="_Toc115421642"/>
            <w:bookmarkStart w:id="734" w:name="_Toc115426290"/>
            <w:bookmarkStart w:id="735" w:name="_Toc115426480"/>
            <w:bookmarkStart w:id="736" w:name="_Toc115432744"/>
            <w:bookmarkStart w:id="737" w:name="_Toc115432809"/>
            <w:bookmarkStart w:id="738" w:name="_Toc115434319"/>
            <w:bookmarkStart w:id="739" w:name="_Toc115457279"/>
            <w:bookmarkStart w:id="740" w:name="_Toc115457357"/>
            <w:bookmarkStart w:id="741" w:name="_Toc115476289"/>
            <w:bookmarkStart w:id="742" w:name="_Toc115476553"/>
            <w:bookmarkStart w:id="743" w:name="_Toc115476934"/>
            <w:bookmarkStart w:id="744" w:name="_Toc115477031"/>
            <w:r w:rsidRPr="00B83904">
              <w:t>Legacy TDD: Static TDD UL/DL configuration with {DU’DDU’}, where U’=[0D:2G:12U], the switching slots are in the UL slot denoted as U’</w:t>
            </w:r>
            <w:bookmarkEnd w:id="732"/>
            <w:bookmarkEnd w:id="733"/>
            <w:bookmarkEnd w:id="734"/>
            <w:bookmarkEnd w:id="735"/>
            <w:bookmarkEnd w:id="736"/>
            <w:bookmarkEnd w:id="737"/>
            <w:bookmarkEnd w:id="738"/>
            <w:bookmarkEnd w:id="739"/>
            <w:bookmarkEnd w:id="740"/>
            <w:bookmarkEnd w:id="741"/>
            <w:bookmarkEnd w:id="742"/>
            <w:bookmarkEnd w:id="743"/>
            <w:bookmarkEnd w:id="744"/>
          </w:p>
          <w:p w14:paraId="33D502D6" w14:textId="343A833C" w:rsidR="003F5525" w:rsidRPr="00B83904" w:rsidRDefault="00297302" w:rsidP="004627B1">
            <w:pPr>
              <w:pStyle w:val="Proposal"/>
              <w:widowControl/>
              <w:numPr>
                <w:ilvl w:val="0"/>
                <w:numId w:val="100"/>
              </w:numPr>
              <w:spacing w:after="0" w:line="240" w:lineRule="auto"/>
            </w:pPr>
            <w:bookmarkStart w:id="745" w:name="_Toc115420114"/>
            <w:bookmarkStart w:id="746" w:name="_Toc115421643"/>
            <w:bookmarkStart w:id="747" w:name="_Toc115426291"/>
            <w:bookmarkStart w:id="748" w:name="_Toc115426481"/>
            <w:bookmarkStart w:id="749" w:name="_Toc115432745"/>
            <w:bookmarkStart w:id="750" w:name="_Toc115432810"/>
            <w:bookmarkStart w:id="751" w:name="_Toc115434320"/>
            <w:bookmarkStart w:id="752" w:name="_Toc115457280"/>
            <w:bookmarkStart w:id="753" w:name="_Toc115457358"/>
            <w:bookmarkStart w:id="754" w:name="_Toc115476290"/>
            <w:bookmarkStart w:id="755" w:name="_Toc115476554"/>
            <w:bookmarkStart w:id="756" w:name="_Toc115476935"/>
            <w:bookmarkStart w:id="757" w:name="_Toc115477032"/>
            <w:r w:rsidRPr="00B83904">
              <w:t>SBFD: Frame structure#2 (XXXXU), where X denotes a SBFD slot. In time domain, SBFD UL subband spans all the symbols in a SBFD slot. In frequency domain, SBFD UL subband is about 20% of the channel bandwidth.</w:t>
            </w:r>
            <w:bookmarkEnd w:id="745"/>
            <w:bookmarkEnd w:id="746"/>
            <w:bookmarkEnd w:id="747"/>
            <w:bookmarkEnd w:id="748"/>
            <w:bookmarkEnd w:id="749"/>
            <w:bookmarkEnd w:id="750"/>
            <w:bookmarkEnd w:id="751"/>
            <w:bookmarkEnd w:id="752"/>
            <w:bookmarkEnd w:id="753"/>
            <w:bookmarkEnd w:id="754"/>
            <w:bookmarkEnd w:id="755"/>
            <w:bookmarkEnd w:id="756"/>
            <w:bookmarkEnd w:id="757"/>
          </w:p>
          <w:p w14:paraId="0DDA8D62" w14:textId="4485AA14" w:rsidR="00297302" w:rsidRPr="00B83904" w:rsidRDefault="00297302" w:rsidP="00A318A0">
            <w:pPr>
              <w:pStyle w:val="Proposal"/>
              <w:widowControl/>
              <w:spacing w:after="0" w:line="240" w:lineRule="auto"/>
            </w:pPr>
            <w:bookmarkStart w:id="758" w:name="_Toc115421644"/>
            <w:bookmarkStart w:id="759" w:name="_Toc115426292"/>
            <w:bookmarkStart w:id="760" w:name="_Toc115426482"/>
            <w:bookmarkStart w:id="761" w:name="_Toc115432746"/>
            <w:bookmarkStart w:id="762" w:name="_Toc115432811"/>
            <w:bookmarkStart w:id="763" w:name="_Toc115434321"/>
            <w:bookmarkStart w:id="764" w:name="_Toc115457281"/>
            <w:bookmarkStart w:id="765" w:name="_Toc115457359"/>
            <w:bookmarkStart w:id="766" w:name="_Toc115476291"/>
            <w:bookmarkStart w:id="767" w:name="_Toc115476555"/>
            <w:bookmarkStart w:id="768" w:name="_Toc115476936"/>
            <w:bookmarkStart w:id="769" w:name="_Toc115477033"/>
            <w:r w:rsidRPr="00B83904">
              <w:rPr>
                <w:u w:val="single"/>
              </w:rPr>
              <w:t xml:space="preserve">Proposal 29: </w:t>
            </w:r>
            <w:r w:rsidRPr="00B83904">
              <w:t>RAN1 to agree to further down-select Alt2 and Alt3 (with the proposed DU’DDU’ configuration) for system level simulations.</w:t>
            </w:r>
            <w:bookmarkEnd w:id="758"/>
            <w:bookmarkEnd w:id="759"/>
            <w:bookmarkEnd w:id="760"/>
            <w:bookmarkEnd w:id="761"/>
            <w:bookmarkEnd w:id="762"/>
            <w:bookmarkEnd w:id="763"/>
            <w:bookmarkEnd w:id="764"/>
            <w:bookmarkEnd w:id="765"/>
            <w:bookmarkEnd w:id="766"/>
            <w:bookmarkEnd w:id="767"/>
            <w:bookmarkEnd w:id="768"/>
            <w:bookmarkEnd w:id="769"/>
          </w:p>
          <w:p w14:paraId="1CE75C30" w14:textId="1D821840" w:rsidR="00297302" w:rsidRPr="00B83904" w:rsidRDefault="00297302" w:rsidP="00A318A0">
            <w:pPr>
              <w:pStyle w:val="Proposal"/>
              <w:widowControl/>
              <w:spacing w:after="0" w:line="240" w:lineRule="auto"/>
            </w:pPr>
            <w:bookmarkStart w:id="770" w:name="_Toc115258524"/>
            <w:bookmarkStart w:id="771" w:name="_Toc115421645"/>
            <w:bookmarkStart w:id="772" w:name="_Toc115426293"/>
            <w:bookmarkStart w:id="773" w:name="_Toc115426483"/>
            <w:bookmarkStart w:id="774" w:name="_Toc115432747"/>
            <w:bookmarkStart w:id="775" w:name="_Toc115432812"/>
            <w:bookmarkStart w:id="776" w:name="_Toc115434322"/>
            <w:bookmarkStart w:id="777" w:name="_Toc115457282"/>
            <w:bookmarkStart w:id="778" w:name="_Toc115457360"/>
            <w:bookmarkStart w:id="779" w:name="_Toc115476292"/>
            <w:bookmarkStart w:id="780" w:name="_Toc115476556"/>
            <w:bookmarkStart w:id="781" w:name="_Toc115476937"/>
            <w:bookmarkStart w:id="782"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0"/>
            <w:bookmarkEnd w:id="771"/>
            <w:bookmarkEnd w:id="772"/>
            <w:bookmarkEnd w:id="773"/>
            <w:bookmarkEnd w:id="774"/>
            <w:bookmarkEnd w:id="775"/>
            <w:bookmarkEnd w:id="776"/>
            <w:bookmarkEnd w:id="777"/>
            <w:bookmarkEnd w:id="778"/>
            <w:bookmarkEnd w:id="779"/>
            <w:bookmarkEnd w:id="780"/>
            <w:bookmarkEnd w:id="781"/>
            <w:bookmarkEnd w:id="782"/>
          </w:p>
          <w:p w14:paraId="73A8A0FB" w14:textId="793460B9" w:rsidR="00297302" w:rsidRPr="00B83904" w:rsidRDefault="00B20C71" w:rsidP="00BF517A">
            <w:pPr>
              <w:pStyle w:val="Proposal"/>
              <w:widowControl/>
              <w:spacing w:after="0" w:line="240" w:lineRule="auto"/>
            </w:pPr>
            <w:bookmarkStart w:id="783" w:name="_Toc115421646"/>
            <w:bookmarkStart w:id="784" w:name="_Toc115426294"/>
            <w:bookmarkStart w:id="785" w:name="_Toc115426484"/>
            <w:bookmarkStart w:id="786" w:name="_Toc115432748"/>
            <w:bookmarkStart w:id="787" w:name="_Toc115432813"/>
            <w:bookmarkStart w:id="788" w:name="_Toc115434323"/>
            <w:bookmarkStart w:id="789" w:name="_Toc115457283"/>
            <w:bookmarkStart w:id="790" w:name="_Toc115457361"/>
            <w:bookmarkStart w:id="791" w:name="_Toc115476293"/>
            <w:bookmarkStart w:id="792" w:name="_Toc115476557"/>
            <w:bookmarkStart w:id="793" w:name="_Toc115476938"/>
            <w:bookmarkStart w:id="794" w:name="_Toc115477035"/>
            <w:r w:rsidRPr="00B83904">
              <w:rPr>
                <w:u w:val="single"/>
              </w:rPr>
              <w:t xml:space="preserve">Proposal 31: </w:t>
            </w:r>
            <w:r w:rsidRPr="00B83904">
              <w:t xml:space="preserve">RAN1 to agree a separate SBFD subband configuration for FR2. </w:t>
            </w:r>
            <w:bookmarkStart w:id="795" w:name="_Toc115258532"/>
            <w:bookmarkStart w:id="796"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3"/>
            <w:bookmarkEnd w:id="784"/>
            <w:bookmarkEnd w:id="785"/>
            <w:bookmarkEnd w:id="795"/>
            <w:bookmarkEnd w:id="796"/>
            <w:r w:rsidRPr="00B83904">
              <w:t>.</w:t>
            </w:r>
            <w:bookmarkEnd w:id="786"/>
            <w:bookmarkEnd w:id="787"/>
            <w:bookmarkEnd w:id="788"/>
            <w:bookmarkEnd w:id="789"/>
            <w:bookmarkEnd w:id="790"/>
            <w:bookmarkEnd w:id="791"/>
            <w:bookmarkEnd w:id="792"/>
            <w:bookmarkEnd w:id="793"/>
            <w:bookmarkEnd w:id="794"/>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7"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7"/>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lastRenderedPageBreak/>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lastRenderedPageBreak/>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subband over </w:t>
            </w:r>
            <w:r w:rsidRPr="00D261D2">
              <w:rPr>
                <w:rFonts w:eastAsia="MS Mincho" w:cstheme="minorHAnsi"/>
                <w:b/>
                <w:bCs/>
              </w:rPr>
              <w:lastRenderedPageBreak/>
              <w:t>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 xml:space="preserve">UL/DL resource ratio considering </w:t>
            </w:r>
            <w:r w:rsidRPr="00D261D2">
              <w:rPr>
                <w:rFonts w:eastAsia="MS Mincho" w:cstheme="minorHAnsi"/>
                <w:b/>
                <w:bCs/>
              </w:rPr>
              <w:lastRenderedPageBreak/>
              <w:t>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sidRPr="00A318A0">
              <w:rPr>
                <w:rFonts w:eastAsia="MS Mincho" w:cs="Times"/>
                <w:b/>
                <w:iCs/>
              </w:rPr>
              <w:lastRenderedPageBreak/>
              <w:t>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lastRenderedPageBreak/>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8" w:name="_Hlk116461500"/>
      <w:r w:rsidR="00823CF4">
        <w:t xml:space="preserve"> (Closed)</w:t>
      </w:r>
      <w:bookmarkEnd w:id="798"/>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lastRenderedPageBreak/>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맑은 고딕"/>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맑은 고딕"/>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바탕체"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맑은 고딕"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바탕체"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맑은 고딕" w:cstheme="minorHAnsi"/>
                <w:bCs/>
              </w:rPr>
            </w:pPr>
            <w:r>
              <w:rPr>
                <w:rFonts w:hint="eastAsia"/>
                <w:bCs/>
                <w:lang w:val="en-GB"/>
              </w:rPr>
              <w:t>S</w:t>
            </w:r>
            <w:r>
              <w:rPr>
                <w:bCs/>
                <w:lang w:val="en-GB"/>
              </w:rPr>
              <w:t>preadtrum</w:t>
            </w:r>
          </w:p>
        </w:tc>
        <w:tc>
          <w:tcPr>
            <w:tcW w:w="8407" w:type="dxa"/>
          </w:tcPr>
          <w:p w14:paraId="346064B2" w14:textId="77777777" w:rsidR="00EF5744" w:rsidRPr="00D835CE" w:rsidRDefault="00EF5744" w:rsidP="008D0CCA">
            <w:pPr>
              <w:spacing w:line="240" w:lineRule="auto"/>
              <w:rPr>
                <w:rFonts w:eastAsia="바탕체" w:cstheme="minorHAnsi"/>
                <w:bCs/>
              </w:rPr>
            </w:pPr>
            <w:r>
              <w:rPr>
                <w:rFonts w:hint="eastAsia"/>
                <w:bCs/>
                <w:lang w:val="en-GB"/>
              </w:rPr>
              <w:t>S</w:t>
            </w:r>
            <w:r>
              <w:rPr>
                <w:bCs/>
                <w:lang w:val="en-GB"/>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맑은 고딕" w:hint="eastAsia"/>
                <w:bCs/>
                <w:lang w:val="en-GB"/>
              </w:rPr>
              <w:t>Samsung</w:t>
            </w:r>
          </w:p>
        </w:tc>
        <w:tc>
          <w:tcPr>
            <w:tcW w:w="8407" w:type="dxa"/>
          </w:tcPr>
          <w:p w14:paraId="4B18A5EB" w14:textId="29CCAEAF" w:rsidR="00361CDC" w:rsidRDefault="00361CDC" w:rsidP="00361CDC">
            <w:pPr>
              <w:spacing w:line="240" w:lineRule="auto"/>
              <w:rPr>
                <w:bCs/>
              </w:rPr>
            </w:pPr>
            <w:r>
              <w:rPr>
                <w:rFonts w:eastAsia="맑은 고딕" w:hint="eastAsia"/>
                <w:bCs/>
                <w:lang w:val="en-GB"/>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맑은 고딕"/>
                <w:bCs/>
                <w:lang w:val="en-GB"/>
              </w:rPr>
            </w:pPr>
            <w:r>
              <w:rPr>
                <w:rFonts w:hint="eastAsia"/>
                <w:bCs/>
              </w:rPr>
              <w:t>CATT</w:t>
            </w:r>
          </w:p>
        </w:tc>
        <w:tc>
          <w:tcPr>
            <w:tcW w:w="8407" w:type="dxa"/>
            <w:vAlign w:val="center"/>
          </w:tcPr>
          <w:p w14:paraId="093F4DA9" w14:textId="13AE96DA" w:rsidR="00C74C74" w:rsidRDefault="00C74C74" w:rsidP="00361CDC">
            <w:pPr>
              <w:rPr>
                <w:rFonts w:eastAsia="맑은 고딕"/>
                <w:bCs/>
                <w:lang w:val="en-GB"/>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맑은 고딕" w:hint="eastAsia"/>
                <w:bCs/>
              </w:rPr>
              <w:t>LG</w:t>
            </w:r>
          </w:p>
        </w:tc>
        <w:tc>
          <w:tcPr>
            <w:tcW w:w="8407" w:type="dxa"/>
            <w:vAlign w:val="center"/>
          </w:tcPr>
          <w:p w14:paraId="76F95519" w14:textId="2D82148E" w:rsidR="004204CC" w:rsidRDefault="004204CC" w:rsidP="004204CC">
            <w:pPr>
              <w:spacing w:line="240" w:lineRule="auto"/>
              <w:rPr>
                <w:bCs/>
              </w:rPr>
            </w:pPr>
            <w:r>
              <w:rPr>
                <w:rFonts w:eastAsia="맑은 고딕"/>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맑은 고딕"/>
                <w:bCs/>
              </w:rPr>
            </w:pPr>
            <w:r>
              <w:rPr>
                <w:bCs/>
              </w:rPr>
              <w:t>Nokia/NSB</w:t>
            </w:r>
          </w:p>
        </w:tc>
        <w:tc>
          <w:tcPr>
            <w:tcW w:w="8407" w:type="dxa"/>
          </w:tcPr>
          <w:p w14:paraId="43279063" w14:textId="1EE2AAA0" w:rsidR="00707102" w:rsidRDefault="00707102" w:rsidP="00707102">
            <w:pPr>
              <w:spacing w:line="240" w:lineRule="auto"/>
              <w:rPr>
                <w:rFonts w:eastAsia="맑은 고딕"/>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맑은 고딕" w:cstheme="minorHAnsi"/>
                <w:bCs/>
              </w:rPr>
            </w:pPr>
            <w:r>
              <w:rPr>
                <w:rFonts w:hint="eastAsia"/>
                <w:bCs/>
                <w:lang w:val="en-GB"/>
              </w:rPr>
              <w:t>S</w:t>
            </w:r>
            <w:r>
              <w:rPr>
                <w:bCs/>
                <w:lang w:val="en-GB"/>
              </w:rPr>
              <w:t>preadtrum</w:t>
            </w:r>
          </w:p>
        </w:tc>
        <w:tc>
          <w:tcPr>
            <w:tcW w:w="8407" w:type="dxa"/>
          </w:tcPr>
          <w:p w14:paraId="5FE4EFF4" w14:textId="77777777" w:rsidR="00EF5744" w:rsidRPr="00D835CE" w:rsidRDefault="00EF5744" w:rsidP="008D0CCA">
            <w:pPr>
              <w:spacing w:line="240" w:lineRule="auto"/>
              <w:rPr>
                <w:rFonts w:eastAsia="바탕체" w:cstheme="minorHAnsi"/>
                <w:bCs/>
              </w:rPr>
            </w:pPr>
            <w:r>
              <w:rPr>
                <w:rFonts w:hint="eastAsia"/>
                <w:bCs/>
                <w:lang w:val="en-GB"/>
              </w:rPr>
              <w:t>S</w:t>
            </w:r>
            <w:r>
              <w:rPr>
                <w:bCs/>
                <w:lang w:val="en-GB"/>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xml:space="preserve">, we propose the following </w:t>
            </w:r>
            <w:r w:rsidR="00951E89">
              <w:lastRenderedPageBreak/>
              <w:t>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맑은 고딕"/>
                <w:bCs/>
              </w:rPr>
            </w:pPr>
            <w:r>
              <w:rPr>
                <w:rFonts w:hint="eastAsia"/>
                <w:bCs/>
              </w:rPr>
              <w:t>CATT</w:t>
            </w:r>
          </w:p>
        </w:tc>
        <w:tc>
          <w:tcPr>
            <w:tcW w:w="8407" w:type="dxa"/>
            <w:vAlign w:val="center"/>
          </w:tcPr>
          <w:p w14:paraId="6DA41559" w14:textId="74422CAE" w:rsidR="00C74C74" w:rsidRDefault="00C74C74" w:rsidP="00361CDC">
            <w:pPr>
              <w:rPr>
                <w:rFonts w:eastAsia="맑은 고딕"/>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맑은 고딕"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lang w:val="en-GB"/>
              </w:rPr>
              <w:t>Support</w:t>
            </w:r>
            <w:r>
              <w:rPr>
                <w:rFonts w:eastAsia="맑은 고딕"/>
                <w:bCs/>
                <w:lang w:val="en-GB"/>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맑은 고딕"/>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맑은 고딕"/>
                <w:bCs/>
                <w:lang w:val="en-GB"/>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맑은 고딕"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바탕체"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맑은 고딕"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바탕체"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맑은 고딕"/>
                <w:bCs/>
              </w:rPr>
            </w:pPr>
            <w:r>
              <w:rPr>
                <w:rFonts w:hint="eastAsia"/>
                <w:bCs/>
              </w:rPr>
              <w:t>CATT</w:t>
            </w:r>
          </w:p>
        </w:tc>
        <w:tc>
          <w:tcPr>
            <w:tcW w:w="8407" w:type="dxa"/>
            <w:vAlign w:val="center"/>
          </w:tcPr>
          <w:p w14:paraId="26C02400" w14:textId="3F3DA60A" w:rsidR="00C74C74" w:rsidRDefault="00C74C74" w:rsidP="00361CDC">
            <w:pPr>
              <w:rPr>
                <w:rFonts w:eastAsia="맑은 고딕"/>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9"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 xml:space="preserve">SBFD: Frame structure#2 (XXXXU), where X denotes a SBFD slot. In time domain, SBFD UL subband spans all </w:t>
      </w:r>
      <w:r w:rsidRPr="00A318A0">
        <w:rPr>
          <w:iCs/>
        </w:rPr>
        <w:lastRenderedPageBreak/>
        <w:t>the symbols in a SBFD slot. In frequency domain, SBFD UL subband is about</w:t>
      </w:r>
      <w:r w:rsidRPr="00A318A0">
        <w:rPr>
          <w:iCs/>
          <w:color w:val="FF0000"/>
        </w:rPr>
        <w:t xml:space="preserve"> </w:t>
      </w:r>
      <w:del w:id="800" w:author="Wang Fei" w:date="2022-10-11T15:38:00Z">
        <w:r w:rsidRPr="00FA7323" w:rsidDel="00FA7323">
          <w:rPr>
            <w:iCs/>
            <w:color w:val="FF0000"/>
            <w:rPrChange w:id="801" w:author="Wang Fei" w:date="2022-10-11T15:38:00Z">
              <w:rPr>
                <w:iCs/>
              </w:rPr>
            </w:rPrChange>
          </w:rPr>
          <w:delText>20</w:delText>
        </w:r>
      </w:del>
      <w:ins w:id="802" w:author="Wang Fei" w:date="2022-10-11T15:38:00Z">
        <w:r w:rsidRPr="00FA7323">
          <w:rPr>
            <w:iCs/>
            <w:color w:val="FF0000"/>
            <w:rPrChange w:id="803" w:author="Wang Fei" w:date="2022-10-11T15:38:00Z">
              <w:rPr>
                <w:iCs/>
              </w:rPr>
            </w:rPrChange>
          </w:rPr>
          <w:t>25</w:t>
        </w:r>
      </w:ins>
      <w:r w:rsidRPr="00FA7323">
        <w:rPr>
          <w:iCs/>
          <w:color w:val="FF0000"/>
          <w:rPrChange w:id="804"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맑은 고딕"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맑은 고딕"/>
                <w:bCs/>
              </w:rPr>
            </w:pPr>
            <w:r w:rsidRPr="00970DE1">
              <w:rPr>
                <w:bCs/>
                <w:color w:val="000000" w:themeColor="text1"/>
              </w:rPr>
              <w:t>LG</w:t>
            </w:r>
          </w:p>
        </w:tc>
        <w:tc>
          <w:tcPr>
            <w:tcW w:w="8407" w:type="dxa"/>
          </w:tcPr>
          <w:p w14:paraId="1B6177CC" w14:textId="77777777" w:rsidR="00BA699B" w:rsidRPr="00286B3D" w:rsidRDefault="00BA699B" w:rsidP="006E685B">
            <w:pPr>
              <w:rPr>
                <w:rFonts w:eastAsia="맑은 고딕"/>
                <w:bCs/>
              </w:rPr>
            </w:pPr>
            <w:r w:rsidRPr="00286B3D">
              <w:rPr>
                <w:rFonts w:eastAsia="맑은 고딕"/>
                <w:bCs/>
              </w:rPr>
              <w:t>We support the proposal</w:t>
            </w:r>
          </w:p>
        </w:tc>
      </w:tr>
    </w:tbl>
    <w:p w14:paraId="20AA4218" w14:textId="77777777" w:rsidR="007A35CB"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r w:rsidRPr="002A3B7B">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lastRenderedPageBreak/>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맑은 고딕" w:hint="eastAsia"/>
                <w:bCs/>
              </w:rPr>
              <w:t xml:space="preserve">Unclear to us. </w:t>
            </w:r>
            <w:r>
              <w:rPr>
                <w:rFonts w:eastAsia="맑은 고딕"/>
                <w:bCs/>
              </w:rPr>
              <w:t xml:space="preserve">The main bullet says the guard band size is up to each company but the sub-bullet defines explicit guard RB size as 5 or 1 in FR1 or FR2-1 respectively. </w:t>
            </w:r>
          </w:p>
        </w:tc>
      </w:tr>
    </w:tbl>
    <w:p w14:paraId="6254A806" w14:textId="77777777" w:rsidR="007A35CB" w:rsidRPr="005040FF"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맑은 고딕"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맑은 고딕"/>
                <w:bCs/>
              </w:rPr>
            </w:pPr>
            <w:r w:rsidRPr="00970DE1">
              <w:rPr>
                <w:bCs/>
                <w:color w:val="000000" w:themeColor="text1"/>
              </w:rPr>
              <w:t>LG</w:t>
            </w:r>
          </w:p>
        </w:tc>
        <w:tc>
          <w:tcPr>
            <w:tcW w:w="8407" w:type="dxa"/>
          </w:tcPr>
          <w:p w14:paraId="3E287D8C" w14:textId="77777777" w:rsidR="00BA699B" w:rsidRPr="00286B3D" w:rsidRDefault="00BA699B" w:rsidP="006E685B">
            <w:pPr>
              <w:rPr>
                <w:rFonts w:eastAsia="맑은 고딕"/>
                <w:bCs/>
              </w:rPr>
            </w:pPr>
            <w:r w:rsidRPr="00286B3D">
              <w:rPr>
                <w:rFonts w:eastAsia="맑은 고딕"/>
                <w:bCs/>
              </w:rPr>
              <w:t>We support the proposal</w:t>
            </w:r>
          </w:p>
        </w:tc>
      </w:tr>
    </w:tbl>
    <w:p w14:paraId="3AB29950" w14:textId="4B54651C" w:rsidR="007A35CB"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053"/>
        <w:gridCol w:w="2535"/>
        <w:gridCol w:w="437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w:t>
            </w:r>
            <w:r>
              <w:rPr>
                <w:rFonts w:eastAsia="MS Mincho" w:cs="Times"/>
                <w:b/>
                <w:iCs/>
              </w:rPr>
              <w:lastRenderedPageBreak/>
              <w:t>4</w:t>
            </w:r>
          </w:p>
        </w:tc>
        <w:tc>
          <w:tcPr>
            <w:tcW w:w="0" w:type="auto"/>
            <w:vAlign w:val="center"/>
          </w:tcPr>
          <w:p w14:paraId="09AF5BA8" w14:textId="77777777" w:rsidR="007A35CB" w:rsidRPr="00A318A0" w:rsidRDefault="007A35CB" w:rsidP="007351D2">
            <w:pPr>
              <w:spacing w:line="240" w:lineRule="auto"/>
            </w:pPr>
            <w:r w:rsidRPr="00A318A0">
              <w:lastRenderedPageBreak/>
              <w:t xml:space="preserve">Static TDD UL/DL configuration with {DDDSU}, </w:t>
            </w:r>
            <w:r w:rsidRPr="00A318A0">
              <w:lastRenderedPageBreak/>
              <w:t>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lastRenderedPageBreak/>
              <w:t xml:space="preserve">Reuse the SBFD Frame structures in </w:t>
            </w:r>
            <w:r w:rsidRPr="00357812">
              <w:lastRenderedPageBreak/>
              <w:t>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5"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맑은 고딕"/>
                <w:bCs/>
                <w:color w:val="FF0000"/>
              </w:rPr>
            </w:pPr>
            <w:r w:rsidRPr="002D08C0">
              <w:rPr>
                <w:bCs/>
                <w:color w:val="FF0000"/>
              </w:rPr>
              <w:t xml:space="preserve">QC supports Alt4 as baseline, but Samsung and Xiaomi do not support Alt4, since </w:t>
            </w:r>
            <w:r w:rsidRPr="002D08C0">
              <w:rPr>
                <w:rFonts w:eastAsia="맑은 고딕"/>
                <w:bCs/>
                <w:color w:val="FF0000"/>
              </w:rPr>
              <w:t>DL subband in UL symbol is deprioritized by RAN-P’s guidance.</w:t>
            </w:r>
            <w:r>
              <w:rPr>
                <w:rFonts w:eastAsia="맑은 고딕"/>
                <w:bCs/>
                <w:color w:val="FF0000"/>
              </w:rPr>
              <w:t xml:space="preserve"> </w:t>
            </w:r>
          </w:p>
          <w:p w14:paraId="76E9E9F7" w14:textId="6E5EA8A2" w:rsidR="007A35CB" w:rsidRPr="002D08C0" w:rsidRDefault="007A35CB" w:rsidP="007351D2">
            <w:pPr>
              <w:spacing w:line="240" w:lineRule="auto"/>
              <w:rPr>
                <w:bCs/>
                <w:color w:val="FF0000"/>
              </w:rPr>
            </w:pPr>
            <w:r>
              <w:rPr>
                <w:rFonts w:eastAsia="맑은 고딕"/>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맑은 고딕"/>
                <w:bCs/>
              </w:rPr>
              <w:t>DL subband in UL symbol</w:t>
            </w:r>
            <w:r>
              <w:rPr>
                <w:rFonts w:eastAsia="맑은 고딕"/>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맑은 고딕"/>
                <w:bCs/>
              </w:rPr>
              <w:t>For progress, we are o</w:t>
            </w:r>
            <w:r>
              <w:rPr>
                <w:rFonts w:eastAsia="맑은 고딕" w:hint="eastAsia"/>
                <w:bCs/>
              </w:rPr>
              <w:t>k to keep Alt4 as FFS and use Alt2 as baseline</w:t>
            </w:r>
            <w:r>
              <w:rPr>
                <w:rFonts w:eastAsia="맑은 고딕"/>
                <w:bCs/>
              </w:rPr>
              <w:t xml:space="preserve"> </w:t>
            </w:r>
          </w:p>
        </w:tc>
      </w:tr>
    </w:tbl>
    <w:p w14:paraId="341463DA" w14:textId="0D47809C" w:rsidR="007A35CB" w:rsidRPr="007A35CB"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w:t>
                  </w:r>
                  <w:r w:rsidRPr="00F05397">
                    <w:rPr>
                      <w:rFonts w:cs="Times"/>
                      <w:iCs/>
                    </w:rPr>
                    <w:lastRenderedPageBreak/>
                    <w:t>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lastRenderedPageBreak/>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 xml:space="preserve">DL arrival </w:t>
                  </w:r>
                  <w:r w:rsidRPr="00F05397">
                    <w:rPr>
                      <w:rFonts w:cs="Times"/>
                      <w:b/>
                      <w:iCs/>
                    </w:rPr>
                    <w:lastRenderedPageBreak/>
                    <w:t>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lastRenderedPageBreak/>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w:t>
                  </w:r>
                  <w:r w:rsidRPr="00F05397">
                    <w:rPr>
                      <w:rFonts w:cs="Times"/>
                      <w:iCs/>
                    </w:rPr>
                    <w:lastRenderedPageBreak/>
                    <w:t xml:space="preserve">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lastRenderedPageBreak/>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lastRenderedPageBreak/>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lastRenderedPageBreak/>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6" w:name="_Toc111194319"/>
            <w:bookmarkStart w:id="807" w:name="_Toc111229209"/>
            <w:bookmarkStart w:id="808" w:name="_Toc111235480"/>
            <w:bookmarkStart w:id="809" w:name="_Toc111244881"/>
            <w:bookmarkStart w:id="810" w:name="_Toc111245646"/>
            <w:bookmarkStart w:id="811" w:name="_Toc111213728"/>
            <w:bookmarkStart w:id="812" w:name="_Toc111213762"/>
            <w:bookmarkStart w:id="813" w:name="_Toc111213796"/>
            <w:bookmarkStart w:id="814" w:name="_Toc115258518"/>
            <w:bookmarkStart w:id="815" w:name="_Toc115420095"/>
            <w:bookmarkStart w:id="816" w:name="_Toc115421625"/>
            <w:bookmarkStart w:id="817" w:name="_Toc115426273"/>
            <w:bookmarkStart w:id="818" w:name="_Toc115426463"/>
            <w:bookmarkStart w:id="819" w:name="_Toc115432727"/>
            <w:bookmarkStart w:id="820" w:name="_Toc115432792"/>
            <w:bookmarkStart w:id="821" w:name="_Toc115434293"/>
            <w:bookmarkStart w:id="822" w:name="_Toc115457253"/>
            <w:bookmarkStart w:id="823" w:name="_Toc115457331"/>
            <w:bookmarkStart w:id="824" w:name="_Toc115476264"/>
            <w:bookmarkStart w:id="825" w:name="_Toc115476528"/>
            <w:bookmarkStart w:id="826" w:name="_Toc115476909"/>
            <w:bookmarkStart w:id="827"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4547E452" w14:textId="3D763695" w:rsidR="003F5525" w:rsidRPr="00F05397" w:rsidRDefault="00156523" w:rsidP="00D9226C">
            <w:pPr>
              <w:pStyle w:val="Proposal"/>
              <w:widowControl/>
              <w:spacing w:after="0" w:line="240" w:lineRule="auto"/>
            </w:pPr>
            <w:bookmarkStart w:id="828" w:name="_Toc110462300"/>
            <w:bookmarkStart w:id="829" w:name="_Toc111041829"/>
            <w:bookmarkStart w:id="830" w:name="_Toc111143039"/>
            <w:bookmarkStart w:id="831" w:name="_Toc111143071"/>
            <w:bookmarkStart w:id="832" w:name="_Toc111143103"/>
            <w:bookmarkStart w:id="833" w:name="_Toc111143198"/>
            <w:bookmarkStart w:id="834" w:name="_Toc111145953"/>
            <w:bookmarkStart w:id="835" w:name="_Toc111194322"/>
            <w:bookmarkStart w:id="836" w:name="_Toc111229211"/>
            <w:bookmarkStart w:id="837" w:name="_Toc111235482"/>
            <w:bookmarkStart w:id="838" w:name="_Toc111244883"/>
            <w:bookmarkStart w:id="839" w:name="_Toc111245648"/>
            <w:bookmarkStart w:id="840" w:name="_Toc111213730"/>
            <w:bookmarkStart w:id="841" w:name="_Toc111213764"/>
            <w:bookmarkStart w:id="842" w:name="_Toc111213798"/>
            <w:bookmarkStart w:id="843" w:name="_Toc115258520"/>
            <w:bookmarkStart w:id="844" w:name="_Toc115420096"/>
            <w:bookmarkStart w:id="845" w:name="_Toc115421626"/>
            <w:bookmarkStart w:id="846" w:name="_Toc115426274"/>
            <w:bookmarkStart w:id="847" w:name="_Toc115426464"/>
            <w:bookmarkStart w:id="848" w:name="_Toc115432728"/>
            <w:bookmarkStart w:id="849" w:name="_Toc115432793"/>
            <w:bookmarkStart w:id="850" w:name="_Toc115434294"/>
            <w:bookmarkStart w:id="851" w:name="_Toc115457254"/>
            <w:bookmarkStart w:id="852" w:name="_Toc115457332"/>
            <w:bookmarkStart w:id="853" w:name="_Toc115476265"/>
            <w:bookmarkStart w:id="854" w:name="_Toc115476529"/>
            <w:bookmarkStart w:id="855" w:name="_Toc115476910"/>
            <w:bookmarkStart w:id="856"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57" w:name="_Hlk115945749"/>
            <w:r w:rsidRPr="00F05397">
              <w:rPr>
                <w:b/>
                <w:bCs/>
              </w:rPr>
              <w:t>Remove square bracket for the traffic load</w:t>
            </w:r>
            <w:r w:rsidRPr="00F05397">
              <w:t xml:space="preserve"> (i.e.,</w:t>
            </w:r>
            <w:r w:rsidRPr="00F05397">
              <w:rPr>
                <w:b/>
                <w:iCs/>
              </w:rPr>
              <w:t xml:space="preserve"> low (&lt;10%), medium (20%-40%) and high (~50%)).</w:t>
            </w:r>
            <w:bookmarkEnd w:id="857"/>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 xml:space="preserve">DL and UL arrival rates that reach low (&lt;10%), medium (20-30%) and high (~50%) RU can be determined for the single operator legacy TDD case, and those low/medium/high arrival rates can be independently configured for each operator </w:t>
            </w:r>
            <w:r w:rsidRPr="00F05397">
              <w:rPr>
                <w:b/>
              </w:rPr>
              <w:lastRenderedPageBreak/>
              <w:t>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Combination</w:t>
                  </w:r>
                </w:p>
              </w:tc>
              <w:tc>
                <w:tcPr>
                  <w:tcW w:w="0" w:type="auto"/>
                </w:tcPr>
                <w:p w14:paraId="57B3ADBA"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#1</w:t>
                  </w:r>
                </w:p>
              </w:tc>
              <w:tc>
                <w:tcPr>
                  <w:tcW w:w="0" w:type="auto"/>
                </w:tcPr>
                <w:p w14:paraId="77168764"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A47C47">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lastRenderedPageBreak/>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lastRenderedPageBreak/>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A47C47">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A47C47">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A47C47">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맑은 고딕" w:hint="eastAsia"/>
                <w:bCs/>
                <w:lang w:val="en-GB"/>
              </w:rPr>
              <w:t>Samsung</w:t>
            </w:r>
          </w:p>
        </w:tc>
        <w:tc>
          <w:tcPr>
            <w:tcW w:w="8407" w:type="dxa"/>
          </w:tcPr>
          <w:p w14:paraId="53914A63" w14:textId="50948217" w:rsidR="00361CDC" w:rsidRDefault="00361CDC" w:rsidP="00361CDC">
            <w:pPr>
              <w:spacing w:line="240" w:lineRule="auto"/>
              <w:rPr>
                <w:bCs/>
              </w:rPr>
            </w:pPr>
            <w:r>
              <w:rPr>
                <w:rFonts w:eastAsia="맑은 고딕" w:hint="eastAsia"/>
                <w:bCs/>
                <w:lang w:val="en-GB"/>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맑은 고딕"/>
                <w:bCs/>
                <w:lang w:val="en-GB"/>
              </w:rPr>
            </w:pPr>
            <w:r>
              <w:rPr>
                <w:rFonts w:hint="eastAsia"/>
                <w:bCs/>
              </w:rPr>
              <w:t>CATT</w:t>
            </w:r>
          </w:p>
        </w:tc>
        <w:tc>
          <w:tcPr>
            <w:tcW w:w="8407" w:type="dxa"/>
            <w:vAlign w:val="center"/>
          </w:tcPr>
          <w:p w14:paraId="392197F5" w14:textId="32C33EE3" w:rsidR="00C74C74" w:rsidRDefault="00C74C74" w:rsidP="00361CDC">
            <w:pPr>
              <w:rPr>
                <w:rFonts w:eastAsia="맑은 고딕"/>
                <w:bCs/>
                <w:lang w:val="en-GB"/>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lang w:val="en-GB"/>
              </w:rPr>
              <w:t>S</w:t>
            </w:r>
            <w:r>
              <w:rPr>
                <w:bCs/>
                <w:lang w:val="en-GB"/>
              </w:rPr>
              <w:t>preadtrum</w:t>
            </w:r>
          </w:p>
        </w:tc>
        <w:tc>
          <w:tcPr>
            <w:tcW w:w="8407" w:type="dxa"/>
          </w:tcPr>
          <w:p w14:paraId="46413F71" w14:textId="77777777" w:rsidR="00EF5744" w:rsidRDefault="00EF5744" w:rsidP="008D0CCA">
            <w:pPr>
              <w:spacing w:line="240" w:lineRule="auto"/>
              <w:rPr>
                <w:bCs/>
              </w:rPr>
            </w:pPr>
            <w:r>
              <w:rPr>
                <w:rFonts w:hint="eastAsia"/>
                <w:bCs/>
                <w:lang w:val="en-GB"/>
              </w:rPr>
              <w:t>S</w:t>
            </w:r>
            <w:r>
              <w:rPr>
                <w:bCs/>
                <w:lang w:val="en-GB"/>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lang w:val="en-GB"/>
              </w:rPr>
            </w:pPr>
            <w:r>
              <w:rPr>
                <w:bCs/>
              </w:rPr>
              <w:lastRenderedPageBreak/>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맑은 고딕" w:hint="eastAsia"/>
                <w:bCs/>
                <w:lang w:val="en-GB"/>
              </w:rPr>
              <w:t>Samsung</w:t>
            </w:r>
          </w:p>
        </w:tc>
        <w:tc>
          <w:tcPr>
            <w:tcW w:w="8407" w:type="dxa"/>
          </w:tcPr>
          <w:p w14:paraId="7D92A2A4" w14:textId="670993D7" w:rsidR="00361CDC" w:rsidRDefault="00361CDC" w:rsidP="00361CDC">
            <w:pPr>
              <w:spacing w:line="240" w:lineRule="auto"/>
              <w:rPr>
                <w:bCs/>
              </w:rPr>
            </w:pPr>
            <w:r>
              <w:rPr>
                <w:rFonts w:eastAsia="맑은 고딕" w:hint="eastAsia"/>
                <w:bCs/>
                <w:lang w:val="en-GB"/>
              </w:rPr>
              <w:t>Support</w:t>
            </w:r>
          </w:p>
        </w:tc>
      </w:tr>
      <w:tr w:rsidR="00C74C74" w:rsidRPr="0011075A" w14:paraId="521BCCB8" w14:textId="77777777" w:rsidTr="008D0CCA">
        <w:tc>
          <w:tcPr>
            <w:tcW w:w="1555" w:type="dxa"/>
          </w:tcPr>
          <w:p w14:paraId="7BB0FB6B" w14:textId="5DDC15AA" w:rsidR="00C74C74" w:rsidRDefault="00C74C74" w:rsidP="00361CDC">
            <w:pPr>
              <w:rPr>
                <w:rFonts w:eastAsia="맑은 고딕"/>
                <w:bCs/>
                <w:lang w:val="en-GB"/>
              </w:rPr>
            </w:pPr>
            <w:r>
              <w:rPr>
                <w:rFonts w:hint="eastAsia"/>
                <w:bCs/>
              </w:rPr>
              <w:t>CATT</w:t>
            </w:r>
          </w:p>
        </w:tc>
        <w:tc>
          <w:tcPr>
            <w:tcW w:w="8407" w:type="dxa"/>
          </w:tcPr>
          <w:p w14:paraId="4FAA44BC" w14:textId="5F3815B7" w:rsidR="00C74C74" w:rsidRDefault="00C74C74" w:rsidP="00361CDC">
            <w:pPr>
              <w:rPr>
                <w:rFonts w:eastAsia="맑은 고딕"/>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lang w:val="en-GB"/>
              </w:rPr>
              <w:t>S</w:t>
            </w:r>
            <w:r>
              <w:rPr>
                <w:bCs/>
                <w:lang w:val="en-GB"/>
              </w:rPr>
              <w:t>preadtrum</w:t>
            </w:r>
          </w:p>
        </w:tc>
        <w:tc>
          <w:tcPr>
            <w:tcW w:w="8407" w:type="dxa"/>
          </w:tcPr>
          <w:p w14:paraId="706B6506" w14:textId="77777777" w:rsidR="00EF5744" w:rsidRDefault="00EF5744" w:rsidP="008D0CCA">
            <w:pPr>
              <w:spacing w:line="240" w:lineRule="auto"/>
              <w:rPr>
                <w:bCs/>
              </w:rPr>
            </w:pPr>
            <w:r>
              <w:rPr>
                <w:rFonts w:hint="eastAsia"/>
                <w:bCs/>
                <w:lang w:val="en-GB"/>
              </w:rPr>
              <w:t>S</w:t>
            </w:r>
            <w:r>
              <w:rPr>
                <w:bCs/>
                <w:lang w:val="en-GB"/>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lastRenderedPageBreak/>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맑은 고딕"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lang w:val="en-GB"/>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맑은 고딕"/>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맑은 고딕"/>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lastRenderedPageBreak/>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맑은 고딕" w:hint="eastAsia"/>
                <w:bCs/>
              </w:rPr>
              <w:t>Support</w:t>
            </w:r>
          </w:p>
        </w:tc>
      </w:tr>
    </w:tbl>
    <w:p w14:paraId="5266DAA4" w14:textId="77777777" w:rsidR="00E1250B"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58" w:author="Wang Fei" w:date="2022-10-11T09:26:00Z">
        <w:r>
          <w:t xml:space="preserve"> and update the high </w:t>
        </w:r>
      </w:ins>
      <w:ins w:id="859" w:author="Wang Fei" w:date="2022-10-11T09:27:00Z">
        <w:r>
          <w:t xml:space="preserve">traffic </w:t>
        </w:r>
      </w:ins>
      <w:ins w:id="860"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lastRenderedPageBreak/>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맑은 고딕" w:hint="eastAsia"/>
                <w:bC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1" w:author="Wang Fei" w:date="2022-10-11T13:09:00Z">
        <w:r w:rsidRPr="002B376E">
          <w:rPr>
            <w:rFonts w:cs="Times"/>
            <w:iCs/>
          </w:rPr>
          <w:t>packet arrival rate</w:t>
        </w:r>
      </w:ins>
      <w:ins w:id="862" w:author="Wang Fei" w:date="2022-10-11T13:10:00Z">
        <w:r w:rsidRPr="002B376E">
          <w:rPr>
            <w:rFonts w:cs="Times"/>
            <w:iCs/>
          </w:rPr>
          <w:t>s</w:t>
        </w:r>
      </w:ins>
      <w:del w:id="863"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맑은 고딕" w:hint="eastAsia"/>
                <w:bCs/>
              </w:rPr>
              <w:t>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4" w:author="Wang Fei" w:date="2022-10-11T13:11:00Z">
        <w:r w:rsidRPr="00A04B79">
          <w:rPr>
            <w:rFonts w:cs="Times"/>
            <w:iCs/>
          </w:rPr>
          <w:t>packet arrival rate</w:t>
        </w:r>
        <w:r>
          <w:rPr>
            <w:rFonts w:cs="Times"/>
            <w:iCs/>
          </w:rPr>
          <w:t>s</w:t>
        </w:r>
      </w:ins>
      <w:del w:id="865"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lastRenderedPageBreak/>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맑은 고딕" w:hint="eastAsia"/>
                <w:bCs/>
              </w:rPr>
              <w:t>Support</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6" w:name="_Toc111145913"/>
            <w:bookmarkStart w:id="867"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66"/>
            <w:bookmarkEnd w:id="867"/>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68" w:name="_Toc115420097"/>
            <w:bookmarkStart w:id="869" w:name="_Toc115421627"/>
            <w:bookmarkStart w:id="870" w:name="_Toc115426275"/>
            <w:bookmarkStart w:id="871" w:name="_Toc115426465"/>
            <w:bookmarkStart w:id="872" w:name="_Toc115432729"/>
            <w:bookmarkStart w:id="873" w:name="_Toc115432794"/>
            <w:bookmarkStart w:id="874" w:name="_Toc115434295"/>
            <w:bookmarkStart w:id="875" w:name="_Toc115457255"/>
            <w:bookmarkStart w:id="876" w:name="_Toc115457333"/>
            <w:bookmarkStart w:id="877" w:name="_Toc115476266"/>
            <w:bookmarkStart w:id="878" w:name="_Toc115476530"/>
            <w:bookmarkStart w:id="879" w:name="_Toc115476911"/>
            <w:bookmarkStart w:id="880" w:name="_Toc115477008"/>
            <w:r w:rsidRPr="006747B0">
              <w:rPr>
                <w:u w:val="single"/>
              </w:rPr>
              <w:t xml:space="preserve">Proposal 21: </w:t>
            </w:r>
            <w:r w:rsidRPr="006747B0">
              <w:t>RAN1 to modify the table for the antenna assumptions for system level simulations as follows.</w:t>
            </w:r>
            <w:bookmarkEnd w:id="868"/>
            <w:bookmarkEnd w:id="869"/>
            <w:bookmarkEnd w:id="870"/>
            <w:bookmarkEnd w:id="871"/>
            <w:bookmarkEnd w:id="872"/>
            <w:bookmarkEnd w:id="873"/>
            <w:bookmarkEnd w:id="874"/>
            <w:bookmarkEnd w:id="875"/>
            <w:bookmarkEnd w:id="876"/>
            <w:bookmarkEnd w:id="877"/>
            <w:bookmarkEnd w:id="878"/>
            <w:bookmarkEnd w:id="879"/>
            <w:bookmarkEnd w:id="880"/>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21051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21051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21051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21051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21051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21051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21051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21051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TxRUs: </w:t>
                  </w:r>
                  <w:r w:rsidRPr="006747B0">
                    <w:rPr>
                      <w:rFonts w:cs="Arial"/>
                    </w:rPr>
                    <w:lastRenderedPageBreak/>
                    <w:t>same as legacy TDD</w:t>
                  </w:r>
                </w:p>
                <w:p w14:paraId="31385017" w14:textId="77777777" w:rsidR="001C6BE6" w:rsidRPr="00FB04F6" w:rsidRDefault="0021051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21051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21051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21051E"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1" w:name="_Toc115420098"/>
            <w:bookmarkEnd w:id="881"/>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21051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21051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21051E"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21051E"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21051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21051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21051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21051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21051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21051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21051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21051E"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lastRenderedPageBreak/>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2" w:name="_Hlk116461815"/>
      <w:r w:rsidR="00951474">
        <w:t xml:space="preserve"> (Closed)</w:t>
      </w:r>
      <w:bookmarkEnd w:id="882"/>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21051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21051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21051E"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21051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21051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21051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for Urban Macro/ Dense Urban Macro </w:t>
            </w:r>
            <w:r w:rsidRPr="006747B0">
              <w:rPr>
                <w:rFonts w:cs="Arial"/>
                <w:b/>
              </w:rPr>
              <w:lastRenderedPageBreak/>
              <w:t>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21051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21051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lastRenderedPageBreak/>
              <w:t>Number of TxRUs: same as legacy TDD</w:t>
            </w:r>
          </w:p>
          <w:p w14:paraId="107EAE35" w14:textId="77777777" w:rsidR="00030E38" w:rsidRPr="00FB04F6" w:rsidRDefault="0021051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21051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21051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21051E"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맑은 고딕"/>
                <w:bCs/>
              </w:rPr>
            </w:pPr>
            <w:r>
              <w:rPr>
                <w:rFonts w:hint="eastAsia"/>
                <w:bCs/>
              </w:rPr>
              <w:t>CATT</w:t>
            </w:r>
          </w:p>
        </w:tc>
        <w:tc>
          <w:tcPr>
            <w:tcW w:w="8407" w:type="dxa"/>
            <w:vAlign w:val="center"/>
          </w:tcPr>
          <w:p w14:paraId="611F3982" w14:textId="09655364" w:rsidR="00C74C74" w:rsidRDefault="00C74C74" w:rsidP="00361CDC">
            <w:pPr>
              <w:rPr>
                <w:rFonts w:eastAsia="맑은 고딕"/>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lastRenderedPageBreak/>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t>2nd Round Proposals</w:t>
      </w:r>
      <w:bookmarkStart w:id="883" w:name="_Hlk116461842"/>
      <w:r w:rsidR="00D61EC7">
        <w:t xml:space="preserve"> (Open)</w:t>
      </w:r>
      <w:bookmarkEnd w:id="883"/>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84" w:author="Wang Fei" w:date="2022-10-11T16:12:00Z"/>
          <w:bCs/>
          <w:iCs/>
        </w:rPr>
      </w:pPr>
      <w:r w:rsidRPr="00F97D8F">
        <w:rPr>
          <w:bCs/>
          <w:iCs/>
        </w:rPr>
        <w:t>4Tx/Rx: (M,N,P,Mg,Ng;Mp,Np) = (2,4,2,1,2;1,1); (dH,dV) = (0.5,0.5)λ,(dg,V,dg,H) = (0, 0)λ, 0°/90° polarization</w:t>
      </w:r>
      <w:ins w:id="885" w:author="Wang Fei" w:date="2022-10-11T16:12:00Z">
        <w:r>
          <w:rPr>
            <w:bCs/>
            <w:iCs/>
          </w:rPr>
          <w:t>;</w:t>
        </w:r>
        <w:r w:rsidRPr="0026470F">
          <w:rPr>
            <w:rFonts w:ascii="Arial" w:hAnsi="Arial" w:cs="Arial"/>
            <w:sz w:val="18"/>
            <w:szCs w:val="18"/>
            <w:lang w:val="pt-BR" w:eastAsia="ja-JP"/>
          </w:rPr>
          <w:t xml:space="preserve"> </w:t>
        </w: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aff0"/>
        <w:numPr>
          <w:ilvl w:val="1"/>
          <w:numId w:val="48"/>
        </w:numPr>
        <w:ind w:firstLineChars="0"/>
        <w:rPr>
          <w:bCs/>
          <w:iCs/>
        </w:rPr>
      </w:pPr>
      <w:ins w:id="886"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r w:rsidRPr="00E55D62">
          <w:rPr>
            <w:rFonts w:ascii="Arial" w:hAnsi="Arial" w:cs="Arial"/>
            <w:sz w:val="18"/>
            <w:szCs w:val="18"/>
            <w:lang w:val="pt-BR" w:eastAsia="ja-JP"/>
          </w:rPr>
          <w:t>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r w:rsidRPr="00E4573B">
          <w:rPr>
            <w:rFonts w:ascii="Arial" w:hAnsi="Arial" w:cs="Arial"/>
            <w:sz w:val="18"/>
            <w:szCs w:val="18"/>
            <w:lang w:eastAsia="ja-JP"/>
          </w:rPr>
          <w:t>Ω</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bearing angle and </w:t>
        </w:r>
        <w:r w:rsidRPr="00E4573B">
          <w:rPr>
            <w:rFonts w:ascii="Arial" w:hAnsi="Arial" w:cs="Arial"/>
            <w:sz w:val="18"/>
            <w:szCs w:val="18"/>
            <w:lang w:eastAsia="ja-JP"/>
          </w:rPr>
          <w:t>Θ</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lastRenderedPageBreak/>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lastRenderedPageBreak/>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w:t>
                        </w:r>
                        <w:r w:rsidRPr="00F97D8F">
                          <w:lastRenderedPageBreak/>
                          <w:t>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lastRenderedPageBreak/>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 xml:space="preserve">A.2.1.2 in TR36.843 (ITU InH), ASD statistics updated to be the </w:t>
                  </w:r>
                  <w:r w:rsidRPr="00F97D8F">
                    <w:rPr>
                      <w:lang w:eastAsia="x-none"/>
                    </w:rPr>
                    <w:lastRenderedPageBreak/>
                    <w:t>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lastRenderedPageBreak/>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lastRenderedPageBreak/>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lastRenderedPageBreak/>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lastRenderedPageBreak/>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w:t>
      </w:r>
      <w:r w:rsidRPr="007B3041">
        <w:rPr>
          <w:lang w:eastAsia="x-none"/>
        </w:rPr>
        <w:lastRenderedPageBreak/>
        <w:t>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21051E"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00"/>
        <w:rPr>
          <w:bCs/>
        </w:rPr>
      </w:pPr>
      <w:r>
        <w:rPr>
          <w:rFonts w:hint="eastAsia"/>
          <w:bCs/>
        </w:rPr>
        <w:t>w</w:t>
      </w:r>
      <w:r>
        <w:rPr>
          <w:bCs/>
        </w:rPr>
        <w:t>herein,</w:t>
      </w:r>
    </w:p>
    <w:p w14:paraId="1C94B495" w14:textId="77777777" w:rsidR="005F10B2" w:rsidRDefault="0021051E"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21051E"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21051E"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rPr>
          <w:noProof/>
        </w:rPr>
        <w:object w:dxaOrig="6194" w:dyaOrig="3347" w14:anchorId="77B25226">
          <v:shape id="_x0000_i1028" type="#_x0000_t75" alt="" style="width:206.25pt;height:108.75pt;mso-width-percent:0;mso-height-percent:0;mso-width-percent:0;mso-height-percent:0" o:ole="" o:allowoverlap="f">
            <v:imagedata r:id="rId23" o:title=""/>
          </v:shape>
          <o:OLEObject Type="Embed" ProgID="Visio.Drawing.11" ShapeID="_x0000_i1028" DrawAspect="Content" ObjectID="_1727127260" r:id="rId24"/>
        </w:object>
      </w:r>
      <w:r w:rsidR="005F10B2">
        <w:t xml:space="preserve">  </w:t>
      </w:r>
      <w:r>
        <w:rPr>
          <w:noProof/>
        </w:rPr>
        <w:object w:dxaOrig="8385" w:dyaOrig="3420" w14:anchorId="13FFE5C1">
          <v:shape id="_x0000_i1029" type="#_x0000_t75" alt="" style="width:279pt;height:115.5pt;mso-width-percent:0;mso-height-percent:0;mso-width-percent:0;mso-height-percent:0" o:ole="">
            <v:imagedata r:id="rId25" o:title=""/>
          </v:shape>
          <o:OLEObject Type="Embed" ProgID="Visio.Drawing.15" ShapeID="_x0000_i1029" DrawAspect="Content" ObjectID="_1727127261" r:id="rId26"/>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lastRenderedPageBreak/>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맑은 고딕"/>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맑은 고딕"/>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맑은 고딕" w:hint="eastAsia"/>
                <w:bCs/>
              </w:rPr>
              <w:t>LG</w:t>
            </w:r>
          </w:p>
        </w:tc>
        <w:tc>
          <w:tcPr>
            <w:tcW w:w="8407" w:type="dxa"/>
            <w:vAlign w:val="center"/>
          </w:tcPr>
          <w:p w14:paraId="50FDAC9C" w14:textId="4EA89096" w:rsidR="004204CC" w:rsidRDefault="004204CC" w:rsidP="004204CC">
            <w:pPr>
              <w:spacing w:line="240" w:lineRule="auto"/>
              <w:rPr>
                <w:bCs/>
              </w:rPr>
            </w:pPr>
            <w:r>
              <w:rPr>
                <w:rFonts w:eastAsia="맑은 고딕"/>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맑은 고딕"/>
                <w:bCs/>
              </w:rPr>
            </w:pPr>
            <w:r>
              <w:rPr>
                <w:bCs/>
              </w:rPr>
              <w:t>Nokia, NSB</w:t>
            </w:r>
          </w:p>
        </w:tc>
        <w:tc>
          <w:tcPr>
            <w:tcW w:w="8407" w:type="dxa"/>
            <w:vAlign w:val="center"/>
          </w:tcPr>
          <w:p w14:paraId="380FF710" w14:textId="34607FFE" w:rsidR="00707102" w:rsidRDefault="00707102" w:rsidP="00707102">
            <w:pPr>
              <w:spacing w:line="240" w:lineRule="auto"/>
              <w:rPr>
                <w:rFonts w:eastAsia="맑은 고딕"/>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맑은 고딕"/>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맑은 고딕"/>
                <w:bCs/>
              </w:rPr>
            </w:pPr>
            <w:r>
              <w:rPr>
                <w:rFonts w:hint="eastAsia"/>
                <w:bCs/>
              </w:rPr>
              <w:t>CATT</w:t>
            </w:r>
          </w:p>
        </w:tc>
        <w:tc>
          <w:tcPr>
            <w:tcW w:w="8407" w:type="dxa"/>
            <w:vAlign w:val="center"/>
          </w:tcPr>
          <w:p w14:paraId="642B5B58" w14:textId="3E12EFD6" w:rsidR="00C74C74" w:rsidRDefault="00C74C74" w:rsidP="00361CDC">
            <w:pPr>
              <w:rPr>
                <w:rFonts w:eastAsia="맑은 고딕"/>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맑은 고딕" w:hint="eastAsia"/>
                <w:bCs/>
              </w:rPr>
              <w:t>LG</w:t>
            </w:r>
          </w:p>
        </w:tc>
        <w:tc>
          <w:tcPr>
            <w:tcW w:w="8407" w:type="dxa"/>
            <w:vAlign w:val="center"/>
          </w:tcPr>
          <w:p w14:paraId="197EA2F6" w14:textId="4AA439B6" w:rsidR="004204CC" w:rsidRDefault="004204CC" w:rsidP="004204CC">
            <w:pPr>
              <w:spacing w:line="240" w:lineRule="auto"/>
              <w:rPr>
                <w:bCs/>
              </w:rPr>
            </w:pPr>
            <w:r>
              <w:rPr>
                <w:rFonts w:eastAsia="맑은 고딕"/>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맑은 고딕"/>
                <w:bCs/>
              </w:rPr>
            </w:pPr>
            <w:r>
              <w:rPr>
                <w:bCs/>
              </w:rPr>
              <w:t>Nokia, NSB</w:t>
            </w:r>
          </w:p>
        </w:tc>
        <w:tc>
          <w:tcPr>
            <w:tcW w:w="8407" w:type="dxa"/>
            <w:vAlign w:val="center"/>
          </w:tcPr>
          <w:p w14:paraId="76249D9B" w14:textId="12F17454" w:rsidR="00707102" w:rsidRDefault="00707102" w:rsidP="00707102">
            <w:pPr>
              <w:spacing w:line="240" w:lineRule="auto"/>
              <w:rPr>
                <w:rFonts w:eastAsia="맑은 고딕"/>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맑은 고딕"/>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맑은 고딕"/>
                <w:bCs/>
              </w:rPr>
            </w:pPr>
            <w:r>
              <w:rPr>
                <w:rFonts w:hint="eastAsia"/>
                <w:bCs/>
              </w:rPr>
              <w:t>CATT</w:t>
            </w:r>
          </w:p>
        </w:tc>
        <w:tc>
          <w:tcPr>
            <w:tcW w:w="8407" w:type="dxa"/>
            <w:vAlign w:val="center"/>
          </w:tcPr>
          <w:p w14:paraId="79C27F9A" w14:textId="23D02658" w:rsidR="00C74C74" w:rsidRDefault="00C74C74" w:rsidP="00361CDC">
            <w:pPr>
              <w:rPr>
                <w:rFonts w:eastAsia="맑은 고딕"/>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w:t>
            </w:r>
            <w:r w:rsidRPr="00F97D8F">
              <w:rPr>
                <w:bCs/>
                <w:color w:val="FF0000"/>
              </w:rPr>
              <w:lastRenderedPageBreak/>
              <w:t>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w:t>
            </w:r>
            <w:r w:rsidR="00F0249A" w:rsidRPr="007E3B85">
              <w:rPr>
                <w:bCs/>
              </w:rPr>
              <w:lastRenderedPageBreak/>
              <w:t>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lastRenderedPageBreak/>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맑은 고딕" w:hint="eastAsia"/>
                <w:bCs/>
              </w:rPr>
              <w:t>LG</w:t>
            </w:r>
          </w:p>
        </w:tc>
        <w:tc>
          <w:tcPr>
            <w:tcW w:w="8407" w:type="dxa"/>
            <w:vAlign w:val="center"/>
          </w:tcPr>
          <w:p w14:paraId="56E41398" w14:textId="6A48E738"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lastRenderedPageBreak/>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rPr>
              <w:t>(*):</w:t>
            </w:r>
            <w:r w:rsidRPr="007B3041">
              <w:rPr>
                <w:rFonts w:ascii="Times" w:eastAsia="바탕"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vertAlign w:val="subscript"/>
              </w:rPr>
              <w:t>in</w:t>
            </w:r>
            <w:r w:rsidRPr="007B3041">
              <w:rPr>
                <w:rFonts w:ascii="Times" w:eastAsia="바탕"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맑은 고딕" w:hint="eastAsia"/>
                <w:bCs/>
              </w:rPr>
              <w:t>LG</w:t>
            </w:r>
          </w:p>
        </w:tc>
        <w:tc>
          <w:tcPr>
            <w:tcW w:w="8407" w:type="dxa"/>
            <w:vAlign w:val="center"/>
          </w:tcPr>
          <w:p w14:paraId="4BBECA56" w14:textId="077ECB56" w:rsidR="004204CC" w:rsidRDefault="004204CC" w:rsidP="004204CC">
            <w:pPr>
              <w:spacing w:line="240" w:lineRule="auto"/>
              <w:rPr>
                <w:bCs/>
              </w:rPr>
            </w:pPr>
            <w:r>
              <w:rPr>
                <w:rFonts w:eastAsia="맑은 고딕"/>
                <w:bCs/>
              </w:rPr>
              <w:t>W</w:t>
            </w:r>
            <w:r>
              <w:rPr>
                <w:rFonts w:eastAsia="맑은 고딕" w:hint="eastAsia"/>
                <w:bCs/>
              </w:rPr>
              <w:t xml:space="preserve">e </w:t>
            </w:r>
            <w:r>
              <w:rPr>
                <w:rFonts w:eastAsia="맑은 고딕"/>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맑은 고딕"/>
                <w:bCs/>
              </w:rPr>
            </w:pPr>
            <w:r>
              <w:rPr>
                <w:rFonts w:hint="eastAsia"/>
                <w:bCs/>
              </w:rPr>
              <w:t>CATT</w:t>
            </w:r>
          </w:p>
        </w:tc>
        <w:tc>
          <w:tcPr>
            <w:tcW w:w="8407" w:type="dxa"/>
            <w:vAlign w:val="center"/>
          </w:tcPr>
          <w:p w14:paraId="6C32DE83" w14:textId="3DCE57F5" w:rsidR="00C74C74" w:rsidRDefault="00C74C74" w:rsidP="00361CDC">
            <w:pPr>
              <w:rPr>
                <w:rFonts w:eastAsia="맑은 고딕"/>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맑은 고딕" w:hint="eastAsia"/>
                <w:bCs/>
              </w:rPr>
              <w:t>LG</w:t>
            </w:r>
          </w:p>
        </w:tc>
        <w:tc>
          <w:tcPr>
            <w:tcW w:w="8407" w:type="dxa"/>
            <w:vAlign w:val="center"/>
          </w:tcPr>
          <w:p w14:paraId="5982DFCB" w14:textId="751E2E7F" w:rsidR="004204CC" w:rsidRDefault="004204CC" w:rsidP="004204CC">
            <w:pPr>
              <w:spacing w:line="240" w:lineRule="auto"/>
              <w:rPr>
                <w:bCs/>
              </w:rPr>
            </w:pPr>
            <w:r>
              <w:rPr>
                <w:rFonts w:eastAsia="맑은 고딕"/>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맑은 고딕"/>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맑은 고딕"/>
                <w:bCs/>
              </w:rPr>
            </w:pPr>
            <w:r>
              <w:rPr>
                <w:rFonts w:hint="eastAsia"/>
                <w:bCs/>
              </w:rPr>
              <w:t>CATT</w:t>
            </w:r>
          </w:p>
        </w:tc>
        <w:tc>
          <w:tcPr>
            <w:tcW w:w="8407" w:type="dxa"/>
            <w:vAlign w:val="center"/>
          </w:tcPr>
          <w:p w14:paraId="49B734C1" w14:textId="16D9E567" w:rsidR="00C74C74" w:rsidRDefault="00C74C74" w:rsidP="00361CDC">
            <w:pPr>
              <w:rPr>
                <w:rFonts w:eastAsia="맑은 고딕"/>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87" w:name="_Hlk116461938"/>
      <w:r w:rsidR="004135E2">
        <w:rPr>
          <w:b/>
          <w:i/>
          <w:u w:val="single"/>
        </w:rPr>
        <w:t xml:space="preserve"> (Open)</w:t>
      </w:r>
      <w:bookmarkEnd w:id="887"/>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lastRenderedPageBreak/>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888"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8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맑은 고딕" w:hint="eastAsia"/>
                <w:bCs/>
              </w:rPr>
              <w:t>Support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90"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lastRenderedPageBreak/>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맑은 고딕"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맑은 고딕"/>
                <w:bCs/>
                <w:color w:val="FF0000"/>
              </w:rPr>
            </w:pPr>
            <w:r w:rsidRPr="00286B3D">
              <w:rPr>
                <w:rFonts w:eastAsia="맑은 고딕"/>
                <w:bCs/>
              </w:rPr>
              <w:t>We support the proposal</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91"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바탕" w:hAnsi="Times"/>
                <w:szCs w:val="24"/>
              </w:rPr>
              <w:t>(*):</w:t>
            </w:r>
            <w:r w:rsidRPr="007B3041">
              <w:rPr>
                <w:rFonts w:ascii="Times" w:eastAsia="바탕" w:hAnsi="Times"/>
                <w:szCs w:val="24"/>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szCs w:val="24"/>
                <w:vertAlign w:val="subscript"/>
              </w:rPr>
              <w:t>in</w:t>
            </w:r>
            <w:r w:rsidRPr="007B3041">
              <w:rPr>
                <w:rFonts w:ascii="Times" w:eastAsia="바탕"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맑은 고딕"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맑은 고딕"/>
                <w:bCs/>
              </w:rPr>
              <w:t>We support the proposal</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lastRenderedPageBreak/>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 xml:space="preserve">For both FR1 and FR2-1, the simulation assumptions of Indoor office are the </w:t>
            </w:r>
            <w:r w:rsidRPr="00213C05">
              <w:rPr>
                <w:b/>
                <w:color w:val="000000"/>
              </w:rPr>
              <w:lastRenderedPageBreak/>
              <w:t>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lastRenderedPageBreak/>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w:t>
                  </w:r>
                  <w:r w:rsidRPr="00D503A3">
                    <w:lastRenderedPageBreak/>
                    <w:t>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lastRenderedPageBreak/>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lastRenderedPageBreak/>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w:t>
            </w:r>
            <w:r w:rsidRPr="00D503A3">
              <w:lastRenderedPageBreak/>
              <w:t>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lastRenderedPageBreak/>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맑은 고딕"/>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맑은 고딕" w:hint="eastAsia"/>
                <w:bCs/>
              </w:rPr>
              <w:t>LG</w:t>
            </w:r>
          </w:p>
        </w:tc>
        <w:tc>
          <w:tcPr>
            <w:tcW w:w="8407" w:type="dxa"/>
            <w:vAlign w:val="center"/>
          </w:tcPr>
          <w:p w14:paraId="41E8A2A1" w14:textId="141A7067" w:rsidR="004204CC" w:rsidRDefault="004204CC" w:rsidP="004204CC">
            <w:pPr>
              <w:spacing w:line="240" w:lineRule="auto"/>
              <w:rPr>
                <w:bCs/>
              </w:rPr>
            </w:pPr>
            <w:r>
              <w:rPr>
                <w:rFonts w:eastAsia="맑은 고딕"/>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맑은 고딕"/>
                <w:bCs/>
              </w:rPr>
            </w:pPr>
            <w:r>
              <w:rPr>
                <w:bCs/>
              </w:rPr>
              <w:t>Nokia, NSB</w:t>
            </w:r>
          </w:p>
        </w:tc>
        <w:tc>
          <w:tcPr>
            <w:tcW w:w="8407" w:type="dxa"/>
            <w:vAlign w:val="center"/>
          </w:tcPr>
          <w:p w14:paraId="7D939E75" w14:textId="48077D88" w:rsidR="00707102" w:rsidRDefault="00707102" w:rsidP="00707102">
            <w:pPr>
              <w:spacing w:line="240" w:lineRule="auto"/>
              <w:rPr>
                <w:rFonts w:eastAsia="맑은 고딕"/>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맑은 고딕"/>
                <w:bCs/>
              </w:rPr>
            </w:pPr>
            <w:r>
              <w:rPr>
                <w:rFonts w:hint="eastAsia"/>
                <w:bCs/>
              </w:rPr>
              <w:t>CATT</w:t>
            </w:r>
          </w:p>
        </w:tc>
        <w:tc>
          <w:tcPr>
            <w:tcW w:w="8407" w:type="dxa"/>
            <w:vAlign w:val="center"/>
          </w:tcPr>
          <w:p w14:paraId="5E98BAD8" w14:textId="70CB477D" w:rsidR="00C74C74" w:rsidRDefault="00C74C74" w:rsidP="00361CDC">
            <w:pPr>
              <w:rPr>
                <w:rFonts w:eastAsia="맑은 고딕"/>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맑은 고딕" w:hint="eastAsia"/>
                <w:bCs/>
              </w:rPr>
              <w:t>LG</w:t>
            </w:r>
          </w:p>
        </w:tc>
        <w:tc>
          <w:tcPr>
            <w:tcW w:w="8407" w:type="dxa"/>
            <w:vAlign w:val="center"/>
          </w:tcPr>
          <w:p w14:paraId="7E123988" w14:textId="4FBFF498" w:rsidR="004204CC" w:rsidRDefault="004204CC" w:rsidP="004204CC">
            <w:pPr>
              <w:spacing w:line="240" w:lineRule="auto"/>
              <w:rPr>
                <w:bCs/>
              </w:rPr>
            </w:pPr>
            <w:r>
              <w:rPr>
                <w:rFonts w:eastAsia="맑은 고딕"/>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맑은 고딕"/>
                <w:bCs/>
              </w:rPr>
            </w:pPr>
            <w:r>
              <w:rPr>
                <w:bCs/>
              </w:rPr>
              <w:t>Nokia, NSB</w:t>
            </w:r>
          </w:p>
        </w:tc>
        <w:tc>
          <w:tcPr>
            <w:tcW w:w="8407" w:type="dxa"/>
            <w:vAlign w:val="center"/>
          </w:tcPr>
          <w:p w14:paraId="256A425A" w14:textId="2B73791F" w:rsidR="00707102" w:rsidRDefault="00707102" w:rsidP="00707102">
            <w:pPr>
              <w:spacing w:line="240" w:lineRule="auto"/>
              <w:rPr>
                <w:rFonts w:eastAsia="맑은 고딕"/>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맑은 고딕"/>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맑은 고딕"/>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맑은 고딕"/>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맑은 고딕"/>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맑은 고딕" w:hint="eastAsia"/>
                <w:bCs/>
              </w:rPr>
              <w:t>LG</w:t>
            </w:r>
          </w:p>
        </w:tc>
        <w:tc>
          <w:tcPr>
            <w:tcW w:w="8407" w:type="dxa"/>
            <w:vAlign w:val="center"/>
          </w:tcPr>
          <w:p w14:paraId="16F5D124" w14:textId="154A0B4E" w:rsidR="004204CC" w:rsidRDefault="004204CC" w:rsidP="004204CC">
            <w:pPr>
              <w:spacing w:line="240" w:lineRule="auto"/>
              <w:rPr>
                <w:bCs/>
              </w:rPr>
            </w:pPr>
            <w:r>
              <w:rPr>
                <w:rFonts w:eastAsia="맑은 고딕"/>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맑은 고딕"/>
                <w:bCs/>
              </w:rPr>
            </w:pPr>
            <w:r>
              <w:rPr>
                <w:bCs/>
              </w:rPr>
              <w:t>Nokia, NSB</w:t>
            </w:r>
          </w:p>
        </w:tc>
        <w:tc>
          <w:tcPr>
            <w:tcW w:w="8407" w:type="dxa"/>
            <w:vAlign w:val="center"/>
          </w:tcPr>
          <w:p w14:paraId="15D9E5BC" w14:textId="20D1EBA2" w:rsidR="00707102" w:rsidRDefault="00707102" w:rsidP="00707102">
            <w:pPr>
              <w:spacing w:line="240" w:lineRule="auto"/>
              <w:rPr>
                <w:rFonts w:eastAsia="맑은 고딕"/>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t>2nd Round Proposals</w:t>
      </w:r>
      <w:bookmarkStart w:id="892" w:name="_Hlk116462028"/>
      <w:r w:rsidR="000B1241">
        <w:t xml:space="preserve"> (Open)</w:t>
      </w:r>
      <w:bookmarkEnd w:id="892"/>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3" w:author="Wang Fei" w:date="2022-10-11T16:19:00Z">
              <w:r w:rsidRPr="00D503A3" w:rsidDel="0087005D">
                <w:delText>[43]</w:delText>
              </w:r>
            </w:del>
            <w:ins w:id="894" w:author="Wang Fei" w:date="2022-10-11T16:19:00Z">
              <w:r>
                <w:t>40</w:t>
              </w:r>
            </w:ins>
            <w:r w:rsidRPr="00D503A3">
              <w:t xml:space="preserve"> dBm for </w:t>
            </w:r>
            <w:del w:id="895" w:author="Wang Fei" w:date="2022-10-11T16:19:00Z">
              <w:r w:rsidRPr="00D503A3" w:rsidDel="0087005D">
                <w:delText xml:space="preserve">200MHz </w:delText>
              </w:r>
            </w:del>
            <w:ins w:id="896"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897" w:author="Wang Fei" w:date="2022-10-11T16:19:00Z">
              <w:r w:rsidRPr="00D503A3" w:rsidDel="0087005D">
                <w:delText>[33]</w:delText>
              </w:r>
            </w:del>
            <w:ins w:id="898" w:author="Wang Fei" w:date="2022-10-11T16:20:00Z">
              <w:r>
                <w:t>30</w:t>
              </w:r>
            </w:ins>
            <w:r w:rsidRPr="00D503A3">
              <w:t xml:space="preserve"> dBm for </w:t>
            </w:r>
            <w:del w:id="899" w:author="Wang Fei" w:date="2022-10-11T16:19:00Z">
              <w:r w:rsidRPr="00D503A3" w:rsidDel="0087005D">
                <w:delText>200MHz</w:delText>
              </w:r>
            </w:del>
            <w:ins w:id="900"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1" w:author="Wang Fei" w:date="2022-10-11T16:19:00Z">
              <w:r w:rsidRPr="00D503A3" w:rsidDel="0087005D">
                <w:delText>[23]</w:delText>
              </w:r>
            </w:del>
            <w:ins w:id="902" w:author="Wang Fei" w:date="2022-10-11T16:19:00Z">
              <w:r>
                <w:t>23</w:t>
              </w:r>
            </w:ins>
            <w:r w:rsidRPr="00D503A3">
              <w:t xml:space="preserve"> dBm for </w:t>
            </w:r>
            <w:del w:id="903" w:author="Wang Fei" w:date="2022-10-11T16:19:00Z">
              <w:r w:rsidRPr="00D503A3" w:rsidDel="0087005D">
                <w:delText>200MHz</w:delText>
              </w:r>
            </w:del>
            <w:ins w:id="904"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맑은 고딕" w:hint="eastAsia"/>
                <w:bCs/>
              </w:rPr>
              <w:t xml:space="preserve">Fine with the proposal. </w:t>
            </w:r>
            <w:r>
              <w:rPr>
                <w:rFonts w:eastAsia="맑은 고딕"/>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맑은 고딕"/>
                <w:bCs/>
              </w:rPr>
            </w:pPr>
            <w:r w:rsidRPr="00970DE1">
              <w:rPr>
                <w:bCs/>
                <w:color w:val="000000" w:themeColor="text1"/>
              </w:rPr>
              <w:t>LG</w:t>
            </w:r>
          </w:p>
        </w:tc>
        <w:tc>
          <w:tcPr>
            <w:tcW w:w="8407" w:type="dxa"/>
          </w:tcPr>
          <w:p w14:paraId="1BEE9FC9" w14:textId="77777777" w:rsidR="00BA699B" w:rsidRPr="00A941C5" w:rsidRDefault="00BA699B" w:rsidP="006E685B">
            <w:pPr>
              <w:rPr>
                <w:rFonts w:eastAsia="맑은 고딕"/>
                <w:bCs/>
              </w:rPr>
            </w:pPr>
            <w:r>
              <w:rPr>
                <w:rFonts w:eastAsia="맑은 고딕"/>
                <w:bCs/>
              </w:rPr>
              <w:t>We support the proposal</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lastRenderedPageBreak/>
                    <w:t xml:space="preserve">Number of TxRUs: </w:t>
                  </w:r>
                  <w:r w:rsidRPr="00D9263B">
                    <w:rPr>
                      <w:color w:val="FF0000"/>
                    </w:rPr>
                    <w:t>same as legacy TDD</w:t>
                  </w:r>
                </w:p>
                <w:p w14:paraId="0CA002CB" w14:textId="77777777" w:rsidR="00A86F68" w:rsidRPr="00FB04F6" w:rsidRDefault="0021051E"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lastRenderedPageBreak/>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00"/>
              <w:rPr>
                <w:i/>
              </w:rPr>
            </w:pPr>
            <w:r w:rsidRPr="009B213E">
              <w:rPr>
                <w:i/>
              </w:rPr>
              <w:lastRenderedPageBreak/>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05" w:name="_Toc111145909"/>
            <w:bookmarkStart w:id="906"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05"/>
            <w:bookmarkEnd w:id="906"/>
          </w:p>
          <w:p w14:paraId="6F265C21" w14:textId="70FCE32D" w:rsidR="00AB3A7A" w:rsidRPr="009B213E" w:rsidRDefault="00566044" w:rsidP="00F97D8F">
            <w:pPr>
              <w:pStyle w:val="Proposal"/>
              <w:widowControl/>
              <w:spacing w:after="0" w:line="240" w:lineRule="auto"/>
            </w:pPr>
            <w:bookmarkStart w:id="907" w:name="_Toc102127479"/>
            <w:bookmarkStart w:id="908" w:name="_Toc102127699"/>
            <w:bookmarkStart w:id="909" w:name="_Toc102143744"/>
            <w:bookmarkStart w:id="910" w:name="_Toc102143765"/>
            <w:bookmarkStart w:id="911" w:name="_Toc102151259"/>
            <w:bookmarkStart w:id="912" w:name="_Toc102155498"/>
            <w:bookmarkStart w:id="913" w:name="_Toc102159324"/>
            <w:bookmarkStart w:id="914" w:name="_Toc102159445"/>
            <w:bookmarkStart w:id="915" w:name="_Toc102172296"/>
            <w:bookmarkStart w:id="916" w:name="_Toc102172344"/>
            <w:bookmarkStart w:id="917" w:name="_Toc102172709"/>
            <w:bookmarkStart w:id="918" w:name="_Toc102173917"/>
            <w:bookmarkStart w:id="919" w:name="_Toc108098329"/>
            <w:bookmarkStart w:id="920" w:name="_Toc110462279"/>
            <w:bookmarkStart w:id="921" w:name="_Toc111041805"/>
            <w:bookmarkStart w:id="922" w:name="_Toc111143017"/>
            <w:bookmarkStart w:id="923" w:name="_Toc111143049"/>
            <w:bookmarkStart w:id="924" w:name="_Toc111143081"/>
            <w:bookmarkStart w:id="925" w:name="_Toc111143176"/>
            <w:bookmarkStart w:id="926" w:name="_Toc111145931"/>
            <w:bookmarkStart w:id="927" w:name="_Toc111194299"/>
            <w:bookmarkStart w:id="928" w:name="_Toc111229192"/>
            <w:bookmarkStart w:id="929" w:name="_Toc111235462"/>
            <w:bookmarkStart w:id="930" w:name="_Toc111244855"/>
            <w:bookmarkStart w:id="931" w:name="_Toc111245620"/>
            <w:bookmarkStart w:id="932" w:name="_Toc111213703"/>
            <w:bookmarkStart w:id="933" w:name="_Toc111213737"/>
            <w:bookmarkStart w:id="934" w:name="_Toc111213771"/>
            <w:bookmarkStart w:id="935" w:name="_Toc115258470"/>
            <w:bookmarkStart w:id="936" w:name="_Toc115420053"/>
            <w:bookmarkStart w:id="937" w:name="_Toc115421585"/>
            <w:bookmarkStart w:id="938" w:name="_Toc115426234"/>
            <w:bookmarkStart w:id="939" w:name="_Toc115426424"/>
            <w:bookmarkStart w:id="940" w:name="_Toc115432685"/>
            <w:bookmarkStart w:id="941" w:name="_Toc115432750"/>
            <w:bookmarkStart w:id="942" w:name="_Toc115434254"/>
            <w:bookmarkStart w:id="943" w:name="_Toc115457214"/>
            <w:bookmarkStart w:id="944" w:name="_Toc115457292"/>
            <w:bookmarkStart w:id="945" w:name="_Toc115476223"/>
            <w:bookmarkStart w:id="946" w:name="_Toc115476487"/>
            <w:bookmarkStart w:id="947" w:name="_Toc115476868"/>
            <w:bookmarkStart w:id="948" w:name="_Toc115476965"/>
            <w:bookmarkStart w:id="949"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14:paraId="17806601" w14:textId="4D17D5DC" w:rsidR="00AD1E76" w:rsidRPr="009B213E" w:rsidRDefault="00AD1E76" w:rsidP="00F97D8F">
            <w:pPr>
              <w:pStyle w:val="Proposal"/>
              <w:widowControl/>
              <w:spacing w:after="0" w:line="240" w:lineRule="auto"/>
            </w:pPr>
            <w:bookmarkStart w:id="950" w:name="_Toc102127480"/>
            <w:bookmarkStart w:id="951" w:name="_Toc102127700"/>
            <w:bookmarkStart w:id="952" w:name="_Toc102143745"/>
            <w:bookmarkStart w:id="953" w:name="_Toc102143766"/>
            <w:bookmarkStart w:id="954" w:name="_Toc102151260"/>
            <w:bookmarkStart w:id="955" w:name="_Toc102155499"/>
            <w:bookmarkStart w:id="956" w:name="_Toc102159325"/>
            <w:bookmarkStart w:id="957" w:name="_Toc102159446"/>
            <w:bookmarkStart w:id="958" w:name="_Toc102172297"/>
            <w:bookmarkStart w:id="959" w:name="_Toc102172345"/>
            <w:bookmarkStart w:id="960" w:name="_Toc102172710"/>
            <w:bookmarkStart w:id="961" w:name="_Toc102173918"/>
            <w:bookmarkStart w:id="962" w:name="_Toc108098330"/>
            <w:bookmarkStart w:id="963" w:name="_Toc110462280"/>
            <w:bookmarkStart w:id="964" w:name="_Toc111041806"/>
            <w:bookmarkStart w:id="965" w:name="_Toc111143018"/>
            <w:bookmarkStart w:id="966" w:name="_Toc111143050"/>
            <w:bookmarkStart w:id="967" w:name="_Toc111143082"/>
            <w:bookmarkStart w:id="968" w:name="_Toc111143177"/>
            <w:bookmarkStart w:id="969" w:name="_Toc111145932"/>
            <w:bookmarkStart w:id="970" w:name="_Toc111194300"/>
            <w:bookmarkStart w:id="971" w:name="_Toc111229193"/>
            <w:bookmarkStart w:id="972" w:name="_Toc111235463"/>
            <w:bookmarkStart w:id="973" w:name="_Toc111244856"/>
            <w:bookmarkStart w:id="974" w:name="_Toc111245621"/>
            <w:bookmarkStart w:id="975" w:name="_Toc111213704"/>
            <w:bookmarkStart w:id="976" w:name="_Toc111213738"/>
            <w:bookmarkStart w:id="977" w:name="_Toc111213772"/>
            <w:bookmarkStart w:id="978" w:name="_Toc115258471"/>
            <w:bookmarkStart w:id="979" w:name="_Toc115420054"/>
            <w:bookmarkStart w:id="980" w:name="_Toc115421586"/>
            <w:bookmarkStart w:id="981" w:name="_Toc115426235"/>
            <w:bookmarkStart w:id="982" w:name="_Toc115426425"/>
            <w:bookmarkStart w:id="983" w:name="_Toc115432686"/>
            <w:bookmarkStart w:id="984" w:name="_Toc115432751"/>
            <w:bookmarkStart w:id="985" w:name="_Toc115434255"/>
            <w:bookmarkStart w:id="986" w:name="_Toc115457215"/>
            <w:bookmarkStart w:id="987" w:name="_Toc115457293"/>
            <w:bookmarkStart w:id="988" w:name="_Toc115476224"/>
            <w:bookmarkStart w:id="989" w:name="_Toc115476488"/>
            <w:bookmarkStart w:id="990" w:name="_Toc115476869"/>
            <w:bookmarkStart w:id="991" w:name="_Toc115476966"/>
            <w:bookmarkStart w:id="992" w:name="_Hlk102138212"/>
            <w:bookmarkEnd w:id="949"/>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5213ACF7" w14:textId="5DE4773E" w:rsidR="00842DB2" w:rsidRPr="009B213E" w:rsidRDefault="00842DB2" w:rsidP="00F97D8F">
            <w:pPr>
              <w:pStyle w:val="Proposal"/>
              <w:widowControl/>
              <w:spacing w:after="0" w:line="240" w:lineRule="auto"/>
            </w:pPr>
            <w:bookmarkStart w:id="993" w:name="_Toc102127481"/>
            <w:bookmarkStart w:id="994" w:name="_Toc102127701"/>
            <w:bookmarkStart w:id="995" w:name="_Toc102143746"/>
            <w:bookmarkStart w:id="996" w:name="_Toc102143767"/>
            <w:bookmarkStart w:id="997" w:name="_Toc102151261"/>
            <w:bookmarkStart w:id="998" w:name="_Toc102155500"/>
            <w:bookmarkStart w:id="999" w:name="_Toc102159326"/>
            <w:bookmarkStart w:id="1000" w:name="_Toc102159447"/>
            <w:bookmarkStart w:id="1001" w:name="_Toc102172298"/>
            <w:bookmarkStart w:id="1002" w:name="_Toc102172346"/>
            <w:bookmarkStart w:id="1003" w:name="_Toc102172711"/>
            <w:bookmarkStart w:id="1004" w:name="_Toc102173919"/>
            <w:bookmarkStart w:id="1005" w:name="_Toc108098331"/>
            <w:bookmarkStart w:id="1006" w:name="_Toc110462281"/>
            <w:bookmarkStart w:id="1007" w:name="_Toc111041807"/>
            <w:bookmarkStart w:id="1008" w:name="_Toc111143019"/>
            <w:bookmarkStart w:id="1009" w:name="_Toc111143051"/>
            <w:bookmarkStart w:id="1010" w:name="_Toc111143083"/>
            <w:bookmarkStart w:id="1011" w:name="_Toc111143178"/>
            <w:bookmarkStart w:id="1012" w:name="_Toc111145933"/>
            <w:bookmarkStart w:id="1013" w:name="_Toc111194301"/>
            <w:bookmarkStart w:id="1014" w:name="_Toc111229194"/>
            <w:bookmarkStart w:id="1015" w:name="_Toc111235464"/>
            <w:bookmarkStart w:id="1016" w:name="_Toc111244857"/>
            <w:bookmarkStart w:id="1017" w:name="_Toc111245622"/>
            <w:bookmarkStart w:id="1018" w:name="_Toc111213705"/>
            <w:bookmarkStart w:id="1019" w:name="_Toc111213739"/>
            <w:bookmarkStart w:id="1020" w:name="_Toc111213773"/>
            <w:bookmarkStart w:id="1021" w:name="_Toc115258472"/>
            <w:bookmarkStart w:id="1022" w:name="_Toc115420055"/>
            <w:bookmarkStart w:id="1023" w:name="_Toc115421587"/>
            <w:bookmarkStart w:id="1024" w:name="_Toc115426236"/>
            <w:bookmarkStart w:id="1025" w:name="_Toc115426426"/>
            <w:bookmarkStart w:id="1026" w:name="_Toc115432687"/>
            <w:bookmarkStart w:id="1027" w:name="_Toc115432752"/>
            <w:bookmarkStart w:id="1028" w:name="_Toc115434256"/>
            <w:bookmarkStart w:id="1029" w:name="_Toc115457216"/>
            <w:bookmarkStart w:id="1030" w:name="_Toc115457294"/>
            <w:bookmarkStart w:id="1031" w:name="_Toc115476225"/>
            <w:bookmarkStart w:id="1032" w:name="_Toc115476489"/>
            <w:bookmarkStart w:id="1033" w:name="_Toc115476870"/>
            <w:bookmarkStart w:id="1034" w:name="_Toc115476967"/>
            <w:bookmarkEnd w:id="992"/>
            <w:r w:rsidRPr="009B213E">
              <w:rPr>
                <w:u w:val="single"/>
              </w:rPr>
              <w:t xml:space="preserve">Proposal 4: </w:t>
            </w:r>
            <w:r w:rsidRPr="009B213E">
              <w:t>The self-interference channel should be modeled as a set of tapped delay lines directly from TX sub-array ports to RX sub-array ports.</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68FF415A" w14:textId="01BF69B8" w:rsidR="00842DB2" w:rsidRPr="009B213E" w:rsidRDefault="00842DB2" w:rsidP="00F97D8F">
            <w:pPr>
              <w:pStyle w:val="Proposal"/>
              <w:widowControl/>
              <w:spacing w:after="0" w:line="240" w:lineRule="auto"/>
            </w:pPr>
            <w:bookmarkStart w:id="1035" w:name="_Toc102127482"/>
            <w:bookmarkStart w:id="1036" w:name="_Toc102127702"/>
            <w:bookmarkStart w:id="1037" w:name="_Toc102143747"/>
            <w:bookmarkStart w:id="1038" w:name="_Toc102143768"/>
            <w:bookmarkStart w:id="1039" w:name="_Toc102151262"/>
            <w:bookmarkStart w:id="1040" w:name="_Toc102155501"/>
            <w:bookmarkStart w:id="1041" w:name="_Toc102159327"/>
            <w:bookmarkStart w:id="1042" w:name="_Toc102159448"/>
            <w:bookmarkStart w:id="1043" w:name="_Toc102172299"/>
            <w:bookmarkStart w:id="1044" w:name="_Toc102172347"/>
            <w:bookmarkStart w:id="1045" w:name="_Toc102172712"/>
            <w:bookmarkStart w:id="1046" w:name="_Toc102173920"/>
            <w:bookmarkStart w:id="1047" w:name="_Toc108098332"/>
            <w:bookmarkStart w:id="1048" w:name="_Toc110462282"/>
            <w:bookmarkStart w:id="1049" w:name="_Toc111041808"/>
            <w:bookmarkStart w:id="1050" w:name="_Toc111143020"/>
            <w:bookmarkStart w:id="1051" w:name="_Toc111143052"/>
            <w:bookmarkStart w:id="1052" w:name="_Toc111143084"/>
            <w:bookmarkStart w:id="1053" w:name="_Toc111143179"/>
            <w:bookmarkStart w:id="1054" w:name="_Toc111145934"/>
            <w:bookmarkStart w:id="1055" w:name="_Toc111194302"/>
            <w:bookmarkStart w:id="1056" w:name="_Toc111229195"/>
            <w:bookmarkStart w:id="1057" w:name="_Toc111235465"/>
            <w:bookmarkStart w:id="1058" w:name="_Toc111244858"/>
            <w:bookmarkStart w:id="1059" w:name="_Toc111245623"/>
            <w:bookmarkStart w:id="1060" w:name="_Toc111213706"/>
            <w:bookmarkStart w:id="1061" w:name="_Toc111213740"/>
            <w:bookmarkStart w:id="1062" w:name="_Toc111213774"/>
            <w:bookmarkStart w:id="1063" w:name="_Toc115258473"/>
            <w:bookmarkStart w:id="1064" w:name="_Toc115420056"/>
            <w:bookmarkStart w:id="1065" w:name="_Toc115421588"/>
            <w:bookmarkStart w:id="1066" w:name="_Toc115426237"/>
            <w:bookmarkStart w:id="1067" w:name="_Toc115426427"/>
            <w:bookmarkStart w:id="1068" w:name="_Toc115432688"/>
            <w:bookmarkStart w:id="1069" w:name="_Toc115432753"/>
            <w:bookmarkStart w:id="1070" w:name="_Toc115434257"/>
            <w:bookmarkStart w:id="1071" w:name="_Toc115457217"/>
            <w:bookmarkStart w:id="1072" w:name="_Toc115457295"/>
            <w:bookmarkStart w:id="1073" w:name="_Toc115476226"/>
            <w:bookmarkStart w:id="1074" w:name="_Toc115476490"/>
            <w:bookmarkStart w:id="1075" w:name="_Toc115476871"/>
            <w:bookmarkStart w:id="1076" w:name="_Toc115476968"/>
            <w:bookmarkStart w:id="1077"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78186F8A" w14:textId="35C60AEC" w:rsidR="00842DB2" w:rsidRPr="009B213E" w:rsidRDefault="00842DB2" w:rsidP="00F97D8F">
            <w:pPr>
              <w:pStyle w:val="Proposal"/>
              <w:widowControl/>
              <w:spacing w:after="0" w:line="240" w:lineRule="auto"/>
            </w:pPr>
            <w:bookmarkStart w:id="1078" w:name="_Toc111041809"/>
            <w:bookmarkStart w:id="1079" w:name="_Toc111143021"/>
            <w:bookmarkStart w:id="1080" w:name="_Toc111143053"/>
            <w:bookmarkStart w:id="1081" w:name="_Toc111143085"/>
            <w:bookmarkStart w:id="1082" w:name="_Toc111143180"/>
            <w:bookmarkStart w:id="1083" w:name="_Toc111145935"/>
            <w:bookmarkStart w:id="1084" w:name="_Toc111194303"/>
            <w:bookmarkStart w:id="1085" w:name="_Toc111229196"/>
            <w:bookmarkStart w:id="1086" w:name="_Toc111235466"/>
            <w:bookmarkStart w:id="1087" w:name="_Toc111244859"/>
            <w:bookmarkStart w:id="1088" w:name="_Toc111245624"/>
            <w:bookmarkStart w:id="1089" w:name="_Toc111213707"/>
            <w:bookmarkStart w:id="1090" w:name="_Toc111213741"/>
            <w:bookmarkStart w:id="1091" w:name="_Toc111213775"/>
            <w:bookmarkStart w:id="1092" w:name="_Toc115258474"/>
            <w:bookmarkStart w:id="1093" w:name="_Toc115420057"/>
            <w:bookmarkStart w:id="1094" w:name="_Toc115421589"/>
            <w:bookmarkStart w:id="1095" w:name="_Toc115426238"/>
            <w:bookmarkStart w:id="1096" w:name="_Toc115426428"/>
            <w:bookmarkStart w:id="1097" w:name="_Toc115432689"/>
            <w:bookmarkStart w:id="1098" w:name="_Toc115432754"/>
            <w:bookmarkStart w:id="1099" w:name="_Toc115434258"/>
            <w:bookmarkStart w:id="1100" w:name="_Toc115457218"/>
            <w:bookmarkStart w:id="1101" w:name="_Toc115457296"/>
            <w:bookmarkStart w:id="1102" w:name="_Toc115476227"/>
            <w:bookmarkStart w:id="1103" w:name="_Toc115476491"/>
            <w:bookmarkStart w:id="1104" w:name="_Toc115476872"/>
            <w:bookmarkStart w:id="1105" w:name="_Toc115476969"/>
            <w:bookmarkEnd w:id="1077"/>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78551B6E" w14:textId="24518BF6" w:rsidR="005B1426" w:rsidRPr="009B213E" w:rsidRDefault="008E6CD8" w:rsidP="00F97D8F">
            <w:pPr>
              <w:pStyle w:val="Proposal"/>
              <w:widowControl/>
              <w:spacing w:after="0" w:line="240" w:lineRule="auto"/>
            </w:pPr>
            <w:bookmarkStart w:id="1106" w:name="_Toc111041810"/>
            <w:bookmarkStart w:id="1107" w:name="_Toc111143022"/>
            <w:bookmarkStart w:id="1108" w:name="_Toc111143054"/>
            <w:bookmarkStart w:id="1109" w:name="_Toc111143086"/>
            <w:bookmarkStart w:id="1110" w:name="_Toc111143181"/>
            <w:bookmarkStart w:id="1111" w:name="_Toc111145936"/>
            <w:bookmarkStart w:id="1112" w:name="_Toc111194304"/>
            <w:bookmarkStart w:id="1113" w:name="_Toc111229197"/>
            <w:bookmarkStart w:id="1114" w:name="_Toc111235467"/>
            <w:bookmarkStart w:id="1115" w:name="_Toc111244860"/>
            <w:bookmarkStart w:id="1116" w:name="_Toc111245625"/>
            <w:bookmarkStart w:id="1117" w:name="_Toc111213708"/>
            <w:bookmarkStart w:id="1118" w:name="_Toc111213742"/>
            <w:bookmarkStart w:id="1119" w:name="_Toc111213776"/>
            <w:bookmarkStart w:id="1120" w:name="_Toc115258475"/>
            <w:bookmarkStart w:id="1121" w:name="_Toc115420058"/>
            <w:bookmarkStart w:id="1122" w:name="_Toc115421590"/>
            <w:bookmarkStart w:id="1123" w:name="_Toc115426239"/>
            <w:bookmarkStart w:id="1124" w:name="_Toc115426429"/>
            <w:bookmarkStart w:id="1125" w:name="_Toc115432690"/>
            <w:bookmarkStart w:id="1126" w:name="_Toc115432755"/>
            <w:bookmarkStart w:id="1127" w:name="_Toc115434259"/>
            <w:bookmarkStart w:id="1128" w:name="_Toc115457219"/>
            <w:bookmarkStart w:id="1129" w:name="_Toc115457297"/>
            <w:bookmarkStart w:id="1130" w:name="_Toc115476228"/>
            <w:bookmarkStart w:id="1131" w:name="_Toc115476492"/>
            <w:bookmarkStart w:id="1132" w:name="_Toc115476873"/>
            <w:bookmarkStart w:id="1133"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34"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34"/>
          </w:p>
          <w:p w14:paraId="055CC3FD" w14:textId="5074BDA6" w:rsidR="00D94815" w:rsidRPr="009B213E" w:rsidRDefault="00D94815" w:rsidP="00F97D8F">
            <w:pPr>
              <w:pStyle w:val="Proposal"/>
              <w:widowControl/>
              <w:spacing w:after="0" w:line="240" w:lineRule="auto"/>
            </w:pPr>
            <w:bookmarkStart w:id="1135" w:name="_Toc110462283"/>
            <w:bookmarkStart w:id="1136" w:name="_Toc111041811"/>
            <w:bookmarkStart w:id="1137" w:name="_Toc111143023"/>
            <w:bookmarkStart w:id="1138" w:name="_Toc111143055"/>
            <w:bookmarkStart w:id="1139" w:name="_Toc111143087"/>
            <w:bookmarkStart w:id="1140" w:name="_Toc111143182"/>
            <w:bookmarkStart w:id="1141" w:name="_Toc111145937"/>
            <w:bookmarkStart w:id="1142" w:name="_Toc111194305"/>
            <w:bookmarkStart w:id="1143" w:name="_Toc111229198"/>
            <w:bookmarkStart w:id="1144" w:name="_Toc111235468"/>
            <w:bookmarkStart w:id="1145" w:name="_Toc111244861"/>
            <w:bookmarkStart w:id="1146" w:name="_Toc111245626"/>
            <w:bookmarkStart w:id="1147" w:name="_Toc111213709"/>
            <w:bookmarkStart w:id="1148" w:name="_Toc111213743"/>
            <w:bookmarkStart w:id="1149" w:name="_Toc111213777"/>
            <w:bookmarkStart w:id="1150" w:name="_Toc115258476"/>
            <w:bookmarkStart w:id="1151" w:name="_Toc115420059"/>
            <w:bookmarkStart w:id="1152" w:name="_Toc115421591"/>
            <w:bookmarkStart w:id="1153" w:name="_Toc115426240"/>
            <w:bookmarkStart w:id="1154" w:name="_Toc115426430"/>
            <w:bookmarkStart w:id="1155" w:name="_Toc115432691"/>
            <w:bookmarkStart w:id="1156" w:name="_Toc115432756"/>
            <w:bookmarkStart w:id="1157" w:name="_Toc115434260"/>
            <w:bookmarkStart w:id="1158" w:name="_Toc115457220"/>
            <w:bookmarkStart w:id="1159" w:name="_Toc115457298"/>
            <w:bookmarkStart w:id="1160" w:name="_Toc115476229"/>
            <w:bookmarkStart w:id="1161" w:name="_Toc115476493"/>
            <w:bookmarkStart w:id="1162" w:name="_Toc115476874"/>
            <w:bookmarkStart w:id="1163"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64" w:name="_Toc111145910"/>
            <w:bookmarkStart w:id="1165"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64"/>
            <w:bookmarkEnd w:id="1165"/>
          </w:p>
          <w:p w14:paraId="62EC6557" w14:textId="2A39809E" w:rsidR="00937BE2" w:rsidRPr="009B213E" w:rsidRDefault="00937BE2" w:rsidP="00F97D8F">
            <w:pPr>
              <w:pStyle w:val="Proposal"/>
              <w:widowControl/>
              <w:spacing w:after="0" w:line="240" w:lineRule="auto"/>
            </w:pPr>
            <w:bookmarkStart w:id="1166" w:name="_Toc110462284"/>
            <w:bookmarkStart w:id="1167" w:name="_Toc111041812"/>
            <w:bookmarkStart w:id="1168" w:name="_Toc111143024"/>
            <w:bookmarkStart w:id="1169" w:name="_Toc111143056"/>
            <w:bookmarkStart w:id="1170" w:name="_Toc111143088"/>
            <w:bookmarkStart w:id="1171" w:name="_Toc111143183"/>
            <w:bookmarkStart w:id="1172" w:name="_Toc111145938"/>
            <w:bookmarkStart w:id="1173" w:name="_Toc111194306"/>
            <w:bookmarkStart w:id="1174" w:name="_Toc111229199"/>
            <w:bookmarkStart w:id="1175" w:name="_Toc111235469"/>
            <w:bookmarkStart w:id="1176" w:name="_Toc111244862"/>
            <w:bookmarkStart w:id="1177" w:name="_Toc111245627"/>
            <w:bookmarkStart w:id="1178" w:name="_Toc111213710"/>
            <w:bookmarkStart w:id="1179" w:name="_Toc111213744"/>
            <w:bookmarkStart w:id="1180" w:name="_Toc111213778"/>
            <w:bookmarkStart w:id="1181" w:name="_Toc115258477"/>
            <w:bookmarkStart w:id="1182" w:name="_Toc115420060"/>
            <w:bookmarkStart w:id="1183" w:name="_Toc115421592"/>
            <w:bookmarkStart w:id="1184" w:name="_Toc115426241"/>
            <w:bookmarkStart w:id="1185" w:name="_Toc115426431"/>
            <w:bookmarkStart w:id="1186" w:name="_Toc115432692"/>
            <w:bookmarkStart w:id="1187" w:name="_Toc115432757"/>
            <w:bookmarkStart w:id="1188" w:name="_Toc115434261"/>
            <w:bookmarkStart w:id="1189" w:name="_Toc115457221"/>
            <w:bookmarkStart w:id="1190" w:name="_Toc115457299"/>
            <w:bookmarkStart w:id="1191" w:name="_Toc115476230"/>
            <w:bookmarkStart w:id="1192" w:name="_Toc115476494"/>
            <w:bookmarkStart w:id="1193" w:name="_Toc115476875"/>
            <w:bookmarkStart w:id="1194"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36475628" w14:textId="3A4F0B31" w:rsidR="00E32CC9" w:rsidRPr="009B213E" w:rsidRDefault="00E32CC9" w:rsidP="00F97D8F">
            <w:pPr>
              <w:pStyle w:val="Proposal"/>
              <w:widowControl/>
              <w:spacing w:after="0" w:line="240" w:lineRule="auto"/>
            </w:pPr>
            <w:bookmarkStart w:id="1195" w:name="_Toc110462285"/>
            <w:bookmarkStart w:id="1196" w:name="_Toc111041813"/>
            <w:bookmarkStart w:id="1197" w:name="_Toc111143025"/>
            <w:bookmarkStart w:id="1198" w:name="_Toc111143057"/>
            <w:bookmarkStart w:id="1199" w:name="_Toc111143089"/>
            <w:bookmarkStart w:id="1200" w:name="_Toc111143184"/>
            <w:bookmarkStart w:id="1201" w:name="_Toc111145939"/>
            <w:bookmarkStart w:id="1202" w:name="_Toc111194307"/>
            <w:bookmarkStart w:id="1203" w:name="_Toc111229200"/>
            <w:bookmarkStart w:id="1204" w:name="_Toc111235470"/>
            <w:bookmarkStart w:id="1205" w:name="_Toc111244863"/>
            <w:bookmarkStart w:id="1206" w:name="_Toc111245628"/>
            <w:bookmarkStart w:id="1207" w:name="_Toc111213711"/>
            <w:bookmarkStart w:id="1208" w:name="_Toc111213745"/>
            <w:bookmarkStart w:id="1209" w:name="_Toc111213779"/>
            <w:bookmarkStart w:id="1210" w:name="_Toc115258478"/>
            <w:bookmarkStart w:id="1211" w:name="_Toc115420061"/>
            <w:bookmarkStart w:id="1212" w:name="_Toc115421593"/>
            <w:bookmarkStart w:id="1213" w:name="_Toc115426242"/>
            <w:bookmarkStart w:id="1214" w:name="_Toc115426432"/>
            <w:bookmarkStart w:id="1215" w:name="_Toc115432693"/>
            <w:bookmarkStart w:id="1216" w:name="_Toc115432758"/>
            <w:bookmarkStart w:id="1217" w:name="_Toc115434262"/>
            <w:bookmarkStart w:id="1218" w:name="_Toc115457222"/>
            <w:bookmarkStart w:id="1219" w:name="_Toc115457300"/>
            <w:bookmarkStart w:id="1220" w:name="_Toc115476231"/>
            <w:bookmarkStart w:id="1221" w:name="_Toc115476495"/>
            <w:bookmarkStart w:id="1222" w:name="_Toc115476876"/>
            <w:bookmarkStart w:id="1223"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24" w:name="_Toc110462286"/>
            <w:bookmarkStart w:id="1225" w:name="_Toc111041814"/>
            <w:bookmarkStart w:id="1226" w:name="_Toc111143026"/>
            <w:bookmarkStart w:id="1227" w:name="_Toc111143058"/>
            <w:bookmarkStart w:id="1228" w:name="_Toc111143090"/>
            <w:bookmarkStart w:id="1229" w:name="_Toc111143185"/>
            <w:bookmarkStart w:id="1230" w:name="_Toc111145940"/>
            <w:bookmarkStart w:id="1231" w:name="_Toc111194308"/>
            <w:bookmarkStart w:id="1232" w:name="_Toc111229201"/>
            <w:bookmarkStart w:id="1233" w:name="_Toc111235471"/>
            <w:bookmarkStart w:id="1234" w:name="_Toc111244864"/>
            <w:bookmarkStart w:id="1235" w:name="_Toc111245629"/>
            <w:bookmarkStart w:id="1236" w:name="_Toc111213712"/>
            <w:bookmarkStart w:id="1237" w:name="_Toc111213746"/>
            <w:bookmarkStart w:id="1238" w:name="_Toc111213780"/>
            <w:bookmarkStart w:id="1239"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0"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40"/>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41"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41"/>
          </w:p>
          <w:p w14:paraId="6AF57696" w14:textId="77777777" w:rsidR="00CB2EB5" w:rsidRPr="009B213E" w:rsidRDefault="00CB2EB5" w:rsidP="00F97D8F">
            <w:pPr>
              <w:pStyle w:val="Proposal"/>
              <w:widowControl/>
              <w:spacing w:after="0" w:line="240" w:lineRule="auto"/>
            </w:pPr>
            <w:bookmarkStart w:id="1242" w:name="_Toc115420062"/>
            <w:bookmarkStart w:id="1243" w:name="_Toc115421594"/>
            <w:bookmarkStart w:id="1244" w:name="_Toc115426243"/>
            <w:bookmarkStart w:id="1245" w:name="_Toc115426433"/>
            <w:bookmarkStart w:id="1246" w:name="_Toc115432694"/>
            <w:bookmarkStart w:id="1247" w:name="_Toc115432759"/>
            <w:bookmarkStart w:id="1248" w:name="_Toc115434263"/>
            <w:bookmarkStart w:id="1249" w:name="_Toc115457223"/>
            <w:bookmarkStart w:id="1250" w:name="_Toc115457301"/>
            <w:bookmarkStart w:id="1251" w:name="_Toc115476232"/>
            <w:bookmarkStart w:id="1252" w:name="_Toc115476496"/>
            <w:bookmarkStart w:id="1253" w:name="_Toc115476877"/>
            <w:bookmarkStart w:id="1254"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65D33F38" w14:textId="77777777" w:rsidR="00CB2EB5" w:rsidRPr="009B213E" w:rsidRDefault="00CB2EB5" w:rsidP="004627B1">
            <w:pPr>
              <w:pStyle w:val="Proposal"/>
              <w:widowControl/>
              <w:numPr>
                <w:ilvl w:val="1"/>
                <w:numId w:val="51"/>
              </w:numPr>
              <w:spacing w:after="0" w:line="240" w:lineRule="auto"/>
              <w:ind w:left="2160"/>
            </w:pPr>
            <w:bookmarkStart w:id="1255" w:name="_Toc115476233"/>
            <w:bookmarkStart w:id="1256" w:name="_Toc115476497"/>
            <w:bookmarkStart w:id="1257" w:name="_Toc115476878"/>
            <w:bookmarkStart w:id="1258" w:name="_Toc115476975"/>
            <w:bookmarkStart w:id="1259" w:name="_Toc115420063"/>
            <w:bookmarkStart w:id="1260" w:name="_Toc115421595"/>
            <w:bookmarkStart w:id="1261" w:name="_Toc115426244"/>
            <w:bookmarkStart w:id="1262" w:name="_Toc115426434"/>
            <w:bookmarkStart w:id="1263" w:name="_Toc115432695"/>
            <w:bookmarkStart w:id="1264" w:name="_Toc115432760"/>
            <w:bookmarkStart w:id="1265" w:name="_Toc115434264"/>
            <w:bookmarkStart w:id="1266" w:name="_Toc115457224"/>
            <w:bookmarkStart w:id="1267" w:name="_Toc115457302"/>
            <w:r w:rsidRPr="009B213E">
              <w:t>Realistic net effect model for the gNB Tx chain that captures the essential behavior of the following (assuming compliance with base station ACLR requirements):</w:t>
            </w:r>
            <w:bookmarkEnd w:id="1255"/>
            <w:bookmarkEnd w:id="1256"/>
            <w:bookmarkEnd w:id="1257"/>
            <w:bookmarkEnd w:id="1258"/>
          </w:p>
          <w:p w14:paraId="742D2261" w14:textId="77777777" w:rsidR="00CB2EB5" w:rsidRPr="009B213E" w:rsidRDefault="00CB2EB5" w:rsidP="004627B1">
            <w:pPr>
              <w:pStyle w:val="Proposal"/>
              <w:widowControl/>
              <w:numPr>
                <w:ilvl w:val="2"/>
                <w:numId w:val="51"/>
              </w:numPr>
              <w:spacing w:after="0" w:line="240" w:lineRule="auto"/>
              <w:ind w:left="2880"/>
            </w:pPr>
            <w:bookmarkStart w:id="1268" w:name="_Toc115476234"/>
            <w:bookmarkStart w:id="1269" w:name="_Toc115476498"/>
            <w:bookmarkStart w:id="1270" w:name="_Toc115476879"/>
            <w:bookmarkStart w:id="1271" w:name="_Toc115476976"/>
            <w:r w:rsidRPr="009B213E">
              <w:t>DPD + PA combination</w:t>
            </w:r>
            <w:bookmarkEnd w:id="1268"/>
            <w:bookmarkEnd w:id="1269"/>
            <w:bookmarkEnd w:id="1270"/>
            <w:bookmarkEnd w:id="1271"/>
          </w:p>
          <w:p w14:paraId="028CD7AE" w14:textId="77777777" w:rsidR="00CB2EB5" w:rsidRPr="009B213E" w:rsidRDefault="00CB2EB5" w:rsidP="004627B1">
            <w:pPr>
              <w:pStyle w:val="Proposal"/>
              <w:widowControl/>
              <w:numPr>
                <w:ilvl w:val="2"/>
                <w:numId w:val="51"/>
              </w:numPr>
              <w:spacing w:after="0" w:line="240" w:lineRule="auto"/>
              <w:ind w:left="2880"/>
            </w:pPr>
            <w:bookmarkStart w:id="1272" w:name="_Toc115476235"/>
            <w:bookmarkStart w:id="1273" w:name="_Toc115476499"/>
            <w:bookmarkStart w:id="1274" w:name="_Toc115476880"/>
            <w:bookmarkStart w:id="1275" w:name="_Toc115476977"/>
            <w:r w:rsidRPr="009B213E">
              <w:t>Crest-factor reduction (CFR) + filtering combination</w:t>
            </w:r>
            <w:bookmarkEnd w:id="1259"/>
            <w:bookmarkEnd w:id="1260"/>
            <w:bookmarkEnd w:id="1261"/>
            <w:bookmarkEnd w:id="1262"/>
            <w:bookmarkEnd w:id="1263"/>
            <w:bookmarkEnd w:id="1264"/>
            <w:bookmarkEnd w:id="1265"/>
            <w:bookmarkEnd w:id="1266"/>
            <w:bookmarkEnd w:id="1267"/>
            <w:bookmarkEnd w:id="1272"/>
            <w:bookmarkEnd w:id="1273"/>
            <w:bookmarkEnd w:id="1274"/>
            <w:bookmarkEnd w:id="1275"/>
          </w:p>
          <w:p w14:paraId="703AEC2D" w14:textId="77777777" w:rsidR="00CB2EB5" w:rsidRPr="009B213E" w:rsidRDefault="00CB2EB5" w:rsidP="004627B1">
            <w:pPr>
              <w:pStyle w:val="Proposal"/>
              <w:widowControl/>
              <w:numPr>
                <w:ilvl w:val="1"/>
                <w:numId w:val="51"/>
              </w:numPr>
              <w:spacing w:after="0" w:line="240" w:lineRule="auto"/>
              <w:ind w:left="2160"/>
            </w:pPr>
            <w:bookmarkStart w:id="1276" w:name="_Toc115476236"/>
            <w:bookmarkStart w:id="1277" w:name="_Toc115476500"/>
            <w:bookmarkStart w:id="1278" w:name="_Toc115476881"/>
            <w:bookmarkStart w:id="1279" w:name="_Toc115476978"/>
            <w:bookmarkStart w:id="1280" w:name="_Toc115420065"/>
            <w:bookmarkStart w:id="1281" w:name="_Toc115421597"/>
            <w:bookmarkStart w:id="1282" w:name="_Toc115426246"/>
            <w:bookmarkStart w:id="1283" w:name="_Toc115426436"/>
            <w:bookmarkStart w:id="1284" w:name="_Toc115432697"/>
            <w:bookmarkStart w:id="1285" w:name="_Toc115432762"/>
            <w:bookmarkStart w:id="1286" w:name="_Toc115434266"/>
            <w:bookmarkStart w:id="1287" w:name="_Toc115457226"/>
            <w:bookmarkStart w:id="1288" w:name="_Toc115457304"/>
            <w:r w:rsidRPr="009B213E">
              <w:t>Realistic model for the gNB Rx chain including</w:t>
            </w:r>
            <w:bookmarkEnd w:id="1276"/>
            <w:bookmarkEnd w:id="1277"/>
            <w:bookmarkEnd w:id="1278"/>
            <w:bookmarkEnd w:id="1279"/>
          </w:p>
          <w:p w14:paraId="1F835C82" w14:textId="77777777" w:rsidR="00CB2EB5" w:rsidRPr="009B213E" w:rsidRDefault="00CB2EB5" w:rsidP="004627B1">
            <w:pPr>
              <w:pStyle w:val="Proposal"/>
              <w:widowControl/>
              <w:numPr>
                <w:ilvl w:val="2"/>
                <w:numId w:val="51"/>
              </w:numPr>
              <w:spacing w:after="0" w:line="240" w:lineRule="auto"/>
              <w:ind w:left="2880"/>
            </w:pPr>
            <w:bookmarkStart w:id="1289" w:name="_Toc115476237"/>
            <w:bookmarkStart w:id="1290" w:name="_Toc115476501"/>
            <w:bookmarkStart w:id="1291" w:name="_Toc115476882"/>
            <w:bookmarkStart w:id="1292" w:name="_Toc115476979"/>
            <w:r w:rsidRPr="009B213E">
              <w:t>Non-linearities of the various components e.g., LNA, mixer(s), AGC</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0D80AFD6" w14:textId="77777777" w:rsidR="00CB2EB5" w:rsidRPr="009B213E" w:rsidRDefault="00CB2EB5" w:rsidP="004627B1">
            <w:pPr>
              <w:pStyle w:val="Proposal"/>
              <w:widowControl/>
              <w:numPr>
                <w:ilvl w:val="2"/>
                <w:numId w:val="51"/>
              </w:numPr>
              <w:spacing w:after="0" w:line="240" w:lineRule="auto"/>
              <w:ind w:left="2880"/>
            </w:pPr>
            <w:bookmarkStart w:id="1293" w:name="_Toc115420066"/>
            <w:bookmarkStart w:id="1294" w:name="_Toc115421598"/>
            <w:bookmarkStart w:id="1295" w:name="_Toc115426247"/>
            <w:bookmarkStart w:id="1296" w:name="_Toc115426437"/>
            <w:bookmarkStart w:id="1297" w:name="_Toc115432698"/>
            <w:bookmarkStart w:id="1298" w:name="_Toc115432763"/>
            <w:bookmarkStart w:id="1299" w:name="_Toc115434267"/>
            <w:bookmarkStart w:id="1300" w:name="_Toc115457227"/>
            <w:bookmarkStart w:id="1301" w:name="_Toc115457305"/>
            <w:bookmarkStart w:id="1302" w:name="_Toc115476238"/>
            <w:bookmarkStart w:id="1303" w:name="_Toc115476502"/>
            <w:bookmarkStart w:id="1304" w:name="_Toc115476883"/>
            <w:bookmarkStart w:id="1305" w:name="_Toc115476980"/>
            <w:r w:rsidRPr="009B213E">
              <w:t>Reciprocal mixing interference to different sub-carriers in the UL subband from the DL subbands</w:t>
            </w:r>
            <w:bookmarkEnd w:id="1293"/>
            <w:bookmarkEnd w:id="1294"/>
            <w:bookmarkEnd w:id="1295"/>
            <w:bookmarkEnd w:id="1296"/>
            <w:bookmarkEnd w:id="1297"/>
            <w:bookmarkEnd w:id="1298"/>
            <w:bookmarkEnd w:id="1299"/>
            <w:bookmarkEnd w:id="1300"/>
            <w:bookmarkEnd w:id="1301"/>
            <w:r w:rsidRPr="009B213E">
              <w:t xml:space="preserve"> due to phase noise</w:t>
            </w:r>
            <w:bookmarkEnd w:id="1302"/>
            <w:bookmarkEnd w:id="1303"/>
            <w:bookmarkEnd w:id="1304"/>
            <w:bookmarkEnd w:id="1305"/>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06" w:name="_Toc111145912"/>
            <w:bookmarkStart w:id="1307"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06"/>
            <w:r w:rsidR="007C472F" w:rsidRPr="009B213E">
              <w:rPr>
                <w:rFonts w:asciiTheme="minorHAnsi" w:hAnsiTheme="minorHAnsi"/>
              </w:rPr>
              <w:t xml:space="preserve"> (Option 1 and Option 3).</w:t>
            </w:r>
            <w:bookmarkEnd w:id="1307"/>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08" w:name="_Toc111041822"/>
            <w:bookmarkStart w:id="1309" w:name="_Toc111143034"/>
            <w:bookmarkStart w:id="1310" w:name="_Toc111143066"/>
            <w:bookmarkStart w:id="1311" w:name="_Toc111143098"/>
            <w:bookmarkStart w:id="1312" w:name="_Toc111143193"/>
            <w:bookmarkStart w:id="1313" w:name="_Toc111145948"/>
            <w:bookmarkStart w:id="1314" w:name="_Toc111194315"/>
            <w:bookmarkStart w:id="1315" w:name="_Toc111229208"/>
            <w:bookmarkStart w:id="1316" w:name="_Toc111235478"/>
            <w:bookmarkStart w:id="1317" w:name="_Toc111244880"/>
            <w:bookmarkStart w:id="1318" w:name="_Toc111245645"/>
            <w:bookmarkStart w:id="1319" w:name="_Toc111213727"/>
            <w:bookmarkStart w:id="1320" w:name="_Toc111213761"/>
            <w:bookmarkStart w:id="1321" w:name="_Toc111213795"/>
            <w:bookmarkStart w:id="1322" w:name="_Toc115258517"/>
            <w:bookmarkStart w:id="1323" w:name="_Toc115420094"/>
            <w:bookmarkStart w:id="1324" w:name="_Toc115421624"/>
            <w:bookmarkStart w:id="1325" w:name="_Toc115426272"/>
            <w:bookmarkStart w:id="1326" w:name="_Toc115426462"/>
            <w:bookmarkStart w:id="1327" w:name="_Toc115432726"/>
            <w:bookmarkStart w:id="1328" w:name="_Toc115432791"/>
            <w:bookmarkStart w:id="1329" w:name="_Toc115434292"/>
            <w:bookmarkStart w:id="1330" w:name="_Toc115457252"/>
            <w:bookmarkStart w:id="1331" w:name="_Toc115457330"/>
            <w:bookmarkStart w:id="1332" w:name="_Toc115476263"/>
            <w:bookmarkStart w:id="1333" w:name="_Toc115476527"/>
            <w:bookmarkStart w:id="1334" w:name="_Toc115476908"/>
            <w:bookmarkStart w:id="1335" w:name="_Toc115477005"/>
            <w:r w:rsidRPr="009B213E">
              <w:rPr>
                <w:u w:val="single"/>
              </w:rPr>
              <w:lastRenderedPageBreak/>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007C472F" w:rsidRPr="009B213E">
              <w:t xml:space="preserve"> (Option 2 in the proposal discussed in RAN1 #110)</w:t>
            </w:r>
            <w:bookmarkEnd w:id="1325"/>
            <w:bookmarkEnd w:id="1326"/>
            <w:bookmarkEnd w:id="1327"/>
            <w:bookmarkEnd w:id="1328"/>
            <w:bookmarkEnd w:id="1329"/>
            <w:bookmarkEnd w:id="1330"/>
            <w:bookmarkEnd w:id="1331"/>
            <w:bookmarkEnd w:id="1332"/>
            <w:bookmarkEnd w:id="1333"/>
            <w:bookmarkEnd w:id="1334"/>
            <w:bookmarkEnd w:id="1335"/>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w:t>
            </w:r>
            <w:r w:rsidRPr="009B213E">
              <w:rPr>
                <w:b/>
                <w:bCs/>
              </w:rPr>
              <w:lastRenderedPageBreak/>
              <w:t>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lastRenderedPageBreak/>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lastRenderedPageBreak/>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맑은 고딕"/>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맑은 고딕"/>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w:t>
      </w:r>
      <w:r>
        <w:rPr>
          <w:bCs/>
          <w:iCs/>
        </w:rPr>
        <w:lastRenderedPageBreak/>
        <w:t>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lastRenderedPageBreak/>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맑은 고딕"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r w:rsidR="00E2174F" w:rsidRPr="00F25ABF" w14:paraId="2C6505C4" w14:textId="77777777" w:rsidTr="008D0CCA">
        <w:tc>
          <w:tcPr>
            <w:tcW w:w="1555" w:type="dxa"/>
          </w:tcPr>
          <w:p w14:paraId="1D8DBE90" w14:textId="5236338E" w:rsidR="00E2174F" w:rsidRDefault="00E2174F" w:rsidP="00E2174F">
            <w:pPr>
              <w:rPr>
                <w:rFonts w:eastAsia="맑은 고딕"/>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맑은 고딕"/>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lastRenderedPageBreak/>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맑은 고딕"/>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맑은 고딕"/>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C1AB3" w14:paraId="3836067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119297" w14:textId="5B883E11" w:rsidR="001C1AB3" w:rsidRDefault="001C1AB3" w:rsidP="00A655E7">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316680" w14:textId="31671B1F" w:rsidR="001C1AB3" w:rsidRDefault="001C1AB3" w:rsidP="00A655E7">
            <w:pPr>
              <w:rPr>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21051E" w:rsidP="00EB28DA">
            <w:pPr>
              <w:spacing w:line="240" w:lineRule="auto"/>
            </w:pPr>
            <w:hyperlink r:id="rId31"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맑은 고딕" w:hint="eastAsia"/>
                <w:lang w:val="en-GB"/>
              </w:rPr>
              <w:t>Samsung</w:t>
            </w:r>
          </w:p>
        </w:tc>
        <w:tc>
          <w:tcPr>
            <w:tcW w:w="2072" w:type="dxa"/>
          </w:tcPr>
          <w:p w14:paraId="105844CE" w14:textId="736436F7" w:rsidR="00361CDC" w:rsidRPr="00CF08D6" w:rsidRDefault="00361CDC" w:rsidP="00361CDC">
            <w:pPr>
              <w:spacing w:line="240" w:lineRule="auto"/>
            </w:pPr>
            <w:r>
              <w:rPr>
                <w:rFonts w:eastAsia="맑은 고딕" w:hint="eastAsia"/>
                <w:lang w:val="en-GB"/>
              </w:rPr>
              <w:t>Kyungjun Choi</w:t>
            </w:r>
          </w:p>
        </w:tc>
        <w:tc>
          <w:tcPr>
            <w:tcW w:w="5215" w:type="dxa"/>
          </w:tcPr>
          <w:p w14:paraId="255455AD" w14:textId="669D9EDC" w:rsidR="00361CDC" w:rsidRPr="00CF08D6" w:rsidRDefault="00361CDC" w:rsidP="00361CDC">
            <w:pPr>
              <w:spacing w:line="240" w:lineRule="auto"/>
            </w:pPr>
            <w:r>
              <w:rPr>
                <w:rFonts w:eastAsia="맑은 고딕"/>
                <w:lang w:val="en-GB"/>
              </w:rPr>
              <w:t>k</w:t>
            </w:r>
            <w:r>
              <w:rPr>
                <w:rFonts w:eastAsia="맑은 고딕" w:hint="eastAsia"/>
                <w:lang w:val="en-GB"/>
              </w:rPr>
              <w:t>yungj.</w:t>
            </w:r>
            <w:r>
              <w:rPr>
                <w:rFonts w:eastAsia="맑은 고딕"/>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맑은 고딕" w:cstheme="minorHAnsi"/>
                <w:lang w:val="en-GB"/>
              </w:rPr>
              <w:t>LG</w:t>
            </w:r>
          </w:p>
        </w:tc>
        <w:tc>
          <w:tcPr>
            <w:tcW w:w="2072" w:type="dxa"/>
          </w:tcPr>
          <w:p w14:paraId="68CA38C6" w14:textId="77777777" w:rsidR="004204CC" w:rsidRDefault="004204CC" w:rsidP="004204CC">
            <w:pPr>
              <w:spacing w:line="240" w:lineRule="auto"/>
              <w:rPr>
                <w:rFonts w:eastAsia="바탕체" w:cstheme="minorHAnsi"/>
                <w:lang w:val="en-GB"/>
              </w:rPr>
            </w:pPr>
            <w:r>
              <w:rPr>
                <w:rFonts w:eastAsia="바탕체" w:cstheme="minorHAnsi" w:hint="eastAsia"/>
                <w:lang w:val="en-GB"/>
              </w:rPr>
              <w:t>M</w:t>
            </w:r>
            <w:r>
              <w:rPr>
                <w:rFonts w:eastAsia="바탕체" w:cstheme="minorHAnsi"/>
                <w:lang w:val="en-GB"/>
              </w:rPr>
              <w:t>inwoo Song</w:t>
            </w:r>
          </w:p>
          <w:p w14:paraId="7F1A1B33" w14:textId="30F0EEA1" w:rsidR="004204CC" w:rsidRPr="00CF08D6" w:rsidRDefault="004204CC" w:rsidP="004204CC">
            <w:pPr>
              <w:spacing w:line="240" w:lineRule="auto"/>
            </w:pPr>
            <w:r w:rsidRPr="006A7D6F">
              <w:rPr>
                <w:rFonts w:cstheme="minorHAnsi"/>
                <w:lang w:val="en-GB"/>
              </w:rPr>
              <w:t>Hyunsoo Ko</w:t>
            </w:r>
          </w:p>
        </w:tc>
        <w:bookmarkStart w:id="1336" w:name="_GoBack"/>
        <w:bookmarkEnd w:id="1336"/>
        <w:tc>
          <w:tcPr>
            <w:tcW w:w="5215" w:type="dxa"/>
          </w:tcPr>
          <w:p w14:paraId="25FF6324" w14:textId="77777777" w:rsidR="004204CC" w:rsidRDefault="0021051E" w:rsidP="00BA699B">
            <w:pPr>
              <w:spacing w:line="240" w:lineRule="auto"/>
              <w:rPr>
                <w:rStyle w:val="af3"/>
                <w:rFonts w:eastAsia="맑은 고딕" w:cstheme="minorHAnsi"/>
                <w:lang w:val="en-GB"/>
              </w:rPr>
            </w:pPr>
            <w:r>
              <w:fldChar w:fldCharType="begin"/>
            </w:r>
            <w:r>
              <w:instrText xml:space="preserve"> HYPERLINK "mailto:minwoo1.song@lge.com" </w:instrText>
            </w:r>
            <w:r>
              <w:fldChar w:fldCharType="separate"/>
            </w:r>
            <w:r w:rsidR="004204CC" w:rsidRPr="00D835CE">
              <w:rPr>
                <w:rStyle w:val="af3"/>
                <w:rFonts w:eastAsia="맑은 고딕" w:cstheme="minorHAnsi"/>
                <w:lang w:val="en-GB"/>
              </w:rPr>
              <w:t>minwoo1.song@lge.com</w:t>
            </w:r>
            <w:r>
              <w:rPr>
                <w:rStyle w:val="af3"/>
                <w:rFonts w:eastAsia="맑은 고딕" w:cstheme="minorHAnsi"/>
                <w:lang w:val="en-GB"/>
              </w:rPr>
              <w:fldChar w:fldCharType="end"/>
            </w:r>
          </w:p>
          <w:p w14:paraId="2792814B" w14:textId="518B2EF3" w:rsidR="004204CC" w:rsidRPr="00CF08D6" w:rsidRDefault="0021051E" w:rsidP="004204CC">
            <w:pPr>
              <w:spacing w:line="240" w:lineRule="auto"/>
            </w:pPr>
            <w:hyperlink r:id="rId32" w:history="1">
              <w:r w:rsidR="004204CC" w:rsidRPr="000A58FC">
                <w:rPr>
                  <w:rStyle w:val="af3"/>
                  <w:rFonts w:eastAsia="맑은 고딕" w:cstheme="minorHAnsi"/>
                  <w:lang w:val="en-GB"/>
                </w:rPr>
                <w:t>hyunsoo.ko@lge.com</w:t>
              </w:r>
            </w:hyperlink>
            <w:r w:rsidR="004204CC">
              <w:rPr>
                <w:rFonts w:eastAsia="맑은 고딕"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21051E" w:rsidP="0023245A">
            <w:pPr>
              <w:spacing w:line="240" w:lineRule="auto"/>
              <w:rPr>
                <w:rFonts w:eastAsia="MS Mincho"/>
              </w:rPr>
            </w:pPr>
            <w:hyperlink r:id="rId33"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21051E" w:rsidP="004204CC">
            <w:pPr>
              <w:spacing w:line="240" w:lineRule="auto"/>
            </w:pPr>
            <w:hyperlink r:id="rId34"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21051E" w:rsidP="002218B5">
            <w:pPr>
              <w:spacing w:line="240" w:lineRule="auto"/>
            </w:pPr>
            <w:hyperlink r:id="rId35" w:history="1">
              <w:r w:rsidR="002218B5" w:rsidRPr="005F0A2E">
                <w:rPr>
                  <w:rStyle w:val="af3"/>
                  <w:rFonts w:hint="eastAsia"/>
                </w:rPr>
                <w:t>c</w:t>
              </w:r>
              <w:r w:rsidR="002218B5" w:rsidRPr="005F0A2E">
                <w:rPr>
                  <w:rStyle w:val="af3"/>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맑은 고딕"/>
              </w:rPr>
            </w:pPr>
          </w:p>
        </w:tc>
        <w:tc>
          <w:tcPr>
            <w:tcW w:w="2072" w:type="dxa"/>
          </w:tcPr>
          <w:p w14:paraId="0E3012F0" w14:textId="168CCBC4" w:rsidR="004204CC" w:rsidRDefault="004204CC" w:rsidP="004204CC">
            <w:pPr>
              <w:spacing w:line="240" w:lineRule="auto"/>
              <w:rPr>
                <w:rFonts w:eastAsia="맑은 고딕"/>
              </w:rPr>
            </w:pPr>
          </w:p>
        </w:tc>
        <w:tc>
          <w:tcPr>
            <w:tcW w:w="5215" w:type="dxa"/>
          </w:tcPr>
          <w:p w14:paraId="65532D51" w14:textId="2EDE05AF" w:rsidR="004204CC" w:rsidRDefault="004204CC" w:rsidP="004204CC">
            <w:pPr>
              <w:spacing w:line="240" w:lineRule="auto"/>
              <w:rPr>
                <w:rFonts w:eastAsia="맑은 고딕"/>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맑은 고딕"/>
              </w:rPr>
            </w:pPr>
          </w:p>
        </w:tc>
        <w:tc>
          <w:tcPr>
            <w:tcW w:w="2072" w:type="dxa"/>
          </w:tcPr>
          <w:p w14:paraId="6ED95F0C" w14:textId="57AB6EF6" w:rsidR="004204CC" w:rsidRDefault="004204CC" w:rsidP="004204CC">
            <w:pPr>
              <w:spacing w:line="240" w:lineRule="auto"/>
              <w:rPr>
                <w:rFonts w:eastAsia="맑은 고딕"/>
              </w:rPr>
            </w:pPr>
          </w:p>
        </w:tc>
        <w:tc>
          <w:tcPr>
            <w:tcW w:w="5215" w:type="dxa"/>
          </w:tcPr>
          <w:p w14:paraId="24204154" w14:textId="53AE1012" w:rsidR="004204CC" w:rsidRDefault="004204CC" w:rsidP="004204CC">
            <w:pPr>
              <w:spacing w:line="240" w:lineRule="auto"/>
              <w:rPr>
                <w:rFonts w:eastAsia="맑은 고딕"/>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맑은 고딕"/>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맑은 고딕"/>
              </w:rPr>
            </w:pPr>
          </w:p>
        </w:tc>
        <w:tc>
          <w:tcPr>
            <w:tcW w:w="2072" w:type="dxa"/>
          </w:tcPr>
          <w:p w14:paraId="1695B9E7" w14:textId="3EFC4E1B" w:rsidR="004204CC" w:rsidRDefault="004204CC" w:rsidP="004204CC">
            <w:pPr>
              <w:spacing w:line="240" w:lineRule="auto"/>
              <w:rPr>
                <w:rFonts w:eastAsia="맑은 고딕"/>
              </w:rPr>
            </w:pPr>
          </w:p>
        </w:tc>
        <w:tc>
          <w:tcPr>
            <w:tcW w:w="5215" w:type="dxa"/>
          </w:tcPr>
          <w:p w14:paraId="090989FE" w14:textId="6C16BA77" w:rsidR="004204CC" w:rsidRDefault="004204CC" w:rsidP="004204CC">
            <w:pPr>
              <w:spacing w:line="240" w:lineRule="auto"/>
              <w:rPr>
                <w:rFonts w:eastAsia="맑은 고딕"/>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맑은 고딕"/>
              </w:rPr>
            </w:pPr>
          </w:p>
        </w:tc>
        <w:tc>
          <w:tcPr>
            <w:tcW w:w="2072" w:type="dxa"/>
          </w:tcPr>
          <w:p w14:paraId="13E9CD4F" w14:textId="49EB7E20" w:rsidR="004204CC" w:rsidRDefault="004204CC" w:rsidP="004204CC">
            <w:pPr>
              <w:spacing w:line="240" w:lineRule="auto"/>
              <w:rPr>
                <w:rFonts w:eastAsia="맑은 고딕"/>
              </w:rPr>
            </w:pPr>
          </w:p>
        </w:tc>
        <w:tc>
          <w:tcPr>
            <w:tcW w:w="5215" w:type="dxa"/>
          </w:tcPr>
          <w:p w14:paraId="0B760BDF" w14:textId="603AC6DA" w:rsidR="004204CC" w:rsidRDefault="004204CC" w:rsidP="004204CC">
            <w:pPr>
              <w:spacing w:line="240" w:lineRule="auto"/>
              <w:rPr>
                <w:rFonts w:eastAsia="맑은 고딕"/>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37" w:name="_Ref450735844"/>
      <w:bookmarkStart w:id="1338" w:name="_Ref450342757"/>
      <w:bookmarkStart w:id="1339" w:name="_Ref457730460"/>
    </w:p>
    <w:p w14:paraId="67D40CF5" w14:textId="77777777" w:rsidR="0001781D" w:rsidRDefault="0001781D">
      <w:pPr>
        <w:pStyle w:val="aff0"/>
        <w:numPr>
          <w:ilvl w:val="0"/>
          <w:numId w:val="135"/>
        </w:numPr>
        <w:ind w:firstLineChars="0"/>
      </w:pPr>
      <w:bookmarkStart w:id="1340" w:name="_Ref115735826"/>
      <w:bookmarkEnd w:id="1337"/>
      <w:bookmarkEnd w:id="1338"/>
      <w:bookmarkEnd w:id="1339"/>
      <w:r>
        <w:t>RP-213591, New SI: Study on evolution of NR duplex operation, CMCC</w:t>
      </w:r>
      <w:bookmarkEnd w:id="1340"/>
    </w:p>
    <w:p w14:paraId="4D01F5FC" w14:textId="4204BEED" w:rsidR="0001781D" w:rsidRDefault="00207704">
      <w:pPr>
        <w:pStyle w:val="aff0"/>
        <w:numPr>
          <w:ilvl w:val="0"/>
          <w:numId w:val="135"/>
        </w:numPr>
        <w:ind w:firstLineChars="0"/>
      </w:pPr>
      <w:bookmarkStart w:id="1341" w:name="_Ref115735841"/>
      <w:r w:rsidRPr="00207704">
        <w:t>RP-222110</w:t>
      </w:r>
      <w:r w:rsidR="0001781D">
        <w:t>, Revised SID: Study on evolution of NR duplex operation, CMCC</w:t>
      </w:r>
      <w:bookmarkEnd w:id="1341"/>
    </w:p>
    <w:p w14:paraId="11448796" w14:textId="3A06F8F5" w:rsidR="00525DC8" w:rsidRDefault="00525DC8">
      <w:pPr>
        <w:pStyle w:val="aff0"/>
        <w:numPr>
          <w:ilvl w:val="0"/>
          <w:numId w:val="135"/>
        </w:numPr>
        <w:ind w:firstLineChars="0"/>
      </w:pPr>
      <w:bookmarkStart w:id="1342" w:name="_Ref115735926"/>
      <w:r>
        <w:t>R1-2208408</w:t>
      </w:r>
      <w:r>
        <w:tab/>
        <w:t>Discussion on evaluation and methodologies on evolution of NR duplex operation</w:t>
      </w:r>
      <w:r>
        <w:tab/>
        <w:t>Huawei, HiSilicon</w:t>
      </w:r>
      <w:bookmarkEnd w:id="1342"/>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lastRenderedPageBreak/>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43" w:name="_Ref115735939"/>
      <w:r>
        <w:t>R1-2210194</w:t>
      </w:r>
      <w:r>
        <w:tab/>
        <w:t>Considerations and Recommendations for Evaluation of NR Duplex evolution</w:t>
      </w:r>
      <w:r>
        <w:tab/>
        <w:t>Charter Communications, Inc</w:t>
      </w:r>
      <w:bookmarkEnd w:id="1343"/>
    </w:p>
    <w:p w14:paraId="1799B360" w14:textId="7E832AD6" w:rsidR="00E261D7" w:rsidRDefault="00E261D7" w:rsidP="0030453B"/>
    <w:sectPr w:rsidR="00E261D7">
      <w:headerReference w:type="even" r:id="rId36"/>
      <w:footerReference w:type="even" r:id="rId37"/>
      <w:footerReference w:type="default" r:id="rId3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48755" w14:textId="77777777" w:rsidR="0021051E" w:rsidRDefault="0021051E">
      <w:r>
        <w:separator/>
      </w:r>
    </w:p>
  </w:endnote>
  <w:endnote w:type="continuationSeparator" w:id="0">
    <w:p w14:paraId="76B2102F" w14:textId="77777777" w:rsidR="0021051E" w:rsidRDefault="0021051E">
      <w:r>
        <w:continuationSeparator/>
      </w:r>
    </w:p>
  </w:endnote>
  <w:endnote w:type="continuationNotice" w:id="1">
    <w:p w14:paraId="004A1F72" w14:textId="77777777" w:rsidR="0021051E" w:rsidRDefault="00210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바탕체">
    <w:altName w:val="Malgun Gothic"/>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7936D8" w:rsidRDefault="007936D8">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7936D8" w:rsidRDefault="007936D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6C7BFA0A" w:rsidR="007936D8" w:rsidRDefault="007936D8">
    <w:pPr>
      <w:pStyle w:val="af"/>
      <w:ind w:right="360"/>
    </w:pPr>
    <w:r>
      <w:rPr>
        <w:rStyle w:val="af9"/>
      </w:rPr>
      <w:fldChar w:fldCharType="begin"/>
    </w:r>
    <w:r>
      <w:rPr>
        <w:rStyle w:val="af9"/>
      </w:rPr>
      <w:instrText xml:space="preserve"> PAGE </w:instrText>
    </w:r>
    <w:r>
      <w:rPr>
        <w:rStyle w:val="af9"/>
      </w:rPr>
      <w:fldChar w:fldCharType="separate"/>
    </w:r>
    <w:r w:rsidR="00BA699B">
      <w:rPr>
        <w:rStyle w:val="af9"/>
        <w:noProof/>
      </w:rPr>
      <w:t>182</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BA699B">
      <w:rPr>
        <w:rStyle w:val="af9"/>
        <w:noProof/>
      </w:rPr>
      <w:t>184</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724A5" w14:textId="77777777" w:rsidR="0021051E" w:rsidRDefault="0021051E">
      <w:r>
        <w:separator/>
      </w:r>
    </w:p>
  </w:footnote>
  <w:footnote w:type="continuationSeparator" w:id="0">
    <w:p w14:paraId="65EDAA17" w14:textId="77777777" w:rsidR="0021051E" w:rsidRDefault="0021051E">
      <w:r>
        <w:continuationSeparator/>
      </w:r>
    </w:p>
  </w:footnote>
  <w:footnote w:type="continuationNotice" w:id="1">
    <w:p w14:paraId="3415EFC7" w14:textId="77777777" w:rsidR="0021051E" w:rsidRDefault="002105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2"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3"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3"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6"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2"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4"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7"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8"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2"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3"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5"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7"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5"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9"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3"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5"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3"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5"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6"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7"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9"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1"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2"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3"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9"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1"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47"/>
  </w:num>
  <w:num w:numId="3">
    <w:abstractNumId w:val="63"/>
  </w:num>
  <w:num w:numId="4">
    <w:abstractNumId w:val="81"/>
  </w:num>
  <w:num w:numId="5">
    <w:abstractNumId w:val="92"/>
  </w:num>
  <w:num w:numId="6">
    <w:abstractNumId w:val="157"/>
  </w:num>
  <w:num w:numId="7">
    <w:abstractNumId w:val="93"/>
  </w:num>
  <w:num w:numId="8">
    <w:abstractNumId w:val="143"/>
  </w:num>
  <w:num w:numId="9">
    <w:abstractNumId w:val="73"/>
  </w:num>
  <w:num w:numId="10">
    <w:abstractNumId w:val="110"/>
  </w:num>
  <w:num w:numId="11">
    <w:abstractNumId w:val="84"/>
  </w:num>
  <w:num w:numId="12">
    <w:abstractNumId w:val="49"/>
  </w:num>
  <w:num w:numId="13">
    <w:abstractNumId w:val="132"/>
  </w:num>
  <w:num w:numId="14">
    <w:abstractNumId w:val="76"/>
  </w:num>
  <w:num w:numId="15">
    <w:abstractNumId w:val="149"/>
  </w:num>
  <w:num w:numId="16">
    <w:abstractNumId w:val="133"/>
  </w:num>
  <w:num w:numId="17">
    <w:abstractNumId w:val="148"/>
  </w:num>
  <w:num w:numId="18">
    <w:abstractNumId w:val="98"/>
  </w:num>
  <w:num w:numId="19">
    <w:abstractNumId w:val="95"/>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142"/>
  </w:num>
  <w:num w:numId="23">
    <w:abstractNumId w:val="33"/>
  </w:num>
  <w:num w:numId="24">
    <w:abstractNumId w:val="46"/>
  </w:num>
  <w:num w:numId="25">
    <w:abstractNumId w:val="9"/>
  </w:num>
  <w:num w:numId="26">
    <w:abstractNumId w:val="68"/>
  </w:num>
  <w:num w:numId="27">
    <w:abstractNumId w:val="96"/>
  </w:num>
  <w:num w:numId="28">
    <w:abstractNumId w:val="139"/>
  </w:num>
  <w:num w:numId="29">
    <w:abstractNumId w:val="129"/>
  </w:num>
  <w:num w:numId="30">
    <w:abstractNumId w:val="55"/>
  </w:num>
  <w:num w:numId="31">
    <w:abstractNumId w:val="34"/>
  </w:num>
  <w:num w:numId="32">
    <w:abstractNumId w:val="140"/>
  </w:num>
  <w:num w:numId="33">
    <w:abstractNumId w:val="151"/>
  </w:num>
  <w:num w:numId="34">
    <w:abstractNumId w:val="3"/>
  </w:num>
  <w:num w:numId="35">
    <w:abstractNumId w:val="26"/>
  </w:num>
  <w:num w:numId="36">
    <w:abstractNumId w:val="103"/>
  </w:num>
  <w:num w:numId="37">
    <w:abstractNumId w:val="99"/>
  </w:num>
  <w:num w:numId="38">
    <w:abstractNumId w:val="65"/>
  </w:num>
  <w:num w:numId="39">
    <w:abstractNumId w:val="58"/>
  </w:num>
  <w:num w:numId="40">
    <w:abstractNumId w:val="43"/>
  </w:num>
  <w:num w:numId="41">
    <w:abstractNumId w:val="87"/>
  </w:num>
  <w:num w:numId="42">
    <w:abstractNumId w:val="89"/>
  </w:num>
  <w:num w:numId="43">
    <w:abstractNumId w:val="126"/>
  </w:num>
  <w:num w:numId="44">
    <w:abstractNumId w:val="67"/>
  </w:num>
  <w:num w:numId="45">
    <w:abstractNumId w:val="14"/>
  </w:num>
  <w:num w:numId="46">
    <w:abstractNumId w:val="38"/>
  </w:num>
  <w:num w:numId="47">
    <w:abstractNumId w:val="10"/>
  </w:num>
  <w:num w:numId="48">
    <w:abstractNumId w:val="51"/>
  </w:num>
  <w:num w:numId="49">
    <w:abstractNumId w:val="115"/>
  </w:num>
  <w:num w:numId="50">
    <w:abstractNumId w:val="144"/>
  </w:num>
  <w:num w:numId="51">
    <w:abstractNumId w:val="123"/>
  </w:num>
  <w:num w:numId="52">
    <w:abstractNumId w:val="155"/>
  </w:num>
  <w:num w:numId="53">
    <w:abstractNumId w:val="74"/>
  </w:num>
  <w:num w:numId="54">
    <w:abstractNumId w:val="102"/>
  </w:num>
  <w:num w:numId="55">
    <w:abstractNumId w:val="97"/>
  </w:num>
  <w:num w:numId="56">
    <w:abstractNumId w:val="106"/>
  </w:num>
  <w:num w:numId="57">
    <w:abstractNumId w:val="124"/>
  </w:num>
  <w:num w:numId="58">
    <w:abstractNumId w:val="91"/>
  </w:num>
  <w:num w:numId="59">
    <w:abstractNumId w:val="150"/>
  </w:num>
  <w:num w:numId="60">
    <w:abstractNumId w:val="128"/>
  </w:num>
  <w:num w:numId="61">
    <w:abstractNumId w:val="90"/>
  </w:num>
  <w:num w:numId="62">
    <w:abstractNumId w:val="80"/>
  </w:num>
  <w:num w:numId="63">
    <w:abstractNumId w:val="137"/>
  </w:num>
  <w:num w:numId="64">
    <w:abstractNumId w:val="37"/>
  </w:num>
  <w:num w:numId="65">
    <w:abstractNumId w:val="25"/>
  </w:num>
  <w:num w:numId="66">
    <w:abstractNumId w:val="131"/>
  </w:num>
  <w:num w:numId="67">
    <w:abstractNumId w:val="50"/>
  </w:num>
  <w:num w:numId="68">
    <w:abstractNumId w:val="1"/>
  </w:num>
  <w:num w:numId="69">
    <w:abstractNumId w:val="83"/>
  </w:num>
  <w:num w:numId="70">
    <w:abstractNumId w:val="79"/>
  </w:num>
  <w:num w:numId="71">
    <w:abstractNumId w:val="136"/>
  </w:num>
  <w:num w:numId="72">
    <w:abstractNumId w:val="5"/>
  </w:num>
  <w:num w:numId="73">
    <w:abstractNumId w:val="27"/>
  </w:num>
  <w:num w:numId="74">
    <w:abstractNumId w:val="44"/>
  </w:num>
  <w:num w:numId="75">
    <w:abstractNumId w:val="61"/>
  </w:num>
  <w:num w:numId="76">
    <w:abstractNumId w:val="116"/>
  </w:num>
  <w:num w:numId="77">
    <w:abstractNumId w:val="127"/>
  </w:num>
  <w:num w:numId="78">
    <w:abstractNumId w:val="2"/>
  </w:num>
  <w:num w:numId="79">
    <w:abstractNumId w:val="48"/>
  </w:num>
  <w:num w:numId="80">
    <w:abstractNumId w:val="64"/>
  </w:num>
  <w:num w:numId="81">
    <w:abstractNumId w:val="13"/>
  </w:num>
  <w:num w:numId="82">
    <w:abstractNumId w:val="117"/>
  </w:num>
  <w:num w:numId="83">
    <w:abstractNumId w:val="111"/>
  </w:num>
  <w:num w:numId="84">
    <w:abstractNumId w:val="130"/>
  </w:num>
  <w:num w:numId="85">
    <w:abstractNumId w:val="19"/>
  </w:num>
  <w:num w:numId="86">
    <w:abstractNumId w:val="108"/>
  </w:num>
  <w:num w:numId="87">
    <w:abstractNumId w:val="62"/>
  </w:num>
  <w:num w:numId="88">
    <w:abstractNumId w:val="78"/>
  </w:num>
  <w:num w:numId="89">
    <w:abstractNumId w:val="112"/>
  </w:num>
  <w:num w:numId="90">
    <w:abstractNumId w:val="154"/>
  </w:num>
  <w:num w:numId="91">
    <w:abstractNumId w:val="41"/>
  </w:num>
  <w:num w:numId="92">
    <w:abstractNumId w:val="85"/>
  </w:num>
  <w:num w:numId="93">
    <w:abstractNumId w:val="57"/>
  </w:num>
  <w:num w:numId="94">
    <w:abstractNumId w:val="35"/>
  </w:num>
  <w:num w:numId="95">
    <w:abstractNumId w:val="104"/>
  </w:num>
  <w:num w:numId="96">
    <w:abstractNumId w:val="66"/>
  </w:num>
  <w:num w:numId="97">
    <w:abstractNumId w:val="4"/>
  </w:num>
  <w:num w:numId="98">
    <w:abstractNumId w:val="72"/>
  </w:num>
  <w:num w:numId="99">
    <w:abstractNumId w:val="22"/>
  </w:num>
  <w:num w:numId="100">
    <w:abstractNumId w:val="138"/>
  </w:num>
  <w:num w:numId="101">
    <w:abstractNumId w:val="125"/>
  </w:num>
  <w:num w:numId="102">
    <w:abstractNumId w:val="54"/>
  </w:num>
  <w:num w:numId="103">
    <w:abstractNumId w:val="30"/>
  </w:num>
  <w:num w:numId="104">
    <w:abstractNumId w:val="56"/>
  </w:num>
  <w:num w:numId="105">
    <w:abstractNumId w:val="15"/>
  </w:num>
  <w:num w:numId="106">
    <w:abstractNumId w:val="71"/>
  </w:num>
  <w:num w:numId="107">
    <w:abstractNumId w:val="17"/>
  </w:num>
  <w:num w:numId="108">
    <w:abstractNumId w:val="107"/>
  </w:num>
  <w:num w:numId="109">
    <w:abstractNumId w:val="70"/>
  </w:num>
  <w:num w:numId="110">
    <w:abstractNumId w:val="32"/>
  </w:num>
  <w:num w:numId="111">
    <w:abstractNumId w:val="28"/>
  </w:num>
  <w:num w:numId="112">
    <w:abstractNumId w:val="12"/>
  </w:num>
  <w:num w:numId="113">
    <w:abstractNumId w:val="45"/>
  </w:num>
  <w:num w:numId="114">
    <w:abstractNumId w:val="60"/>
  </w:num>
  <w:num w:numId="115">
    <w:abstractNumId w:val="156"/>
  </w:num>
  <w:num w:numId="116">
    <w:abstractNumId w:val="113"/>
  </w:num>
  <w:num w:numId="117">
    <w:abstractNumId w:val="88"/>
  </w:num>
  <w:num w:numId="118">
    <w:abstractNumId w:val="6"/>
  </w:num>
  <w:num w:numId="119">
    <w:abstractNumId w:val="134"/>
  </w:num>
  <w:num w:numId="120">
    <w:abstractNumId w:val="18"/>
  </w:num>
  <w:num w:numId="121">
    <w:abstractNumId w:val="69"/>
  </w:num>
  <w:num w:numId="122">
    <w:abstractNumId w:val="7"/>
  </w:num>
  <w:num w:numId="123">
    <w:abstractNumId w:val="105"/>
  </w:num>
  <w:num w:numId="124">
    <w:abstractNumId w:val="75"/>
  </w:num>
  <w:num w:numId="125">
    <w:abstractNumId w:val="119"/>
  </w:num>
  <w:num w:numId="126">
    <w:abstractNumId w:val="86"/>
  </w:num>
  <w:num w:numId="127">
    <w:abstractNumId w:val="147"/>
  </w:num>
  <w:num w:numId="128">
    <w:abstractNumId w:val="118"/>
  </w:num>
  <w:num w:numId="129">
    <w:abstractNumId w:val="120"/>
  </w:num>
  <w:num w:numId="130">
    <w:abstractNumId w:val="36"/>
  </w:num>
  <w:num w:numId="131">
    <w:abstractNumId w:val="20"/>
  </w:num>
  <w:num w:numId="1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53"/>
  </w:num>
  <w:num w:numId="135">
    <w:abstractNumId w:val="0"/>
  </w:num>
  <w:num w:numId="136">
    <w:abstractNumId w:val="152"/>
  </w:num>
  <w:num w:numId="137">
    <w:abstractNumId w:val="23"/>
  </w:num>
  <w:num w:numId="138">
    <w:abstractNumId w:val="135"/>
  </w:num>
  <w:num w:numId="139">
    <w:abstractNumId w:val="109"/>
  </w:num>
  <w:num w:numId="140">
    <w:abstractNumId w:val="40"/>
  </w:num>
  <w:num w:numId="141">
    <w:abstractNumId w:val="146"/>
  </w:num>
  <w:num w:numId="142">
    <w:abstractNumId w:val="42"/>
  </w:num>
  <w:num w:numId="143">
    <w:abstractNumId w:val="121"/>
  </w:num>
  <w:num w:numId="144">
    <w:abstractNumId w:val="114"/>
  </w:num>
  <w:num w:numId="145">
    <w:abstractNumId w:val="141"/>
  </w:num>
  <w:num w:numId="146">
    <w:abstractNumId w:val="59"/>
  </w:num>
  <w:num w:numId="147">
    <w:abstractNumId w:val="145"/>
  </w:num>
  <w:num w:numId="148">
    <w:abstractNumId w:val="31"/>
  </w:num>
  <w:num w:numId="149">
    <w:abstractNumId w:val="101"/>
  </w:num>
  <w:num w:numId="150">
    <w:abstractNumId w:val="8"/>
  </w:num>
  <w:num w:numId="151">
    <w:abstractNumId w:val="94"/>
  </w:num>
  <w:num w:numId="152">
    <w:abstractNumId w:val="11"/>
  </w:num>
  <w:num w:numId="153">
    <w:abstractNumId w:val="53"/>
  </w:num>
  <w:num w:numId="154">
    <w:abstractNumId w:val="100"/>
  </w:num>
  <w:num w:numId="155">
    <w:abstractNumId w:val="24"/>
  </w:num>
  <w:num w:numId="156">
    <w:abstractNumId w:val="39"/>
  </w:num>
  <w:num w:numId="157">
    <w:abstractNumId w:val="21"/>
  </w:num>
  <w:num w:numId="158">
    <w:abstractNumId w:val="29"/>
  </w:num>
  <w:num w:numId="159">
    <w:abstractNumId w:val="122"/>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A699B"/>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BA699B"/>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BA699B"/>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pPr>
      <w:spacing w:line="240" w:lineRule="auto"/>
    </w:pPr>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SimHei" w:hAnsi="Arial"/>
      <w:sz w:val="18"/>
    </w:rPr>
  </w:style>
  <w:style w:type="paragraph" w:customStyle="1" w:styleId="affb">
    <w:name w:val="注示文本"/>
    <w:basedOn w:val="a1"/>
    <w:rsid w:val="00BF7CCF"/>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SimSun" w:hAnsi="SimSun"/>
      <w:b/>
      <w:bCs/>
      <w:color w:val="000000"/>
      <w:sz w:val="36"/>
    </w:rPr>
  </w:style>
  <w:style w:type="character" w:customStyle="1" w:styleId="affe">
    <w:name w:val="样式二"/>
    <w:basedOn w:val="affd"/>
    <w:rsid w:val="00BF7CCF"/>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___.vsdx"/><Relationship Id="rId26" Type="http://schemas.openxmlformats.org/officeDocument/2006/relationships/package" Target="embeddings/Microsoft_Visio____1.vsdx"/><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mailto:Youngsoo.yuk@nokia.com"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___.vsd"/><Relationship Id="rId32" Type="http://schemas.openxmlformats.org/officeDocument/2006/relationships/hyperlink" Target="mailto:hyunsoo.ko@lge.com" TargetMode="External"/><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salvatore.talarico@intel.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chenxiaohang@vivo.com"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mailto:ma-umehara@kddi.com"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5.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54845</Words>
  <Characters>312620</Characters>
  <Application>Microsoft Office Word</Application>
  <DocSecurity>0</DocSecurity>
  <Lines>2605</Lines>
  <Paragraphs>733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송민우/연구원/ICT기술센터 C&amp;M표준(연)5G무선접속표준Task(minwoo1.song@lge.com)</cp:lastModifiedBy>
  <cp:revision>4</cp:revision>
  <cp:lastPrinted>2014-11-07T02:38:00Z</cp:lastPrinted>
  <dcterms:created xsi:type="dcterms:W3CDTF">2022-10-12T15:26:00Z</dcterms:created>
  <dcterms:modified xsi:type="dcterms:W3CDTF">2022-10-12T15:48:00Z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