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FE2D85C"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lang w:val="en-GB"/>
              </w:rPr>
              <w:t xml:space="preserve">Ericsson </w:t>
            </w:r>
          </w:p>
        </w:tc>
        <w:tc>
          <w:tcPr>
            <w:tcW w:w="8407" w:type="dxa"/>
          </w:tcPr>
          <w:p w14:paraId="57B2C8A1" w14:textId="77777777" w:rsidR="00904FC5" w:rsidRDefault="00904FC5" w:rsidP="001E2249">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lang w:val="en-GB"/>
              </w:rPr>
              <w:t xml:space="preserve"> </w:t>
            </w:r>
            <w:r w:rsidRPr="00BF23D4">
              <w:rPr>
                <w:bCs/>
                <w:iCs/>
                <w:color w:val="FF0000"/>
                <w:lang w:val="en-GB"/>
              </w:rPr>
              <w:t>down-select between</w:t>
            </w:r>
            <w:r w:rsidRPr="00BF23D4">
              <w:rPr>
                <w:bCs/>
                <w:iCs/>
                <w:color w:val="FF0000"/>
              </w:rPr>
              <w:t xml:space="preserve">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lastRenderedPageBreak/>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lang w:val="en-GB"/>
              </w:rPr>
            </w:pPr>
            <w:r>
              <w:rPr>
                <w:bCs/>
                <w:lang w:val="en-GB"/>
              </w:rPr>
              <w:lastRenderedPageBreak/>
              <w:t>New H3C</w:t>
            </w:r>
          </w:p>
        </w:tc>
        <w:tc>
          <w:tcPr>
            <w:tcW w:w="8407" w:type="dxa"/>
          </w:tcPr>
          <w:p w14:paraId="782103A7" w14:textId="2858BEB3" w:rsidR="001E2249" w:rsidRDefault="001E2249" w:rsidP="001E2249">
            <w:pPr>
              <w:spacing w:line="240" w:lineRule="auto"/>
              <w:rPr>
                <w:bCs/>
                <w:lang w:val="en-GB"/>
              </w:rPr>
            </w:pPr>
            <w:r>
              <w:rPr>
                <w:bCs/>
                <w:lang w:val="en-GB"/>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lang w:val="en-GB"/>
              </w:rPr>
            </w:pPr>
            <w:r>
              <w:rPr>
                <w:bCs/>
              </w:rPr>
              <w:t>QC</w:t>
            </w:r>
          </w:p>
        </w:tc>
        <w:tc>
          <w:tcPr>
            <w:tcW w:w="8407" w:type="dxa"/>
            <w:vAlign w:val="center"/>
          </w:tcPr>
          <w:p w14:paraId="136A7328" w14:textId="1B79844D" w:rsidR="00595D24" w:rsidRDefault="00595D24" w:rsidP="00595D24">
            <w:pPr>
              <w:spacing w:line="240" w:lineRule="auto"/>
              <w:rPr>
                <w:bCs/>
                <w:lang w:val="en-GB"/>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lang w:val="en-GB"/>
              </w:rPr>
              <w:t>Sam</w:t>
            </w:r>
            <w:r>
              <w:rPr>
                <w:rFonts w:eastAsia="Malgun Gothic"/>
                <w:bCs/>
                <w:lang w:val="en-GB"/>
              </w:rPr>
              <w:t>sung</w:t>
            </w:r>
          </w:p>
        </w:tc>
        <w:tc>
          <w:tcPr>
            <w:tcW w:w="8407" w:type="dxa"/>
          </w:tcPr>
          <w:p w14:paraId="6D088767" w14:textId="5635FBD9" w:rsidR="00361CDC" w:rsidRDefault="00361CDC" w:rsidP="00361CDC">
            <w:pPr>
              <w:spacing w:line="240" w:lineRule="auto"/>
              <w:rPr>
                <w:bCs/>
              </w:rPr>
            </w:pPr>
            <w:r>
              <w:rPr>
                <w:rFonts w:eastAsia="Malgun Gothic" w:hint="eastAsia"/>
                <w:bCs/>
                <w:lang w:val="en-GB"/>
              </w:rPr>
              <w:t>We</w:t>
            </w:r>
            <w:r>
              <w:rPr>
                <w:rFonts w:eastAsia="Malgun Gothic"/>
                <w:bCs/>
                <w:lang w:val="en-GB"/>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lang w:val="en-GB"/>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proofErr w:type="gramStart"/>
            <w:r>
              <w:rPr>
                <w:bCs/>
                <w:iCs/>
              </w:rPr>
              <w:t xml:space="preserve">C </w:t>
            </w:r>
            <w:r w:rsidRPr="009B7BF5">
              <w:rPr>
                <w:bCs/>
                <w:iCs/>
              </w:rPr>
              <w:t xml:space="preserve"> (</w:t>
            </w:r>
            <w:proofErr w:type="gramEnd"/>
            <w:r w:rsidRPr="009B7BF5">
              <w:rPr>
                <w:bCs/>
                <w:iCs/>
              </w:rPr>
              <w:t>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lang w:val="en-GB"/>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lang w:val="en-GB"/>
              </w:rPr>
            </w:pPr>
            <w:r>
              <w:rPr>
                <w:bCs/>
                <w:lang w:val="en-GB"/>
              </w:rPr>
              <w:t xml:space="preserve">Need to </w:t>
            </w:r>
            <w:r w:rsidRPr="002667E5">
              <w:rPr>
                <w:bCs/>
                <w:u w:val="single"/>
                <w:lang w:val="en-GB"/>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 xml:space="preserve">A and B, we think scenario B is more practical as a </w:t>
            </w:r>
            <w:proofErr w:type="gramStart"/>
            <w:r w:rsidRPr="00D835CE">
              <w:rPr>
                <w:rFonts w:eastAsia="Malgun Gothic" w:cstheme="minorHAnsi"/>
                <w:bCs/>
              </w:rPr>
              <w:t>2 layer</w:t>
            </w:r>
            <w:proofErr w:type="gramEnd"/>
            <w:r w:rsidRPr="00D835CE">
              <w:rPr>
                <w:rFonts w:eastAsia="Malgun Gothic" w:cstheme="minorHAnsi"/>
                <w:bCs/>
              </w:rPr>
              <w:t xml:space="preserve">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lang w:val="en-GB"/>
              </w:rPr>
              <w:t>Spreadtrum</w:t>
            </w:r>
            <w:proofErr w:type="spellEnd"/>
          </w:p>
        </w:tc>
        <w:tc>
          <w:tcPr>
            <w:tcW w:w="8407" w:type="dxa"/>
          </w:tcPr>
          <w:p w14:paraId="4A6A8AD6" w14:textId="6175CF42" w:rsidR="00F27B87" w:rsidRDefault="00F27B87" w:rsidP="00F27B87">
            <w:pPr>
              <w:rPr>
                <w:bCs/>
              </w:rPr>
            </w:pPr>
            <w:r>
              <w:rPr>
                <w:rFonts w:hint="eastAsia"/>
                <w:bCs/>
                <w:lang w:val="en-GB"/>
              </w:rPr>
              <w:t>W</w:t>
            </w:r>
            <w:r>
              <w:rPr>
                <w:bCs/>
                <w:lang w:val="en-GB"/>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lang w:val="en-GB"/>
              </w:rPr>
            </w:pPr>
            <w:r>
              <w:rPr>
                <w:bCs/>
                <w:lang w:val="en-GB"/>
              </w:rPr>
              <w:t>Ericsson</w:t>
            </w:r>
          </w:p>
        </w:tc>
        <w:tc>
          <w:tcPr>
            <w:tcW w:w="8407" w:type="dxa"/>
          </w:tcPr>
          <w:p w14:paraId="022EABE4" w14:textId="77777777" w:rsidR="002C2798" w:rsidRDefault="002C2798" w:rsidP="001E2249">
            <w:pPr>
              <w:spacing w:line="240" w:lineRule="auto"/>
              <w:rPr>
                <w:bCs/>
                <w:lang w:val="en-GB"/>
              </w:rPr>
            </w:pPr>
            <w:r>
              <w:rPr>
                <w:bCs/>
                <w:lang w:val="en-GB"/>
              </w:rPr>
              <w:t xml:space="preserve">We support the proposal with following modifications. </w:t>
            </w:r>
          </w:p>
          <w:p w14:paraId="53850A91" w14:textId="77777777" w:rsidR="002C2798" w:rsidRDefault="002C2798" w:rsidP="001E2249">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lang w:val="en-GB"/>
              </w:rPr>
            </w:pPr>
            <w:r>
              <w:rPr>
                <w:bCs/>
                <w:lang w:val="en-GB"/>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lang w:val="en-GB"/>
              </w:rPr>
              <w:t>) .</w:t>
            </w:r>
            <w:proofErr w:type="gramEnd"/>
            <w:r>
              <w:rPr>
                <w:bCs/>
                <w:lang w:val="en-GB"/>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lang w:val="en-GB"/>
              </w:rPr>
            </w:pPr>
            <w:r>
              <w:rPr>
                <w:bCs/>
                <w:lang w:val="en-GB"/>
              </w:rPr>
              <w:lastRenderedPageBreak/>
              <w:t>New H3C</w:t>
            </w:r>
          </w:p>
        </w:tc>
        <w:tc>
          <w:tcPr>
            <w:tcW w:w="8407" w:type="dxa"/>
          </w:tcPr>
          <w:p w14:paraId="543E1A14" w14:textId="778A7665" w:rsidR="001E2249" w:rsidRDefault="001E2249" w:rsidP="001E2249">
            <w:pPr>
              <w:spacing w:line="240" w:lineRule="auto"/>
              <w:rPr>
                <w:bCs/>
                <w:lang w:val="en-GB"/>
              </w:rPr>
            </w:pPr>
            <w:r>
              <w:rPr>
                <w:bCs/>
                <w:lang w:val="en-GB"/>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lang w:val="en-GB"/>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lang w:val="en-GB"/>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lang w:val="en-GB"/>
              </w:rPr>
              <w:t>Samsung</w:t>
            </w:r>
          </w:p>
        </w:tc>
        <w:tc>
          <w:tcPr>
            <w:tcW w:w="8407" w:type="dxa"/>
          </w:tcPr>
          <w:p w14:paraId="26521981" w14:textId="098AABF6" w:rsidR="00361CDC" w:rsidRDefault="00361CDC" w:rsidP="00361CDC">
            <w:pPr>
              <w:spacing w:line="240" w:lineRule="auto"/>
              <w:rPr>
                <w:bCs/>
              </w:rPr>
            </w:pPr>
            <w:r>
              <w:rPr>
                <w:rFonts w:eastAsia="Malgun Gothic" w:hint="eastAsia"/>
                <w:bCs/>
                <w:lang w:val="en-GB"/>
              </w:rPr>
              <w:t xml:space="preserve">We are </w:t>
            </w:r>
            <w:r>
              <w:rPr>
                <w:rFonts w:eastAsia="Malgun Gothic"/>
                <w:bCs/>
                <w:lang w:val="en-GB"/>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lang w:val="en-GB"/>
              </w:rPr>
            </w:pPr>
            <w:r>
              <w:t>Charter</w:t>
            </w:r>
          </w:p>
        </w:tc>
        <w:tc>
          <w:tcPr>
            <w:tcW w:w="8407" w:type="dxa"/>
          </w:tcPr>
          <w:p w14:paraId="13F9AF5E" w14:textId="77777777" w:rsidR="000D2C46" w:rsidRDefault="000D2C46" w:rsidP="000D2C46">
            <w:pPr>
              <w:rPr>
                <w:bCs/>
                <w:lang w:val="en-GB"/>
              </w:rPr>
            </w:pPr>
            <w:r>
              <w:rPr>
                <w:bCs/>
                <w:lang w:val="en-GB"/>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lang w:val="en-GB"/>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lang w:val="en-GB"/>
              </w:rPr>
            </w:pPr>
            <w:r>
              <w:rPr>
                <w:bCs/>
                <w:lang w:val="en-GB"/>
              </w:rPr>
              <w:t xml:space="preserve">Need to </w:t>
            </w:r>
            <w:r w:rsidRPr="002667E5">
              <w:rPr>
                <w:bCs/>
                <w:u w:val="single"/>
                <w:lang w:val="en-GB"/>
              </w:rPr>
              <w:t xml:space="preserve">study the effect of stronger cell using </w:t>
            </w:r>
            <w:r>
              <w:rPr>
                <w:bCs/>
                <w:u w:val="single"/>
                <w:lang w:val="en-GB"/>
              </w:rPr>
              <w:t>dynamic/flexible TDD</w:t>
            </w:r>
            <w:r w:rsidRPr="002667E5">
              <w:rPr>
                <w:bCs/>
                <w:u w:val="single"/>
                <w:lang w:val="en-GB"/>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lang w:val="en-GB"/>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 xml:space="preserve">egarding </w:t>
            </w:r>
            <w:proofErr w:type="gramStart"/>
            <w:r w:rsidRPr="00D835CE">
              <w:rPr>
                <w:rFonts w:eastAsia="Malgun Gothic" w:cstheme="minorHAnsi"/>
                <w:bCs/>
              </w:rPr>
              <w:t>2 layer</w:t>
            </w:r>
            <w:proofErr w:type="gramEnd"/>
            <w:r w:rsidRPr="00D835CE">
              <w:rPr>
                <w:rFonts w:eastAsia="Malgun Gothic" w:cstheme="minorHAnsi"/>
                <w:bCs/>
              </w:rPr>
              <w:t xml:space="preserve">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03C650C1" w14:textId="5A032992" w:rsidR="00F27B87" w:rsidRDefault="00F27B87" w:rsidP="00F27B87">
            <w:pPr>
              <w:spacing w:line="240" w:lineRule="auto"/>
              <w:rPr>
                <w:bCs/>
              </w:rPr>
            </w:pPr>
            <w:r>
              <w:rPr>
                <w:rFonts w:hint="eastAsia"/>
                <w:bCs/>
                <w:lang w:val="en-GB"/>
              </w:rPr>
              <w:t>W</w:t>
            </w:r>
            <w:r>
              <w:rPr>
                <w:bCs/>
                <w:lang w:val="en-GB"/>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lang w:val="en-GB"/>
              </w:rPr>
              <w:t xml:space="preserve">”, simulation evaluation can be performed in Rel-18 since co-channel is </w:t>
            </w:r>
            <w:proofErr w:type="gramStart"/>
            <w:r>
              <w:rPr>
                <w:bCs/>
                <w:lang w:val="en-GB"/>
              </w:rPr>
              <w:t>taken into account</w:t>
            </w:r>
            <w:proofErr w:type="gramEnd"/>
            <w:r>
              <w:rPr>
                <w:bCs/>
                <w:lang w:val="en-GB"/>
              </w:rPr>
              <w:t xml:space="preserve">,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The gNB residual self-interference power on each receiver chain at one UL RB can be modelled as</w:t>
            </w:r>
          </w:p>
          <w:p w14:paraId="67F74564" w14:textId="77777777" w:rsidR="00631FBE" w:rsidRPr="003A0BA9" w:rsidRDefault="00B93BCC"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B93BC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B93BC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B93BCC"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w:t>
            </w:r>
            <w:proofErr w:type="gramStart"/>
            <w:r w:rsidR="00631FBE" w:rsidRPr="003A0BA9">
              <w:t>subband</w:t>
            </w:r>
            <w:proofErr w:type="gramEnd"/>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For SLS in RAN1, similar method for gNB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gNB on each receiver chain at one UL RB can be modelled as</w:t>
            </w:r>
          </w:p>
          <w:p w14:paraId="1BDC8B23" w14:textId="77777777" w:rsidR="00631FBE" w:rsidRPr="003A0BA9" w:rsidRDefault="00B93BCC"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B93BC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B93BC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B93BC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B93BCC"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w:t>
            </w:r>
            <w:proofErr w:type="gramStart"/>
            <w:r w:rsidR="00631FBE" w:rsidRPr="003A0BA9">
              <w:rPr>
                <w:bCs/>
              </w:rPr>
              <w:t>account.</w:t>
            </w:r>
            <w:proofErr w:type="gramEnd"/>
          </w:p>
          <w:p w14:paraId="41A768C1" w14:textId="77777777" w:rsidR="00631FBE" w:rsidRPr="003A0BA9" w:rsidRDefault="00B93BCC"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proofErr w:type="gramStart"/>
            <w:r w:rsidRPr="003A0BA9">
              <w:rPr>
                <w:bCs/>
              </w:rPr>
              <w:t>model,the</w:t>
            </w:r>
            <w:proofErr w:type="spellEnd"/>
            <w:proofErr w:type="gram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w:t>
            </w:r>
            <w:proofErr w:type="spellStart"/>
            <w:r w:rsidRPr="003A0BA9">
              <w:rPr>
                <w:bCs/>
              </w:rPr>
              <w:t>gNB</w:t>
            </w:r>
            <w:proofErr w:type="spellEnd"/>
            <w:r w:rsidRPr="003A0BA9">
              <w:rPr>
                <w:bCs/>
              </w:rPr>
              <w:t xml:space="preserve"> can be modeled as</w:t>
            </w:r>
          </w:p>
          <w:p w14:paraId="6FDBDD85" w14:textId="77777777" w:rsidR="00631FBE" w:rsidRPr="003A0BA9" w:rsidRDefault="00B93BCC"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B93BCC"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B93BCC"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w:t>
            </w:r>
            <w:proofErr w:type="spellStart"/>
            <w:r w:rsidR="00631FBE" w:rsidRPr="003A0BA9">
              <w:rPr>
                <w:bCs/>
              </w:rPr>
              <w:t>gNB</w:t>
            </w:r>
            <w:proofErr w:type="spellEnd"/>
            <w:r w:rsidR="00631FBE" w:rsidRPr="003A0BA9">
              <w:rPr>
                <w:bCs/>
              </w:rPr>
              <w:t xml:space="preserve"> and victim gNB at UL RB </w:t>
            </w:r>
            <m:oMath>
              <m:r>
                <w:rPr>
                  <w:rFonts w:ascii="Cambria Math" w:hAnsi="Cambria Math"/>
                </w:rPr>
                <m:t>n</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B93BC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F883D01"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w:t>
            </w:r>
            <w:proofErr w:type="gramStart"/>
            <w:r w:rsidR="00631FBE" w:rsidRPr="003A0BA9">
              <w:rPr>
                <w:bCs/>
              </w:rPr>
              <w:t>gNB,</w:t>
            </w:r>
            <w:proofErr w:type="gramEnd"/>
          </w:p>
          <w:p w14:paraId="5D234281"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2CBB42C7"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B93BCC"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w:t>
            </w:r>
            <w:proofErr w:type="spellStart"/>
            <w:r w:rsidR="00631FBE" w:rsidRPr="003A0BA9">
              <w:rPr>
                <w:bCs/>
              </w:rPr>
              <w:t>subband</w:t>
            </w:r>
            <w:proofErr w:type="spellEnd"/>
            <w:r w:rsidR="00631FBE" w:rsidRPr="003A0BA9">
              <w:rPr>
                <w:bCs/>
              </w:rPr>
              <w:t xml:space="preserve"> in SBFD slots</w:t>
            </w:r>
          </w:p>
          <w:p w14:paraId="6BD85826" w14:textId="77777777" w:rsidR="00631FBE" w:rsidRPr="003A0BA9" w:rsidRDefault="00B93BCC"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B93BCC"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w:t>
            </w:r>
            <w:proofErr w:type="gramStart"/>
            <w:r w:rsidR="00631FBE" w:rsidRPr="003A0BA9">
              <w:rPr>
                <w:bCs/>
              </w:rPr>
              <w:t>taken into account</w:t>
            </w:r>
            <w:proofErr w:type="gramEnd"/>
            <w:r w:rsidR="00631FBE"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B93BC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B93BCC"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w:t>
            </w:r>
            <w:proofErr w:type="gramStart"/>
            <w:r w:rsidR="00631FBE" w:rsidRPr="003A0BA9">
              <w:rPr>
                <w:bCs/>
              </w:rPr>
              <w:t>gNB.</w:t>
            </w:r>
            <w:proofErr w:type="gramEnd"/>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B93BCC"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B93BCC"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B93BC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B93BC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B93BCC"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B93BCC"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B93BC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B93BC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B93BC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w:t>
            </w:r>
            <w:proofErr w:type="gramStart"/>
            <w:r w:rsidR="00640EA8" w:rsidRPr="003A0BA9">
              <w:rPr>
                <w:i/>
              </w:rPr>
              <w:t>is</w:t>
            </w:r>
            <w:proofErr w:type="gramEnd"/>
            <w:r w:rsidR="00640EA8" w:rsidRPr="003A0BA9">
              <w:rPr>
                <w:i/>
              </w:rPr>
              <w:t xml:space="preserve">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B93BCC"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B93BCC"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B93BCC"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w:t>
            </w:r>
            <w:proofErr w:type="gramStart"/>
            <w:r w:rsidR="00640EA8" w:rsidRPr="003A0BA9">
              <w:rPr>
                <w:i/>
              </w:rPr>
              <w:t>aggressor,</w:t>
            </w:r>
            <w:proofErr w:type="gramEnd"/>
          </w:p>
          <w:p w14:paraId="57D4D48F" w14:textId="77777777" w:rsidR="00640EA8" w:rsidRPr="003A0BA9" w:rsidRDefault="00B93BCC"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w:t>
            </w:r>
            <w:proofErr w:type="gramStart"/>
            <w:r w:rsidR="00640EA8" w:rsidRPr="003A0BA9">
              <w:rPr>
                <w:i/>
              </w:rPr>
              <w:t>aggressor,</w:t>
            </w:r>
            <w:proofErr w:type="gramEnd"/>
          </w:p>
          <w:p w14:paraId="1AEB469F" w14:textId="77777777" w:rsidR="00640EA8" w:rsidRPr="003A0BA9" w:rsidRDefault="00B93BC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B93BC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B93BC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B93BCC"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proofErr w:type="gramStart"/>
            <w:r w:rsidR="00640EA8" w:rsidRPr="003A0BA9">
              <w:rPr>
                <w:i/>
              </w:rPr>
              <w:t>aggressor.</w:t>
            </w:r>
            <w:proofErr w:type="gramEnd"/>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B93BCC"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B93BC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B93BCC"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B93BCC"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B93BCC"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B93BCC"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B93BC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B93BC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B93BC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B93BCC"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B93BCC"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B93BCC"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B93BCC"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B93BCC"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B93BCC"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B93BC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B93BCC"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B93BCC"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B93BC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33BFB1C4" w14:textId="77777777" w:rsidR="00754B90"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w:t>
            </w:r>
            <w:proofErr w:type="gramStart"/>
            <w:r w:rsidR="00754B90" w:rsidRPr="003A0BA9">
              <w:rPr>
                <w:rFonts w:eastAsiaTheme="minorEastAsia"/>
                <w:b w:val="0"/>
                <w:i/>
                <w:iCs/>
              </w:rPr>
              <w:t>of</w:t>
            </w:r>
            <w:proofErr w:type="gramEnd"/>
            <w:r w:rsidR="00754B90" w:rsidRPr="003A0BA9">
              <w:rPr>
                <w:rFonts w:eastAsiaTheme="minorEastAsia"/>
                <w:b w:val="0"/>
                <w:i/>
                <w:iCs/>
              </w:rPr>
              <w:t xml:space="preserve"> </w:t>
            </w:r>
          </w:p>
          <w:p w14:paraId="51DE18CA" w14:textId="77777777" w:rsidR="00754B90"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w:t>
            </w:r>
            <w:proofErr w:type="gramStart"/>
            <w:r w:rsidR="00754B90" w:rsidRPr="003A0BA9">
              <w:rPr>
                <w:rFonts w:eastAsiaTheme="minorEastAsia" w:cs="Arial"/>
                <w:b w:val="0"/>
                <w:i/>
                <w:iCs/>
              </w:rPr>
              <w:t>i</w:t>
            </w:r>
            <w:r w:rsidR="00754B90" w:rsidRPr="003A0BA9">
              <w:rPr>
                <w:rFonts w:eastAsiaTheme="minorEastAsia" w:cs="Arial"/>
                <w:b w:val="0"/>
                <w:i/>
                <w:iCs/>
                <w:vertAlign w:val="subscript"/>
              </w:rPr>
              <w:t>UE</w:t>
            </w:r>
            <w:r w:rsidR="00754B90" w:rsidRPr="003A0BA9">
              <w:rPr>
                <w:rFonts w:eastAsiaTheme="minorEastAsia" w:cs="Arial"/>
                <w:b w:val="0"/>
                <w:i/>
                <w:iCs/>
              </w:rPr>
              <w:t>.</w:t>
            </w:r>
            <w:proofErr w:type="gramEnd"/>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B93BC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B93BC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w:t>
            </w:r>
            <w:proofErr w:type="gramStart"/>
            <w:r w:rsidR="007404F0" w:rsidRPr="003A0BA9">
              <w:rPr>
                <w:rFonts w:eastAsiaTheme="minorEastAsia"/>
                <w:b w:val="0"/>
                <w:i/>
                <w:iCs/>
              </w:rPr>
              <w:t>subband</w:t>
            </w:r>
            <w:proofErr w:type="gramEnd"/>
          </w:p>
          <w:p w14:paraId="5C52977C" w14:textId="77777777" w:rsidR="007404F0" w:rsidRPr="003A0BA9" w:rsidRDefault="00B93BCC"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w:t>
            </w:r>
            <w:proofErr w:type="spellStart"/>
            <w:r w:rsidR="007404F0" w:rsidRPr="003A0BA9">
              <w:rPr>
                <w:rFonts w:eastAsiaTheme="minorEastAsia"/>
                <w:b w:val="0"/>
                <w:i/>
                <w:iCs/>
              </w:rPr>
              <w:t>i</w:t>
            </w:r>
            <w:r w:rsidR="007404F0" w:rsidRPr="003A0BA9">
              <w:rPr>
                <w:rFonts w:eastAsiaTheme="minorEastAsia"/>
                <w:b w:val="0"/>
                <w:i/>
                <w:iCs/>
                <w:vertAlign w:val="subscript"/>
              </w:rPr>
              <w:t>BS</w:t>
            </w:r>
            <w:proofErr w:type="spellEnd"/>
            <w:r w:rsidR="007404F0" w:rsidRPr="003A0BA9">
              <w:rPr>
                <w:rFonts w:eastAsiaTheme="minorEastAsia"/>
                <w:b w:val="0"/>
                <w:i/>
                <w:iCs/>
              </w:rPr>
              <w:t xml:space="preserve"> at RB m, can be decomposed </w:t>
            </w:r>
            <w:proofErr w:type="gramStart"/>
            <w:r w:rsidR="007404F0" w:rsidRPr="003A0BA9">
              <w:rPr>
                <w:rFonts w:eastAsiaTheme="minorEastAsia"/>
                <w:b w:val="0"/>
                <w:i/>
                <w:iCs/>
              </w:rPr>
              <w:t>of</w:t>
            </w:r>
            <w:proofErr w:type="gramEnd"/>
            <w:r w:rsidR="007404F0" w:rsidRPr="003A0BA9">
              <w:rPr>
                <w:rFonts w:eastAsiaTheme="minorEastAsia"/>
                <w:b w:val="0"/>
                <w:i/>
                <w:iCs/>
              </w:rPr>
              <w:t xml:space="preserve"> </w:t>
            </w:r>
          </w:p>
          <w:p w14:paraId="678A490F" w14:textId="77777777" w:rsidR="007404F0" w:rsidRPr="003A0BA9" w:rsidRDefault="00B93BCC"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roofErr w:type="gramStart"/>
            <w:r w:rsidR="007404F0" w:rsidRPr="003A0BA9">
              <w:rPr>
                <w:rFonts w:eastAsiaTheme="minorEastAsia"/>
                <w:b w:val="0"/>
                <w:i/>
                <w:iCs/>
              </w:rPr>
              <w:t>)</w:t>
            </w:r>
            <w:proofErr w:type="gramEnd"/>
          </w:p>
          <w:p w14:paraId="0C4B9A4F" w14:textId="77777777" w:rsidR="007404F0"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B93BCC"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B93BCC"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09BF8CEC" w14:textId="77777777" w:rsidR="001C5AA2"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22455423" w14:textId="77777777" w:rsidR="001C5AA2" w:rsidRPr="003A0BA9" w:rsidRDefault="00B93BCC"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w:t>
            </w:r>
            <w:proofErr w:type="gramStart"/>
            <w:r w:rsidR="001C5AA2" w:rsidRPr="003A0BA9">
              <w:rPr>
                <w:rFonts w:eastAsiaTheme="minorEastAsia" w:cs="Arial"/>
                <w:b w:val="0"/>
                <w:i/>
                <w:iCs/>
              </w:rPr>
              <w:t>n</w:t>
            </w:r>
            <w:proofErr w:type="gramEnd"/>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B93BCC"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w:t>
            </w:r>
            <w:proofErr w:type="gramStart"/>
            <w:r w:rsidRPr="003A0BA9">
              <w:rPr>
                <w:b w:val="0"/>
                <w:i/>
              </w:rPr>
              <w:t>aggressor</w:t>
            </w:r>
            <w:proofErr w:type="gramEnd"/>
            <w:r w:rsidRPr="003A0BA9">
              <w:rPr>
                <w:b w:val="0"/>
                <w:i/>
              </w:rPr>
              <w:t xml:space="preserve">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w:t>
            </w:r>
            <w:proofErr w:type="spellStart"/>
            <w:r w:rsidR="001C5AA2" w:rsidRPr="003A0BA9">
              <w:rPr>
                <w:b w:val="0"/>
                <w:i/>
              </w:rPr>
              <w:t>i</w:t>
            </w:r>
            <w:r w:rsidR="001C5AA2" w:rsidRPr="003A0BA9">
              <w:rPr>
                <w:b w:val="0"/>
                <w:i/>
                <w:vertAlign w:val="subscript"/>
              </w:rPr>
              <w:t>UE</w:t>
            </w:r>
            <w:proofErr w:type="spellEnd"/>
            <w:r w:rsidR="001C5AA2" w:rsidRPr="003A0BA9">
              <w:rPr>
                <w:b w:val="0"/>
                <w:i/>
              </w:rPr>
              <w:t xml:space="preserve"> from RB v, denoted as </w:t>
            </w:r>
          </w:p>
          <w:p w14:paraId="69EE8560" w14:textId="77777777" w:rsidR="001C5AA2"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B93BCC"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w:t>
            </w:r>
            <w:proofErr w:type="gramStart"/>
            <w:r w:rsidR="001C5AA2" w:rsidRPr="003A0BA9">
              <w:rPr>
                <w:rFonts w:eastAsiaTheme="minorEastAsia"/>
                <w:b w:val="0"/>
                <w:i/>
                <w:iCs/>
              </w:rPr>
              <w:t>of</w:t>
            </w:r>
            <w:proofErr w:type="gramEnd"/>
            <w:r w:rsidR="001C5AA2" w:rsidRPr="003A0BA9">
              <w:rPr>
                <w:rFonts w:eastAsiaTheme="minorEastAsia"/>
                <w:b w:val="0"/>
                <w:i/>
                <w:iCs/>
              </w:rPr>
              <w:t xml:space="preserve"> </w:t>
            </w:r>
          </w:p>
          <w:p w14:paraId="511636E2" w14:textId="77777777" w:rsidR="001C5AA2" w:rsidRPr="003A0BA9" w:rsidRDefault="00B93BCC"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B93BC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roofErr w:type="gramStart"/>
            <w:r w:rsidR="001C5AA2" w:rsidRPr="003A0BA9">
              <w:rPr>
                <w:rFonts w:eastAsiaTheme="minorEastAsia"/>
                <w:b w:val="0"/>
                <w:i/>
                <w:iCs/>
              </w:rPr>
              <w:t>)</w:t>
            </w:r>
            <w:proofErr w:type="gramEnd"/>
          </w:p>
          <w:p w14:paraId="48327733" w14:textId="77777777" w:rsidR="001C5AA2" w:rsidRPr="003A0BA9" w:rsidRDefault="00B93BCC"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B93BCC"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w:t>
            </w:r>
            <w:proofErr w:type="gramStart"/>
            <w:r w:rsidR="001C5AA2" w:rsidRPr="003A0BA9">
              <w:rPr>
                <w:rFonts w:cs="Arial"/>
                <w:iCs/>
              </w:rPr>
              <w:t>) ,</w:t>
            </w:r>
            <w:proofErr w:type="gramEnd"/>
            <w:r w:rsidR="001C5AA2" w:rsidRPr="003A0BA9">
              <w:rPr>
                <w:rFonts w:cs="Arial"/>
                <w:iCs/>
              </w:rPr>
              <w:t xml:space="preserve">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shall be intra-serving-gNB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gNB can be obtained by applying the gNB-gNB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gNB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w:t>
            </w:r>
            <w:proofErr w:type="gramStart"/>
            <w:r w:rsidRPr="003A0BA9">
              <w:rPr>
                <w:b/>
              </w:rPr>
              <w:t>are</w:t>
            </w:r>
            <w:proofErr w:type="gramEnd"/>
            <w:r w:rsidRPr="003A0BA9">
              <w:rPr>
                <w:b/>
              </w:rPr>
              <w:t xml:space="preserv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w:t>
            </w:r>
            <w:proofErr w:type="gramStart"/>
            <w:r w:rsidRPr="003A0BA9">
              <w:rPr>
                <w:b/>
              </w:rPr>
              <w:t>take</w:t>
            </w:r>
            <w:proofErr w:type="gramEnd"/>
            <w:r w:rsidRPr="003A0BA9">
              <w:rPr>
                <w:b/>
              </w:rPr>
              <w:t xml:space="preserv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gNB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lang w:val="en-GB"/>
              </w:rPr>
              <w:t xml:space="preserve">Ericsson </w:t>
            </w:r>
          </w:p>
        </w:tc>
        <w:tc>
          <w:tcPr>
            <w:tcW w:w="8407" w:type="dxa"/>
          </w:tcPr>
          <w:p w14:paraId="14764106" w14:textId="77777777" w:rsidR="00772A64" w:rsidRDefault="00772A64" w:rsidP="001E2249">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lang w:val="en-GB"/>
              </w:rPr>
              <w:t>- RSI has many components, out of which only the frequency isolation is frequency/BW configuration dependent. Therefore, it might be better to isolate the discussion only to that component: Frequency isolation. For instance, we</w:t>
            </w:r>
            <w:r>
              <w:rPr>
                <w:bCs/>
                <w:lang w:val="en-GB"/>
              </w:rPr>
              <w:t xml:space="preserve"> think that the 45 </w:t>
            </w:r>
            <w:proofErr w:type="spellStart"/>
            <w:r>
              <w:rPr>
                <w:bCs/>
                <w:lang w:val="en-GB"/>
              </w:rPr>
              <w:t>dBc</w:t>
            </w:r>
            <w:proofErr w:type="spellEnd"/>
            <w:r>
              <w:rPr>
                <w:bCs/>
                <w:lang w:val="en-GB"/>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lang w:val="en-GB"/>
              </w:rPr>
            </w:pPr>
            <w:r>
              <w:rPr>
                <w:bCs/>
                <w:lang w:val="en-GB"/>
              </w:rPr>
              <w:t xml:space="preserve">It is not clear to us if for FR2 the same configuration 40-20-40 was used, because the frequency isolation values for FR2 is a range 22.5 </w:t>
            </w:r>
            <w:proofErr w:type="spellStart"/>
            <w:r>
              <w:rPr>
                <w:bCs/>
                <w:lang w:val="en-GB"/>
              </w:rPr>
              <w:t>dBc</w:t>
            </w:r>
            <w:proofErr w:type="spellEnd"/>
            <w:r>
              <w:rPr>
                <w:bCs/>
                <w:lang w:val="en-GB"/>
              </w:rPr>
              <w:t xml:space="preserve"> ~30 </w:t>
            </w:r>
            <w:proofErr w:type="spellStart"/>
            <w:r>
              <w:rPr>
                <w:bCs/>
                <w:lang w:val="en-GB"/>
              </w:rPr>
              <w:t>dBc</w:t>
            </w:r>
            <w:proofErr w:type="spellEnd"/>
            <w:r>
              <w:rPr>
                <w:bCs/>
                <w:lang w:val="en-GB"/>
              </w:rPr>
              <w:t xml:space="preserve"> while it is a fixed value of 45 </w:t>
            </w:r>
            <w:proofErr w:type="spellStart"/>
            <w:r>
              <w:rPr>
                <w:bCs/>
                <w:lang w:val="en-GB"/>
              </w:rPr>
              <w:t>dBc</w:t>
            </w:r>
            <w:proofErr w:type="spellEnd"/>
            <w:r>
              <w:rPr>
                <w:bCs/>
                <w:lang w:val="en-GB"/>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w:t>
            </w:r>
            <w:proofErr w:type="gramStart"/>
            <w:r>
              <w:t>are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lang w:val="en-GB"/>
              </w:rPr>
            </w:pPr>
            <w:r>
              <w:rPr>
                <w:bCs/>
                <w:lang w:val="en-GB"/>
              </w:rPr>
              <w:t>New H3C</w:t>
            </w:r>
          </w:p>
        </w:tc>
        <w:tc>
          <w:tcPr>
            <w:tcW w:w="8407" w:type="dxa"/>
          </w:tcPr>
          <w:p w14:paraId="49283764" w14:textId="22F488B2" w:rsidR="001E2249" w:rsidRDefault="001E2249" w:rsidP="001E2249">
            <w:pPr>
              <w:spacing w:line="240" w:lineRule="auto"/>
              <w:rPr>
                <w:bCs/>
                <w:lang w:val="en-GB"/>
              </w:rPr>
            </w:pPr>
            <w:r>
              <w:rPr>
                <w:bCs/>
                <w:lang w:val="en-GB"/>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lang w:val="en-GB"/>
              </w:rPr>
            </w:pPr>
            <w:r>
              <w:rPr>
                <w:bCs/>
              </w:rPr>
              <w:t>QC</w:t>
            </w:r>
          </w:p>
        </w:tc>
        <w:tc>
          <w:tcPr>
            <w:tcW w:w="8407" w:type="dxa"/>
            <w:vAlign w:val="center"/>
          </w:tcPr>
          <w:p w14:paraId="6E2FB515" w14:textId="3FEAD2CD" w:rsidR="00595D24" w:rsidRDefault="00595D24" w:rsidP="00595D24">
            <w:pPr>
              <w:spacing w:line="240" w:lineRule="auto"/>
              <w:rPr>
                <w:bCs/>
                <w:lang w:val="en-GB"/>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lang w:val="en-GB"/>
              </w:rPr>
              <w:t>Samsung</w:t>
            </w:r>
          </w:p>
        </w:tc>
        <w:tc>
          <w:tcPr>
            <w:tcW w:w="8407" w:type="dxa"/>
          </w:tcPr>
          <w:p w14:paraId="4E9FF389" w14:textId="594416AB" w:rsidR="00361CDC" w:rsidRDefault="00361CDC" w:rsidP="00361CDC">
            <w:pPr>
              <w:spacing w:line="240" w:lineRule="auto"/>
              <w:rPr>
                <w:bCs/>
              </w:rPr>
            </w:pPr>
            <w:r>
              <w:rPr>
                <w:rFonts w:eastAsia="Malgun Gothic" w:hint="eastAsia"/>
                <w:bCs/>
                <w:lang w:val="en-GB"/>
              </w:rPr>
              <w:t xml:space="preserve">Generally fine. FR2 channel </w:t>
            </w:r>
            <w:r>
              <w:rPr>
                <w:rFonts w:eastAsia="Malgun Gothic"/>
                <w:bCs/>
                <w:lang w:val="en-GB"/>
              </w:rPr>
              <w:t>bandwidth (either 100</w:t>
            </w:r>
            <w:r>
              <w:rPr>
                <w:rFonts w:eastAsia="Malgun Gothic" w:hint="eastAsia"/>
                <w:bCs/>
                <w:lang w:val="en-GB"/>
              </w:rPr>
              <w:t xml:space="preserve">MHz or 200Mhz) is </w:t>
            </w:r>
            <w:r>
              <w:rPr>
                <w:rFonts w:eastAsia="Malgun Gothic"/>
                <w:bCs/>
                <w:lang w:val="en-GB"/>
              </w:rPr>
              <w:t xml:space="preserve">still </w:t>
            </w:r>
            <w:r>
              <w:rPr>
                <w:rFonts w:eastAsia="Malgun Gothic" w:hint="eastAsia"/>
                <w:bCs/>
                <w:lang w:val="en-GB"/>
              </w:rPr>
              <w:t>pending</w:t>
            </w:r>
            <w:r>
              <w:rPr>
                <w:rFonts w:eastAsia="Malgun Gothic"/>
                <w:bCs/>
                <w:lang w:val="en-GB"/>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lang w:val="en-GB"/>
              </w:rPr>
            </w:pPr>
            <w:r>
              <w:rPr>
                <w:rFonts w:hint="eastAsia"/>
                <w:bCs/>
              </w:rPr>
              <w:t>CATT</w:t>
            </w:r>
          </w:p>
        </w:tc>
        <w:tc>
          <w:tcPr>
            <w:tcW w:w="8407" w:type="dxa"/>
            <w:vAlign w:val="center"/>
          </w:tcPr>
          <w:p w14:paraId="0A500884" w14:textId="7AD0E277" w:rsidR="00A47C47" w:rsidRDefault="00A47C47" w:rsidP="00361CDC">
            <w:pPr>
              <w:rPr>
                <w:rFonts w:eastAsia="Malgun Gothic"/>
                <w:bCs/>
                <w:lang w:val="en-GB"/>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lang w:val="en-GB"/>
              </w:rPr>
              <w:t>NTT DOCOMO</w:t>
            </w:r>
          </w:p>
        </w:tc>
        <w:tc>
          <w:tcPr>
            <w:tcW w:w="8407" w:type="dxa"/>
          </w:tcPr>
          <w:p w14:paraId="45F231B6" w14:textId="195EF881" w:rsidR="00E2174F" w:rsidRDefault="00E2174F" w:rsidP="00E2174F">
            <w:pPr>
              <w:rPr>
                <w:bCs/>
              </w:rPr>
            </w:pPr>
            <w:r>
              <w:rPr>
                <w:rFonts w:eastAsia="MS Mincho" w:hint="eastAsia"/>
                <w:bCs/>
                <w:lang w:val="en-GB"/>
              </w:rPr>
              <w:t>W</w:t>
            </w:r>
            <w:r>
              <w:rPr>
                <w:rFonts w:eastAsia="MS Mincho"/>
                <w:bCs/>
                <w:lang w:val="en-GB"/>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w:t>
            </w:r>
            <w:proofErr w:type="gramStart"/>
            <w:r>
              <w:t>are based on the assumption</w:t>
            </w:r>
            <w:proofErr w:type="gramEnd"/>
            <w:r>
              <w:t xml:space="preserve">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lang w:val="en-GB"/>
              </w:rPr>
              <w:lastRenderedPageBreak/>
              <w:t>S</w:t>
            </w:r>
            <w:r>
              <w:rPr>
                <w:bCs/>
                <w:lang w:val="en-GB"/>
              </w:rPr>
              <w:t>preadtrum</w:t>
            </w:r>
            <w:proofErr w:type="spellEnd"/>
          </w:p>
        </w:tc>
        <w:tc>
          <w:tcPr>
            <w:tcW w:w="8407" w:type="dxa"/>
          </w:tcPr>
          <w:p w14:paraId="6B7DB3BD" w14:textId="76659BCE" w:rsidR="00F27B87" w:rsidRDefault="00F27B87" w:rsidP="00F27B87">
            <w:pPr>
              <w:rPr>
                <w:bCs/>
              </w:rPr>
            </w:pPr>
            <w:r>
              <w:rPr>
                <w:rFonts w:hint="eastAsia"/>
                <w:bCs/>
                <w:lang w:val="en-GB"/>
              </w:rPr>
              <w:t>S</w:t>
            </w:r>
            <w:r>
              <w:rPr>
                <w:bCs/>
                <w:lang w:val="en-GB"/>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w:t>
            </w:r>
            <w:proofErr w:type="gramStart"/>
            <w:r>
              <w:rPr>
                <w:bCs/>
              </w:rPr>
              <w:t>So</w:t>
            </w:r>
            <w:proofErr w:type="gramEnd"/>
            <w:r>
              <w:rPr>
                <w:bCs/>
              </w:rPr>
              <w:t xml:space="preserve">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lang w:val="en-GB"/>
              </w:rPr>
            </w:pPr>
            <w:r>
              <w:rPr>
                <w:bCs/>
                <w:lang w:val="en-GB"/>
              </w:rPr>
              <w:t>Ericsson</w:t>
            </w:r>
          </w:p>
        </w:tc>
        <w:tc>
          <w:tcPr>
            <w:tcW w:w="8407" w:type="dxa"/>
          </w:tcPr>
          <w:p w14:paraId="23282384" w14:textId="77777777" w:rsidR="0059279C" w:rsidRDefault="0059279C" w:rsidP="001E2249">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1E2249">
            <w:pPr>
              <w:spacing w:line="240" w:lineRule="auto"/>
              <w:rPr>
                <w:bCs/>
                <w:lang w:val="en-GB"/>
              </w:rPr>
            </w:pPr>
            <w:r>
              <w:rPr>
                <w:bCs/>
                <w:lang w:val="en-GB"/>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lang w:val="en-GB"/>
              </w:rPr>
              <w:t>etc. )</w:t>
            </w:r>
            <w:proofErr w:type="gramEnd"/>
            <w:r>
              <w:rPr>
                <w:bCs/>
                <w:lang w:val="en-GB"/>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lang w:val="en-GB"/>
              </w:rPr>
            </w:pPr>
            <w:r>
              <w:rPr>
                <w:bCs/>
                <w:lang w:val="en-GB"/>
              </w:rPr>
              <w:t>New H3C</w:t>
            </w:r>
          </w:p>
        </w:tc>
        <w:tc>
          <w:tcPr>
            <w:tcW w:w="8407" w:type="dxa"/>
          </w:tcPr>
          <w:p w14:paraId="7CCAB35C" w14:textId="51CFAA17" w:rsidR="001E2249" w:rsidRDefault="001E2249" w:rsidP="001E2249">
            <w:pPr>
              <w:spacing w:line="240" w:lineRule="auto"/>
              <w:rPr>
                <w:bCs/>
                <w:lang w:val="en-GB"/>
              </w:rPr>
            </w:pPr>
            <w:r>
              <w:rPr>
                <w:bCs/>
                <w:lang w:val="en-GB"/>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lang w:val="en-GB"/>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lang w:val="en-GB"/>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lang w:val="en-GB"/>
              </w:rPr>
              <w:t>Samsung</w:t>
            </w:r>
          </w:p>
        </w:tc>
        <w:tc>
          <w:tcPr>
            <w:tcW w:w="8407" w:type="dxa"/>
          </w:tcPr>
          <w:p w14:paraId="0D0013E2" w14:textId="17E8BA39" w:rsidR="00361CDC" w:rsidRDefault="00361CDC" w:rsidP="00361CDC">
            <w:pPr>
              <w:spacing w:line="240" w:lineRule="auto"/>
              <w:rPr>
                <w:bCs/>
              </w:rPr>
            </w:pPr>
            <w:r>
              <w:rPr>
                <w:rFonts w:eastAsia="Malgun Gothic" w:hint="eastAsia"/>
                <w:bCs/>
                <w:lang w:val="en-GB"/>
              </w:rPr>
              <w:t>W</w:t>
            </w:r>
            <w:r>
              <w:rPr>
                <w:rFonts w:eastAsia="Malgun Gothic"/>
                <w:bCs/>
                <w:lang w:val="en-GB"/>
              </w:rPr>
              <w:t xml:space="preserve">e are ok with ZTE’s modification. For SLS, 1dB UL receiver sensitivity degradation can be used. The required SI capability can be derived by </w:t>
            </w:r>
            <w:proofErr w:type="spellStart"/>
            <w:r>
              <w:rPr>
                <w:rFonts w:eastAsia="Malgun Gothic"/>
                <w:bCs/>
                <w:lang w:val="en-GB"/>
              </w:rPr>
              <w:t>gNB</w:t>
            </w:r>
            <w:proofErr w:type="spellEnd"/>
            <w:r>
              <w:rPr>
                <w:rFonts w:eastAsia="Malgun Gothic"/>
                <w:bCs/>
                <w:lang w:val="en-GB"/>
              </w:rPr>
              <w:t xml:space="preserve"> </w:t>
            </w:r>
            <w:proofErr w:type="spellStart"/>
            <w:r>
              <w:rPr>
                <w:rFonts w:eastAsia="Malgun Gothic"/>
                <w:bCs/>
                <w:lang w:val="en-GB"/>
              </w:rPr>
              <w:t>tx</w:t>
            </w:r>
            <w:proofErr w:type="spellEnd"/>
            <w:r>
              <w:rPr>
                <w:rFonts w:eastAsia="Malgun Gothic"/>
                <w:bCs/>
                <w:lang w:val="en-GB"/>
              </w:rPr>
              <w:t xml:space="preserve"> power, noise floor, and the UL receiver sensitivity assumption and </w:t>
            </w:r>
            <w:proofErr w:type="gramStart"/>
            <w:r>
              <w:rPr>
                <w:rFonts w:eastAsia="Malgun Gothic"/>
                <w:bCs/>
                <w:lang w:val="en-GB"/>
              </w:rPr>
              <w:t>it</w:t>
            </w:r>
            <w:proofErr w:type="gramEnd"/>
            <w:r>
              <w:rPr>
                <w:rFonts w:eastAsia="Malgun Gothic"/>
                <w:bCs/>
                <w:lang w:val="en-GB"/>
              </w:rPr>
              <w:t xml:space="preserve">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lang w:val="en-GB"/>
              </w:rPr>
            </w:pPr>
            <w:r>
              <w:rPr>
                <w:rFonts w:hint="eastAsia"/>
                <w:bCs/>
              </w:rPr>
              <w:t>CATT</w:t>
            </w:r>
          </w:p>
        </w:tc>
        <w:tc>
          <w:tcPr>
            <w:tcW w:w="8407" w:type="dxa"/>
            <w:vAlign w:val="center"/>
          </w:tcPr>
          <w:p w14:paraId="2EE2765A" w14:textId="00698247" w:rsidR="00A47C47" w:rsidRDefault="00A47C47" w:rsidP="00361CDC">
            <w:pPr>
              <w:rPr>
                <w:rFonts w:eastAsia="Malgun Gothic"/>
                <w:bCs/>
                <w:lang w:val="en-GB"/>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C7226D8" w14:textId="32E9F15B" w:rsidR="00E2174F" w:rsidRDefault="00E2174F" w:rsidP="00E2174F">
            <w:pPr>
              <w:rPr>
                <w:bCs/>
              </w:rPr>
            </w:pPr>
            <w:r>
              <w:rPr>
                <w:rFonts w:eastAsia="MS Mincho" w:hint="eastAsia"/>
                <w:bCs/>
                <w:lang w:val="en-GB"/>
              </w:rPr>
              <w:t>W</w:t>
            </w:r>
            <w:r>
              <w:rPr>
                <w:rFonts w:eastAsia="MS Mincho"/>
                <w:bCs/>
                <w:lang w:val="en-GB"/>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lang w:val="en-GB"/>
              </w:rPr>
              <w:t>S</w:t>
            </w:r>
            <w:r>
              <w:rPr>
                <w:bCs/>
                <w:lang w:val="en-GB"/>
              </w:rPr>
              <w:t>preadtrum</w:t>
            </w:r>
            <w:proofErr w:type="spellEnd"/>
          </w:p>
        </w:tc>
        <w:tc>
          <w:tcPr>
            <w:tcW w:w="8407" w:type="dxa"/>
          </w:tcPr>
          <w:p w14:paraId="5DACF6F9" w14:textId="77777777" w:rsidR="00F27B87" w:rsidRPr="00BC23A3" w:rsidRDefault="00F27B87" w:rsidP="00F27B87">
            <w:pPr>
              <w:spacing w:line="240" w:lineRule="auto"/>
              <w:rPr>
                <w:bCs/>
                <w:lang w:val="en-GB"/>
              </w:rPr>
            </w:pPr>
            <w:r>
              <w:rPr>
                <w:rFonts w:hint="eastAsia"/>
                <w:bCs/>
                <w:lang w:val="en-GB"/>
              </w:rPr>
              <w:t>S</w:t>
            </w:r>
            <w:r>
              <w:rPr>
                <w:bCs/>
                <w:lang w:val="en-GB"/>
              </w:rPr>
              <w:t xml:space="preserve">ince the required gNB self-interference capability (155dB in FR1 Urban Macro with 20MHz UL </w:t>
            </w:r>
            <w:proofErr w:type="spellStart"/>
            <w:r>
              <w:rPr>
                <w:bCs/>
                <w:lang w:val="en-GB"/>
              </w:rPr>
              <w:t>subband</w:t>
            </w:r>
            <w:proofErr w:type="spellEnd"/>
            <w:r>
              <w:rPr>
                <w:bCs/>
                <w:lang w:val="en-GB"/>
              </w:rPr>
              <w:t xml:space="preserve">) calculated by sensitivity degradation is within the range </w:t>
            </w:r>
            <w:r w:rsidRPr="008560B0">
              <w:rPr>
                <w:bCs/>
                <w:lang w:val="en-GB"/>
              </w:rPr>
              <w:t>for value of Ratio of gNB self-interference cancellation</w:t>
            </w:r>
            <w:r>
              <w:rPr>
                <w:bCs/>
                <w:lang w:val="en-GB"/>
              </w:rPr>
              <w:t xml:space="preserve"> (95-185dBc) given in RAN4’s LS. We agree to take 1 dB sensitivity degradation to determine candidate values for </w:t>
            </w:r>
            <m:oMath>
              <m:sSubSup>
                <m:sSubSupPr>
                  <m:ctrlPr>
                    <w:rPr>
                      <w:rFonts w:ascii="Cambria Math" w:hAnsi="Cambria Math"/>
                      <w:bCs/>
                      <w:lang w:val="en-GB"/>
                    </w:rPr>
                  </m:ctrlPr>
                </m:sSubSupPr>
                <m:e>
                  <m:r>
                    <w:rPr>
                      <w:rFonts w:ascii="Cambria Math" w:hAnsi="Cambria Math"/>
                      <w:lang w:val="en-GB"/>
                    </w:rPr>
                    <m:t>α</m:t>
                  </m:r>
                </m:e>
                <m:sub>
                  <m:r>
                    <w:rPr>
                      <w:rFonts w:ascii="Cambria Math" w:hAnsi="Cambria Math"/>
                      <w:lang w:val="en-GB"/>
                    </w:rPr>
                    <m:t>SI</m:t>
                  </m:r>
                </m:sub>
                <m:sup/>
              </m:sSubSup>
            </m:oMath>
            <w:r w:rsidRPr="00BC23A3">
              <w:rPr>
                <w:bCs/>
                <w:lang w:val="en-GB"/>
              </w:rPr>
              <w:t xml:space="preserve"> as start point.</w:t>
            </w:r>
          </w:p>
          <w:p w14:paraId="383D69A6" w14:textId="4F8B94E2" w:rsidR="00F27B87" w:rsidRDefault="00F27B87" w:rsidP="00F27B87">
            <w:pPr>
              <w:spacing w:line="240" w:lineRule="auto"/>
              <w:rPr>
                <w:bCs/>
              </w:rPr>
            </w:pPr>
            <w:r w:rsidRPr="00BC23A3">
              <w:rPr>
                <w:bCs/>
                <w:lang w:val="en-GB"/>
              </w:rPr>
              <w:t xml:space="preserve">We agree with QC to clarify how to compute the value of the residual self-interference. But in QC’s comments, when 0.1dB sensitivity is </w:t>
            </w:r>
            <w:proofErr w:type="gramStart"/>
            <w:r w:rsidRPr="00BC23A3">
              <w:rPr>
                <w:bCs/>
                <w:lang w:val="en-GB"/>
              </w:rPr>
              <w:t>taken into account</w:t>
            </w:r>
            <w:proofErr w:type="gramEnd"/>
            <w:r w:rsidRPr="00BC23A3">
              <w:rPr>
                <w:bCs/>
                <w:lang w:val="en-GB"/>
              </w:rPr>
              <w: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B93BCC"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B93BCC"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B93BC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B93BCC"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w:t>
      </w:r>
      <w:proofErr w:type="gramStart"/>
      <w:r w:rsidR="00F37DCB" w:rsidRPr="003A0BA9">
        <w:t>subband</w:t>
      </w:r>
      <w:proofErr w:type="gramEnd"/>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lang w:val="en-GB"/>
              </w:rPr>
            </w:pPr>
            <w:r>
              <w:rPr>
                <w:bCs/>
                <w:lang w:val="en-GB"/>
              </w:rPr>
              <w:lastRenderedPageBreak/>
              <w:t>Ericsson</w:t>
            </w:r>
          </w:p>
        </w:tc>
        <w:tc>
          <w:tcPr>
            <w:tcW w:w="8407" w:type="dxa"/>
          </w:tcPr>
          <w:p w14:paraId="62F3B4F7" w14:textId="77777777" w:rsidR="00853720" w:rsidRDefault="00853720" w:rsidP="001E2249">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 xml:space="preserve">. Therefore, we could also do this based on our proposal 25 </w:t>
            </w:r>
            <w:r>
              <w:rPr>
                <w:iCs/>
                <w:lang w:val="en-GB"/>
              </w:rPr>
              <w:t>by</w:t>
            </w:r>
            <w:r w:rsidRPr="008C2204">
              <w:rPr>
                <w:iCs/>
                <w:lang w:val="en-GB"/>
              </w:rPr>
              <w:t xml:space="preserve"> replac</w:t>
            </w:r>
            <w:r>
              <w:rPr>
                <w:iCs/>
                <w:lang w:val="en-GB"/>
              </w:rPr>
              <w:t>ing</w:t>
            </w:r>
            <w:r w:rsidRPr="008C2204">
              <w:rPr>
                <w:iCs/>
                <w:lang w:val="en-GB"/>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lang w:val="en-GB"/>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lang w:val="en-GB"/>
              </w:rPr>
              <w:t>.</w:t>
            </w:r>
          </w:p>
          <w:p w14:paraId="12DB5CF7" w14:textId="77777777" w:rsidR="00853720" w:rsidRDefault="00B93BCC"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lang w:val="en-GB"/>
              </w:rPr>
            </w:pPr>
            <w:r>
              <w:rPr>
                <w:bCs/>
                <w:lang w:val="en-GB"/>
              </w:rPr>
              <w:t>New H3C</w:t>
            </w:r>
          </w:p>
        </w:tc>
        <w:tc>
          <w:tcPr>
            <w:tcW w:w="8407" w:type="dxa"/>
          </w:tcPr>
          <w:p w14:paraId="3E49F096" w14:textId="3ADCFF7B" w:rsidR="001E2249" w:rsidRDefault="001E2249" w:rsidP="001E2249">
            <w:pPr>
              <w:spacing w:line="240" w:lineRule="auto"/>
              <w:rPr>
                <w:bCs/>
                <w:lang w:val="en-GB"/>
              </w:rPr>
            </w:pPr>
            <w:r>
              <w:rPr>
                <w:bCs/>
                <w:lang w:val="en-GB"/>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lang w:val="en-GB"/>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B93BCC"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lang w:val="en-GB"/>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lang w:val="en-GB"/>
              </w:rPr>
              <w:t>Samsung</w:t>
            </w:r>
          </w:p>
        </w:tc>
        <w:tc>
          <w:tcPr>
            <w:tcW w:w="8407" w:type="dxa"/>
          </w:tcPr>
          <w:p w14:paraId="3A64C15D" w14:textId="77777777" w:rsidR="00361CDC" w:rsidRDefault="00361CDC" w:rsidP="00361CDC">
            <w:pPr>
              <w:spacing w:line="240" w:lineRule="auto"/>
              <w:rPr>
                <w:rFonts w:eastAsia="Malgun Gothic"/>
                <w:bCs/>
                <w:lang w:val="en-GB"/>
              </w:rPr>
            </w:pPr>
            <w:r>
              <w:rPr>
                <w:rFonts w:eastAsia="Malgun Gothic" w:hint="eastAsia"/>
                <w:bCs/>
                <w:lang w:val="en-GB"/>
              </w:rPr>
              <w:t>We have no strong motivation to introduce Gaussian</w:t>
            </w:r>
            <w:r>
              <w:rPr>
                <w:rFonts w:eastAsia="Malgun Gothic"/>
                <w:bCs/>
                <w:lang w:val="en-GB"/>
              </w:rPr>
              <w:t xml:space="preserve"> noise</w:t>
            </w:r>
            <w:r>
              <w:rPr>
                <w:rFonts w:eastAsia="Malgun Gothic" w:hint="eastAsia"/>
                <w:bCs/>
                <w:lang w:val="en-GB"/>
              </w:rPr>
              <w:t xml:space="preserve"> </w:t>
            </w:r>
            <w:r>
              <w:rPr>
                <w:rFonts w:eastAsia="Malgun Gothic"/>
                <w:bCs/>
                <w:lang w:val="en-GB"/>
              </w:rPr>
              <w:t xml:space="preserve">modelling, but live with it. </w:t>
            </w:r>
          </w:p>
          <w:p w14:paraId="68795571" w14:textId="465AD744" w:rsidR="00361CDC" w:rsidRDefault="00361CDC" w:rsidP="00361CDC">
            <w:pPr>
              <w:spacing w:line="240" w:lineRule="auto"/>
              <w:rPr>
                <w:bCs/>
              </w:rPr>
            </w:pPr>
            <w:r>
              <w:rPr>
                <w:rFonts w:eastAsia="Malgun Gothic"/>
                <w:bCs/>
                <w:lang w:val="en-GB"/>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lang w:val="en-GB"/>
              </w:rPr>
            </w:pPr>
            <w:r>
              <w:rPr>
                <w:rFonts w:hint="eastAsia"/>
                <w:bCs/>
              </w:rPr>
              <w:t>CATT</w:t>
            </w:r>
          </w:p>
        </w:tc>
        <w:tc>
          <w:tcPr>
            <w:tcW w:w="8407" w:type="dxa"/>
            <w:vAlign w:val="center"/>
          </w:tcPr>
          <w:p w14:paraId="7CFB47DF" w14:textId="759FAEC3" w:rsidR="00A47C47" w:rsidRDefault="00A47C47" w:rsidP="00361CDC">
            <w:pPr>
              <w:rPr>
                <w:rFonts w:eastAsia="Malgun Gothic"/>
                <w:bCs/>
                <w:lang w:val="en-GB"/>
              </w:rPr>
            </w:pPr>
            <w:r>
              <w:rPr>
                <w:rFonts w:hint="eastAsia"/>
                <w:bCs/>
              </w:rPr>
              <w:t xml:space="preserve">We agree with the proposal in general and agree with ZTE and Ericsson to assume </w:t>
            </w:r>
            <w:r>
              <w:rPr>
                <w:bCs/>
                <w:lang w:val="en-GB"/>
              </w:rPr>
              <w:t>same interference over all the Rx chains</w:t>
            </w:r>
            <w:r>
              <w:rPr>
                <w:rFonts w:hint="eastAsia"/>
                <w:bCs/>
                <w:lang w:val="en-GB"/>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lastRenderedPageBreak/>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lang w:val="en-GB"/>
              </w:rPr>
            </w:pPr>
            <w:r>
              <w:rPr>
                <w:bCs/>
                <w:lang w:val="en-GB"/>
              </w:rPr>
              <w:t>Ericsson</w:t>
            </w:r>
          </w:p>
        </w:tc>
        <w:tc>
          <w:tcPr>
            <w:tcW w:w="8407" w:type="dxa"/>
          </w:tcPr>
          <w:p w14:paraId="792F6E3B" w14:textId="77777777" w:rsidR="009C12FA" w:rsidRDefault="009C12FA" w:rsidP="001E2249">
            <w:pPr>
              <w:spacing w:line="240" w:lineRule="auto"/>
              <w:rPr>
                <w:bCs/>
                <w:lang w:val="en-GB"/>
              </w:rPr>
            </w:pPr>
            <w:r>
              <w:rPr>
                <w:bCs/>
                <w:lang w:val="en-GB"/>
              </w:rPr>
              <w:t xml:space="preserve">We do not support the proposal in its current form. </w:t>
            </w:r>
          </w:p>
          <w:p w14:paraId="2BA4D714" w14:textId="77777777" w:rsidR="009C12FA" w:rsidRDefault="009C12FA" w:rsidP="001E2249">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lang w:val="en-GB"/>
              </w:rPr>
            </w:pPr>
            <w:r>
              <w:rPr>
                <w:bCs/>
                <w:lang w:val="en-GB"/>
              </w:rPr>
              <w:t>New H3C</w:t>
            </w:r>
          </w:p>
        </w:tc>
        <w:tc>
          <w:tcPr>
            <w:tcW w:w="8407" w:type="dxa"/>
          </w:tcPr>
          <w:p w14:paraId="6A046ECE" w14:textId="3830C745" w:rsidR="001E2249" w:rsidRDefault="001E2249" w:rsidP="001E2249">
            <w:pPr>
              <w:spacing w:line="240" w:lineRule="auto"/>
              <w:rPr>
                <w:bCs/>
                <w:lang w:val="en-GB"/>
              </w:rPr>
            </w:pPr>
            <w:r>
              <w:rPr>
                <w:bCs/>
                <w:lang w:val="en-GB"/>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lang w:val="en-GB"/>
              </w:rPr>
            </w:pPr>
            <w:r>
              <w:rPr>
                <w:bCs/>
              </w:rPr>
              <w:t>QC</w:t>
            </w:r>
          </w:p>
        </w:tc>
        <w:tc>
          <w:tcPr>
            <w:tcW w:w="8407" w:type="dxa"/>
            <w:vAlign w:val="center"/>
          </w:tcPr>
          <w:p w14:paraId="57C2C11C" w14:textId="270374CD" w:rsidR="00595D24" w:rsidRDefault="00595D24" w:rsidP="00595D24">
            <w:pPr>
              <w:spacing w:line="240" w:lineRule="auto"/>
              <w:rPr>
                <w:bCs/>
                <w:lang w:val="en-GB"/>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lang w:val="en-GB"/>
              </w:rPr>
              <w:t>Samsung</w:t>
            </w:r>
          </w:p>
        </w:tc>
        <w:tc>
          <w:tcPr>
            <w:tcW w:w="8407" w:type="dxa"/>
          </w:tcPr>
          <w:p w14:paraId="392F6673" w14:textId="77777777" w:rsidR="00361CDC" w:rsidRDefault="00361CDC" w:rsidP="00361CDC">
            <w:pPr>
              <w:spacing w:line="240" w:lineRule="auto"/>
              <w:rPr>
                <w:rFonts w:eastAsia="Malgun Gothic"/>
                <w:bCs/>
                <w:lang w:val="en-GB"/>
              </w:rPr>
            </w:pPr>
            <w:r>
              <w:rPr>
                <w:rFonts w:eastAsia="Malgun Gothic" w:hint="eastAsia"/>
                <w:bCs/>
                <w:lang w:val="en-GB"/>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lang w:val="en-GB"/>
              </w:rPr>
            </w:pPr>
            <w:r>
              <w:rPr>
                <w:rFonts w:hint="eastAsia"/>
                <w:bCs/>
              </w:rPr>
              <w:t>CATT</w:t>
            </w:r>
          </w:p>
        </w:tc>
        <w:tc>
          <w:tcPr>
            <w:tcW w:w="8407" w:type="dxa"/>
            <w:vAlign w:val="center"/>
          </w:tcPr>
          <w:p w14:paraId="2E733675" w14:textId="23F7721E" w:rsidR="00A47C47" w:rsidRDefault="00A47C47" w:rsidP="00361CDC">
            <w:pPr>
              <w:rPr>
                <w:rFonts w:eastAsia="Malgun Gothic"/>
                <w:bCs/>
                <w:lang w:val="en-GB"/>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46DBC46D" w14:textId="1A0BA535" w:rsidR="00E2174F" w:rsidRDefault="00E2174F" w:rsidP="00E2174F">
            <w:pPr>
              <w:rPr>
                <w:bCs/>
              </w:rPr>
            </w:pPr>
            <w:r>
              <w:rPr>
                <w:rFonts w:eastAsia="MS Mincho" w:hint="eastAsia"/>
                <w:bCs/>
                <w:lang w:val="en-GB"/>
              </w:rPr>
              <w:t>W</w:t>
            </w:r>
            <w:r>
              <w:rPr>
                <w:rFonts w:eastAsia="MS Mincho"/>
                <w:bCs/>
                <w:lang w:val="en-GB"/>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gNB on each receiver chain at one UL RB can be modelled as</w:t>
      </w:r>
    </w:p>
    <w:p w14:paraId="7228532F" w14:textId="77777777" w:rsidR="003A0BA9" w:rsidRPr="003A0BA9" w:rsidRDefault="00B93BCC"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B93BC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B93BC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B93BC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B93BCC"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w:t>
      </w:r>
      <w:proofErr w:type="gramStart"/>
      <w:r w:rsidR="003A0BA9" w:rsidRPr="003A0BA9">
        <w:rPr>
          <w:bCs/>
        </w:rPr>
        <w:t>account.</w:t>
      </w:r>
      <w:proofErr w:type="gramEnd"/>
    </w:p>
    <w:p w14:paraId="1E446632" w14:textId="77777777" w:rsidR="003A0BA9" w:rsidRPr="003A0BA9" w:rsidRDefault="00B93BCC"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lang w:val="en-GB"/>
              </w:rPr>
              <w:t>New H3C</w:t>
            </w:r>
          </w:p>
        </w:tc>
        <w:tc>
          <w:tcPr>
            <w:tcW w:w="8407" w:type="dxa"/>
          </w:tcPr>
          <w:p w14:paraId="0C88C85A" w14:textId="2DD152A9" w:rsidR="001E2249" w:rsidRDefault="001E2249" w:rsidP="00595D24">
            <w:pPr>
              <w:tabs>
                <w:tab w:val="left" w:pos="1225"/>
              </w:tabs>
              <w:spacing w:line="240" w:lineRule="auto"/>
              <w:rPr>
                <w:bCs/>
              </w:rPr>
            </w:pPr>
            <w:r>
              <w:rPr>
                <w:bCs/>
                <w:lang w:val="en-GB"/>
              </w:rPr>
              <w:t>Support</w:t>
            </w:r>
            <w:r w:rsidR="00595D24">
              <w:rPr>
                <w:bCs/>
                <w:lang w:val="en-GB"/>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lang w:val="en-GB"/>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w:t>
            </w:r>
            <w:proofErr w:type="gramStart"/>
            <w:r>
              <w:rPr>
                <w:rFonts w:eastAsia="Malgun Gothic"/>
                <w:bCs/>
              </w:rPr>
              <w:t>take into account</w:t>
            </w:r>
            <w:proofErr w:type="gramEnd"/>
            <w:r>
              <w:rPr>
                <w:rFonts w:eastAsia="Malgun Gothic"/>
                <w:bCs/>
              </w:rPr>
              <w:t xml:space="preserve">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B93BCC"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B93BCC"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B93BCC"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w:t>
      </w:r>
      <w:proofErr w:type="spellStart"/>
      <w:r w:rsidR="001F0FB1" w:rsidRPr="003A0BA9">
        <w:rPr>
          <w:bCs/>
        </w:rPr>
        <w:t>gNB</w:t>
      </w:r>
      <w:proofErr w:type="spellEnd"/>
      <w:r w:rsidR="001F0FB1" w:rsidRPr="003A0BA9">
        <w:rPr>
          <w:bCs/>
        </w:rPr>
        <w:t xml:space="preserve"> and victim </w:t>
      </w:r>
      <w:proofErr w:type="spellStart"/>
      <w:r w:rsidR="001F0FB1" w:rsidRPr="003A0BA9">
        <w:rPr>
          <w:bCs/>
        </w:rPr>
        <w:t>gNB</w:t>
      </w:r>
      <w:proofErr w:type="spellEnd"/>
      <w:r w:rsidR="001F0FB1" w:rsidRPr="003A0BA9">
        <w:rPr>
          <w:bCs/>
        </w:rPr>
        <w:t xml:space="preserve"> at UL RB </w:t>
      </w:r>
      <m:oMath>
        <m:r>
          <w:rPr>
            <w:rFonts w:ascii="Cambria Math" w:hAnsi="Cambria Math"/>
          </w:rPr>
          <m:t>n</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B93BC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7AE09491" w14:textId="77777777" w:rsidR="001F0FB1" w:rsidRPr="003A0BA9" w:rsidRDefault="00B93BCC"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w:t>
      </w:r>
      <w:proofErr w:type="spellStart"/>
      <w:r w:rsidR="001F0FB1" w:rsidRPr="003A0BA9">
        <w:rPr>
          <w:bCs/>
        </w:rPr>
        <w:t>gNB</w:t>
      </w:r>
      <w:proofErr w:type="spellEnd"/>
      <w:r w:rsidR="001F0FB1" w:rsidRPr="003A0BA9">
        <w:rPr>
          <w:bCs/>
        </w:rPr>
        <w:t>,</w:t>
      </w:r>
    </w:p>
    <w:p w14:paraId="14B07285" w14:textId="77777777" w:rsidR="001F0FB1" w:rsidRPr="003A0BA9" w:rsidRDefault="00B93BC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B93BC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w:t>
      </w:r>
      <w:proofErr w:type="gramStart"/>
      <w:r w:rsidR="001F0FB1" w:rsidRPr="003A0BA9">
        <w:rPr>
          <w:bCs/>
        </w:rPr>
        <w:t>gNB,</w:t>
      </w:r>
      <w:proofErr w:type="gramEnd"/>
    </w:p>
    <w:p w14:paraId="5D96C850" w14:textId="77777777" w:rsidR="001F0FB1" w:rsidRPr="003A0BA9" w:rsidRDefault="00B93BC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7C8FA051" w14:textId="77777777" w:rsidR="001F0FB1" w:rsidRPr="003A0BA9" w:rsidRDefault="00B93BCC"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B93BCC"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B93BCC"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B93BCC"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w:t>
      </w:r>
      <w:proofErr w:type="gramStart"/>
      <w:r w:rsidR="001F0FB1" w:rsidRPr="003A0BA9">
        <w:rPr>
          <w:bCs/>
        </w:rPr>
        <w:t>taken into account</w:t>
      </w:r>
      <w:proofErr w:type="gramEnd"/>
      <w:r w:rsidR="001F0FB1"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B93BC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B93BCC"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w:t>
      </w:r>
      <w:proofErr w:type="gramStart"/>
      <w:r w:rsidR="001F0FB1" w:rsidRPr="003A0BA9">
        <w:rPr>
          <w:bCs/>
        </w:rPr>
        <w:t>gNB.</w:t>
      </w:r>
      <w:proofErr w:type="gramEnd"/>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B93BCC"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B93BCC"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w:t>
            </w:r>
            <w:proofErr w:type="gramStart"/>
            <w:r w:rsidR="001235AB" w:rsidRPr="003A0BA9">
              <w:rPr>
                <w:bCs/>
              </w:rPr>
              <w:t>taken into account</w:t>
            </w:r>
            <w:proofErr w:type="gramEnd"/>
            <w:r w:rsidR="001235AB"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B93BCC"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4807BB17" w14:textId="77777777" w:rsidR="001235AB" w:rsidRPr="003A0BA9" w:rsidRDefault="00B93BCC"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B93BCC"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B93BC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w:t>
            </w:r>
            <w:proofErr w:type="gramStart"/>
            <w:r w:rsidR="001235AB" w:rsidRPr="003A0BA9">
              <w:rPr>
                <w:bCs/>
              </w:rPr>
              <w:t>gNB,</w:t>
            </w:r>
            <w:proofErr w:type="gramEnd"/>
          </w:p>
          <w:p w14:paraId="220D5421" w14:textId="77777777" w:rsidR="001235AB" w:rsidRPr="003A0BA9" w:rsidRDefault="00B93BC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w:t>
            </w:r>
            <w:proofErr w:type="gramStart"/>
            <w:r w:rsidR="001235AB" w:rsidRPr="003A0BA9">
              <w:rPr>
                <w:bCs/>
              </w:rPr>
              <w:t>gNB,</w:t>
            </w:r>
            <w:proofErr w:type="gramEnd"/>
          </w:p>
          <w:p w14:paraId="74613A52" w14:textId="77777777" w:rsidR="001235AB" w:rsidRPr="003A0BA9" w:rsidRDefault="00B93BCC"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B93BCC"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B93BCC"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B93BCC"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B93BCC"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w:t>
            </w:r>
            <w:proofErr w:type="spellStart"/>
            <w:r w:rsidR="00F0249A" w:rsidRPr="003A0BA9">
              <w:rPr>
                <w:bCs/>
              </w:rPr>
              <w:t>gNB</w:t>
            </w:r>
            <w:proofErr w:type="spellEnd"/>
            <w:r w:rsidR="00F0249A" w:rsidRPr="003A0BA9">
              <w:rPr>
                <w:bCs/>
              </w:rPr>
              <w:t xml:space="preserve"> and the victim gNB can be </w:t>
            </w:r>
            <w:proofErr w:type="gramStart"/>
            <w:r w:rsidR="00F0249A" w:rsidRPr="003A0BA9">
              <w:rPr>
                <w:bCs/>
              </w:rPr>
              <w:t>taken into account</w:t>
            </w:r>
            <w:proofErr w:type="gramEnd"/>
            <w:r w:rsidR="00F0249A"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B93BCC"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1516DF42" w14:textId="77777777" w:rsidR="00F0249A" w:rsidRPr="003A0BA9" w:rsidRDefault="00B93BCC"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B93BC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B93BC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w:t>
            </w:r>
            <w:proofErr w:type="gramStart"/>
            <w:r w:rsidR="00F0249A" w:rsidRPr="003A0BA9">
              <w:rPr>
                <w:bCs/>
              </w:rPr>
              <w:t>gNB,</w:t>
            </w:r>
            <w:proofErr w:type="gramEnd"/>
          </w:p>
          <w:p w14:paraId="6F1A5EA4" w14:textId="77777777" w:rsidR="00F0249A" w:rsidRPr="003A0BA9" w:rsidRDefault="00B93BC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w:t>
            </w:r>
            <w:proofErr w:type="gramStart"/>
            <w:r w:rsidR="00F0249A" w:rsidRPr="003A0BA9">
              <w:rPr>
                <w:bCs/>
              </w:rPr>
              <w:t>gNB,</w:t>
            </w:r>
            <w:proofErr w:type="gramEnd"/>
          </w:p>
          <w:p w14:paraId="61ADBC40" w14:textId="77777777" w:rsidR="00F0249A" w:rsidRPr="003A0BA9" w:rsidRDefault="00B93BCC"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B93BCC"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lang w:val="en-GB"/>
              </w:rPr>
              <w:t>New H3C</w:t>
            </w:r>
          </w:p>
        </w:tc>
        <w:tc>
          <w:tcPr>
            <w:tcW w:w="8407" w:type="dxa"/>
          </w:tcPr>
          <w:p w14:paraId="6F140B5D" w14:textId="7C2895AF" w:rsidR="001E2249" w:rsidRDefault="001E2249" w:rsidP="001E2249">
            <w:pPr>
              <w:spacing w:line="240" w:lineRule="auto"/>
              <w:rPr>
                <w:bCs/>
              </w:rPr>
            </w:pPr>
            <w:r>
              <w:rPr>
                <w:bCs/>
                <w:lang w:val="en-GB"/>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lang w:val="en-GB"/>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B93BCC" w:rsidP="00595D24">
            <w:pPr>
              <w:spacing w:line="240" w:lineRule="auto"/>
              <w:rPr>
                <w:bCs/>
                <w:lang w:val="en-GB"/>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lang w:val="en-GB"/>
              </w:rPr>
            </w:pPr>
            <w:r>
              <w:rPr>
                <w:bCs/>
                <w:lang w:val="en-GB"/>
              </w:rPr>
              <w:t>Ericsson</w:t>
            </w:r>
          </w:p>
        </w:tc>
        <w:tc>
          <w:tcPr>
            <w:tcW w:w="8407" w:type="dxa"/>
          </w:tcPr>
          <w:p w14:paraId="4E045FF9" w14:textId="77777777" w:rsidR="006E1A06" w:rsidRPr="00F25ABF" w:rsidRDefault="006E1A06" w:rsidP="001E2249">
            <w:pPr>
              <w:spacing w:line="240" w:lineRule="auto"/>
              <w:rPr>
                <w:bCs/>
                <w:lang w:val="en-GB"/>
              </w:rPr>
            </w:pPr>
            <w:r>
              <w:rPr>
                <w:bCs/>
                <w:lang w:val="en-GB"/>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lang w:val="en-GB"/>
              </w:rPr>
            </w:pPr>
            <w:r>
              <w:rPr>
                <w:bCs/>
                <w:lang w:val="en-GB"/>
              </w:rPr>
              <w:t>New H3C</w:t>
            </w:r>
          </w:p>
        </w:tc>
        <w:tc>
          <w:tcPr>
            <w:tcW w:w="8407" w:type="dxa"/>
          </w:tcPr>
          <w:p w14:paraId="64E620C0" w14:textId="5F3C9CA3" w:rsidR="001E2249" w:rsidRPr="001E2249" w:rsidRDefault="001E2249" w:rsidP="001E2249">
            <w:pPr>
              <w:spacing w:line="240" w:lineRule="auto"/>
              <w:rPr>
                <w:b/>
                <w:bCs/>
                <w:lang w:val="en-GB"/>
              </w:rPr>
            </w:pPr>
            <w:r>
              <w:rPr>
                <w:bCs/>
                <w:lang w:val="en-GB"/>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lang w:val="en-GB"/>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lang w:val="en-GB"/>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lang w:val="en-GB"/>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lang w:val="en-GB"/>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lang w:val="en-GB"/>
              </w:rPr>
              <w:t>Samsung</w:t>
            </w:r>
          </w:p>
        </w:tc>
        <w:tc>
          <w:tcPr>
            <w:tcW w:w="8407" w:type="dxa"/>
          </w:tcPr>
          <w:p w14:paraId="34C88B44" w14:textId="69B41B6F" w:rsidR="00361CDC" w:rsidRDefault="00361CDC" w:rsidP="00361CDC">
            <w:pPr>
              <w:spacing w:line="240" w:lineRule="auto"/>
              <w:rPr>
                <w:bCs/>
              </w:rPr>
            </w:pPr>
            <w:r>
              <w:rPr>
                <w:rFonts w:eastAsia="Malgun Gothic" w:hint="eastAsia"/>
                <w:bCs/>
                <w:lang w:val="en-GB"/>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lang w:val="en-GB"/>
              </w:rPr>
            </w:pPr>
            <w:r>
              <w:rPr>
                <w:rFonts w:hint="eastAsia"/>
                <w:bCs/>
              </w:rPr>
              <w:t>CATT</w:t>
            </w:r>
          </w:p>
        </w:tc>
        <w:tc>
          <w:tcPr>
            <w:tcW w:w="8407" w:type="dxa"/>
            <w:vAlign w:val="center"/>
          </w:tcPr>
          <w:p w14:paraId="71958C44" w14:textId="4FB1F798" w:rsidR="00A47C47" w:rsidRDefault="00A47C47" w:rsidP="00361CDC">
            <w:pPr>
              <w:rPr>
                <w:rFonts w:eastAsia="Malgun Gothic"/>
                <w:bCs/>
                <w:lang w:val="en-GB"/>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6CF6A500" w14:textId="4A2004D7" w:rsidR="00E2174F" w:rsidRDefault="00E2174F" w:rsidP="00E2174F">
            <w:pPr>
              <w:rPr>
                <w:bCs/>
              </w:rPr>
            </w:pPr>
            <w:r>
              <w:rPr>
                <w:rFonts w:eastAsia="MS Mincho" w:hint="eastAsia"/>
                <w:bCs/>
                <w:lang w:val="en-GB"/>
              </w:rPr>
              <w:t>W</w:t>
            </w:r>
            <w:r>
              <w:rPr>
                <w:rFonts w:eastAsia="MS Mincho"/>
                <w:bCs/>
                <w:lang w:val="en-GB"/>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lang w:val="en-GB"/>
              </w:rPr>
            </w:pPr>
            <w:r>
              <w:rPr>
                <w:bCs/>
                <w:lang w:val="en-GB"/>
              </w:rPr>
              <w:t>Ericsson</w:t>
            </w:r>
          </w:p>
        </w:tc>
        <w:tc>
          <w:tcPr>
            <w:tcW w:w="8407" w:type="dxa"/>
          </w:tcPr>
          <w:p w14:paraId="3C397AB2"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lang w:val="en-GB"/>
              </w:rPr>
            </w:pPr>
            <w:r>
              <w:rPr>
                <w:bCs/>
                <w:lang w:val="en-GB"/>
              </w:rPr>
              <w:t>New H3C</w:t>
            </w:r>
          </w:p>
        </w:tc>
        <w:tc>
          <w:tcPr>
            <w:tcW w:w="8407" w:type="dxa"/>
          </w:tcPr>
          <w:p w14:paraId="7C0FB49F" w14:textId="33D65F72" w:rsidR="001E2249" w:rsidRDefault="001E2249" w:rsidP="001E2249">
            <w:pPr>
              <w:spacing w:line="240" w:lineRule="auto"/>
              <w:rPr>
                <w:bCs/>
                <w:lang w:val="en-GB"/>
              </w:rPr>
            </w:pPr>
            <w:r>
              <w:rPr>
                <w:bCs/>
                <w:lang w:val="en-GB"/>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lang w:val="en-GB"/>
              </w:rPr>
            </w:pPr>
            <w:r>
              <w:rPr>
                <w:bCs/>
              </w:rPr>
              <w:t>QC</w:t>
            </w:r>
          </w:p>
        </w:tc>
        <w:tc>
          <w:tcPr>
            <w:tcW w:w="8407" w:type="dxa"/>
            <w:vAlign w:val="center"/>
          </w:tcPr>
          <w:p w14:paraId="0148B1CF" w14:textId="7630285F" w:rsidR="00595D24" w:rsidRDefault="00595D24" w:rsidP="00595D24">
            <w:pPr>
              <w:spacing w:line="240" w:lineRule="auto"/>
              <w:rPr>
                <w:bCs/>
                <w:lang w:val="en-GB"/>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F7D6FB5" w14:textId="1DF0271B" w:rsidR="00E2174F" w:rsidRDefault="00E2174F" w:rsidP="00E2174F">
            <w:pPr>
              <w:rPr>
                <w:bCs/>
              </w:rPr>
            </w:pPr>
            <w:r>
              <w:rPr>
                <w:rFonts w:eastAsia="MS Mincho" w:hint="eastAsia"/>
                <w:bCs/>
                <w:lang w:val="en-GB"/>
              </w:rPr>
              <w:t>W</w:t>
            </w:r>
            <w:r>
              <w:rPr>
                <w:rFonts w:eastAsia="MS Mincho"/>
                <w:bCs/>
                <w:lang w:val="en-GB"/>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lang w:val="en-GB"/>
              </w:rPr>
            </w:pPr>
            <w:r>
              <w:rPr>
                <w:bCs/>
                <w:lang w:val="en-GB"/>
              </w:rPr>
              <w:t>Ericsson</w:t>
            </w:r>
          </w:p>
        </w:tc>
        <w:tc>
          <w:tcPr>
            <w:tcW w:w="8407" w:type="dxa"/>
          </w:tcPr>
          <w:p w14:paraId="2F603301" w14:textId="77777777" w:rsidR="0062228F" w:rsidRPr="00F25ABF" w:rsidRDefault="0062228F" w:rsidP="001E2249">
            <w:pPr>
              <w:spacing w:line="240" w:lineRule="auto"/>
              <w:rPr>
                <w:bCs/>
                <w:lang w:val="en-GB"/>
              </w:rPr>
            </w:pPr>
            <w:r>
              <w:rPr>
                <w:bCs/>
                <w:lang w:val="en-GB"/>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lang w:val="en-GB"/>
              </w:rPr>
            </w:pPr>
            <w:r>
              <w:rPr>
                <w:bCs/>
                <w:lang w:val="en-GB"/>
              </w:rPr>
              <w:t>New H3C</w:t>
            </w:r>
          </w:p>
        </w:tc>
        <w:tc>
          <w:tcPr>
            <w:tcW w:w="8407" w:type="dxa"/>
          </w:tcPr>
          <w:p w14:paraId="4ECCADC8" w14:textId="53533F86" w:rsidR="001E2249" w:rsidRDefault="001E2249" w:rsidP="001E2249">
            <w:pPr>
              <w:spacing w:line="240" w:lineRule="auto"/>
              <w:rPr>
                <w:bCs/>
                <w:lang w:val="en-GB"/>
              </w:rPr>
            </w:pPr>
            <w:r>
              <w:rPr>
                <w:bCs/>
                <w:lang w:val="en-GB"/>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lang w:val="en-GB"/>
              </w:rPr>
            </w:pPr>
            <w:r>
              <w:rPr>
                <w:bCs/>
              </w:rPr>
              <w:t>QC</w:t>
            </w:r>
          </w:p>
        </w:tc>
        <w:tc>
          <w:tcPr>
            <w:tcW w:w="8407" w:type="dxa"/>
            <w:vAlign w:val="center"/>
          </w:tcPr>
          <w:p w14:paraId="258642CB" w14:textId="1902167C" w:rsidR="00595D24" w:rsidRDefault="00595D24" w:rsidP="00595D24">
            <w:pPr>
              <w:spacing w:line="240" w:lineRule="auto"/>
              <w:rPr>
                <w:bCs/>
                <w:lang w:val="en-GB"/>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3308EEF" w14:textId="02732225" w:rsidR="00E2174F" w:rsidRDefault="00E2174F" w:rsidP="00E2174F">
            <w:pPr>
              <w:rPr>
                <w:bCs/>
              </w:rPr>
            </w:pPr>
            <w:r>
              <w:rPr>
                <w:rFonts w:eastAsia="MS Mincho" w:hint="eastAsia"/>
                <w:bCs/>
                <w:lang w:val="en-GB"/>
              </w:rPr>
              <w:t>W</w:t>
            </w:r>
            <w:r>
              <w:rPr>
                <w:rFonts w:eastAsia="MS Mincho"/>
                <w:bCs/>
                <w:lang w:val="en-GB"/>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w:t>
      </w:r>
      <w:proofErr w:type="gramStart"/>
      <w:r>
        <w:t>is based on the assumption</w:t>
      </w:r>
      <w:proofErr w:type="gramEnd"/>
      <w:r>
        <w:t xml:space="preserve">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B93BCC"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B93BCC"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B93BCC"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B93BCC"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proofErr w:type="gramStart"/>
      <w:r w:rsidR="00E94713" w:rsidRPr="003A0BA9">
        <w:t>subband</w:t>
      </w:r>
      <w:r w:rsidR="00E94713">
        <w:t>s</w:t>
      </w:r>
      <w:proofErr w:type="spellEnd"/>
      <w:r w:rsidR="00E94713">
        <w:t>.</w:t>
      </w:r>
      <w:proofErr w:type="gramEnd"/>
    </w:p>
    <w:p w14:paraId="48150D9A" w14:textId="77777777" w:rsidR="00E94713" w:rsidRDefault="00B93BCC"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w:t>
      </w:r>
      <w:proofErr w:type="gramStart"/>
      <w:r w:rsidR="00E94713" w:rsidRPr="003A0BA9">
        <w:t>subband</w:t>
      </w:r>
      <w:r w:rsidR="00E94713">
        <w:t>.</w:t>
      </w:r>
      <w:proofErr w:type="gramEnd"/>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B93BCC"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B93BCC"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gNB per </w:t>
      </w:r>
      <w:proofErr w:type="gramStart"/>
      <w:r w:rsidR="00E94713" w:rsidRPr="003A0BA9">
        <w:t>RB</w:t>
      </w:r>
      <w:r w:rsidR="00E94713">
        <w:t>,</w:t>
      </w:r>
      <w:proofErr w:type="gramEnd"/>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B93BCC"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B93BCC"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B93BCC"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B93BCC"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w:t>
            </w:r>
            <w:proofErr w:type="gramStart"/>
            <w:r>
              <w:t>as long as</w:t>
            </w:r>
            <w:proofErr w:type="gramEnd"/>
            <w:r>
              <w:t xml:space="preserve">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xml:space="preserve">. </w:t>
            </w:r>
            <w:proofErr w:type="gramStart"/>
            <w:r w:rsidR="00903CED">
              <w:t>I.e.</w:t>
            </w:r>
            <w:proofErr w:type="gramEnd"/>
            <w:r w:rsidR="00903CED">
              <w:t xml:space="preserv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392"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B93BCC"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392"/>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jc w:val="both"/>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 xml:space="preserve">ther values that are larger than the RSI value for self-interference </w:t>
            </w:r>
            <w:proofErr w:type="gramStart"/>
            <w:r w:rsidRPr="005976B3">
              <w:rPr>
                <w:bCs/>
                <w:color w:val="FF0000"/>
              </w:rPr>
              <w:t>are</w:t>
            </w:r>
            <w:proofErr w:type="gramEnd"/>
            <w:r w:rsidRPr="005976B3">
              <w:rPr>
                <w:bCs/>
                <w:color w:val="FF0000"/>
              </w:rPr>
              <w:t xml:space="preserve"> not precluded.</w:t>
            </w:r>
          </w:p>
          <w:p w14:paraId="113469DE" w14:textId="265BCC6D" w:rsidR="00FF5713" w:rsidRDefault="00FF5713" w:rsidP="00727D9B">
            <w:pPr>
              <w:jc w:val="both"/>
              <w:rPr>
                <w:bCs/>
              </w:rPr>
            </w:pP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w:t>
      </w:r>
      <w:proofErr w:type="gramStart"/>
      <w:r w:rsidRPr="003A0BA9">
        <w:rPr>
          <w:bCs/>
        </w:rPr>
        <w:t>large scale</w:t>
      </w:r>
      <w:proofErr w:type="gramEnd"/>
      <w:r w:rsidRPr="003A0BA9">
        <w:rPr>
          <w:bCs/>
        </w:rPr>
        <w:t xml:space="preserv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gNB on each receiver chain at one UL RB can be modelled as</w:t>
      </w:r>
    </w:p>
    <w:p w14:paraId="4C32E287" w14:textId="77777777" w:rsidR="00E94713" w:rsidRPr="003A0BA9" w:rsidRDefault="00B93BCC"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w:t>
      </w:r>
      <w:proofErr w:type="gramStart"/>
      <w:r w:rsidR="00E94713" w:rsidRPr="003A0BA9">
        <w:rPr>
          <w:bCs/>
        </w:rPr>
        <w:t>account.</w:t>
      </w:r>
      <w:proofErr w:type="gramEnd"/>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B93BCC"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6468EF51" w14:textId="77777777" w:rsidR="00E94713" w:rsidRPr="003A0BA9" w:rsidRDefault="00E94713" w:rsidP="00E94713">
      <w:pPr>
        <w:pStyle w:val="ListParagraph"/>
        <w:numPr>
          <w:ilvl w:val="1"/>
          <w:numId w:val="48"/>
        </w:numPr>
        <w:ind w:firstLineChars="0"/>
        <w:rPr>
          <w:bCs/>
        </w:rPr>
      </w:pPr>
      <w:r w:rsidRPr="003A0BA9">
        <w:rPr>
          <w:bCs/>
        </w:rPr>
        <w:lastRenderedPageBreak/>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w:t>
      </w:r>
      <w:proofErr w:type="gramStart"/>
      <w:r w:rsidRPr="003A0BA9">
        <w:rPr>
          <w:bCs/>
        </w:rPr>
        <w:t>is based on the assumption</w:t>
      </w:r>
      <w:proofErr w:type="gramEnd"/>
      <w:r w:rsidRPr="003A0BA9">
        <w:rPr>
          <w:bCs/>
        </w:rPr>
        <w:t xml:space="preserve">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jc w:val="both"/>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pPr>
              <w:jc w:val="both"/>
            </w:pPr>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jc w:val="both"/>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jc w:val="both"/>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B93BCC"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jc w:val="both"/>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jc w:val="both"/>
              <w:rPr>
                <w:bCs/>
              </w:rPr>
            </w:pPr>
            <w:r>
              <w:rPr>
                <w:bCs/>
              </w:rPr>
              <w:t xml:space="preserve">We support the proposal. </w:t>
            </w:r>
            <w:r w:rsidR="002B6F17">
              <w:rPr>
                <w:bCs/>
              </w:rPr>
              <w:t xml:space="preserve">On the point raised by Huawei, </w:t>
            </w:r>
            <w:r w:rsidR="00A6410D">
              <w:rPr>
                <w:bCs/>
              </w:rPr>
              <w:t xml:space="preserve">we want to emphasize that the </w:t>
            </w:r>
            <w:r w:rsidR="00A6410D">
              <w:rPr>
                <w:bCs/>
              </w:rPr>
              <w:lastRenderedPageBreak/>
              <w:t xml:space="preserve">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w:t>
            </w:r>
            <w:proofErr w:type="gramStart"/>
            <w:r w:rsidR="00C52E2B">
              <w:t>DL:UL</w:t>
            </w:r>
            <w:proofErr w:type="gramEnd"/>
            <w:r w:rsidR="00C52E2B">
              <w:t xml:space="preserve"> </w:t>
            </w:r>
            <w:proofErr w:type="spellStart"/>
            <w:r w:rsidR="00C52E2B">
              <w:t>subband</w:t>
            </w:r>
            <w:proofErr w:type="spellEnd"/>
            <w:r w:rsidR="00C52E2B">
              <w:t xml:space="preserve"> sizes </w:t>
            </w:r>
            <w:r w:rsidR="007C1322">
              <w:t>.</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w:t>
      </w:r>
      <w:proofErr w:type="gramStart"/>
      <w:r w:rsidRPr="003A0BA9">
        <w:rPr>
          <w:bCs/>
        </w:rPr>
        <w:t>scale</w:t>
      </w:r>
      <w:proofErr w:type="gramEnd"/>
      <w:r w:rsidRPr="003A0BA9">
        <w:rPr>
          <w:bCs/>
        </w:rPr>
        <w:t xml:space="preserve"> fading and small scale fading are modelled for gNB-gNB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B93BCC"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B93BCC"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B93BCC"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14CE710E" w14:textId="77777777" w:rsidR="00E94713" w:rsidRPr="003A0BA9" w:rsidRDefault="00B93BCC"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B93BCC"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B93BCC"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w:t>
      </w:r>
      <w:proofErr w:type="gramStart"/>
      <w:r w:rsidR="00E94713" w:rsidRPr="003A0BA9">
        <w:rPr>
          <w:bCs/>
        </w:rPr>
        <w:t>gNB,</w:t>
      </w:r>
      <w:proofErr w:type="gramEnd"/>
    </w:p>
    <w:p w14:paraId="2C8D326C" w14:textId="77777777" w:rsidR="00E94713" w:rsidRPr="003A0BA9" w:rsidRDefault="00B93BCC"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B93BCC"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B93BCC"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proofErr w:type="gramStart"/>
      <w:r w:rsidR="00E94713" w:rsidRPr="000672D4">
        <w:rPr>
          <w:color w:val="FF0000"/>
        </w:rPr>
        <w:t>subbands</w:t>
      </w:r>
      <w:proofErr w:type="spellEnd"/>
      <w:proofErr w:type="gram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B93BCC"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B93BCC"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w:t>
      </w:r>
      <w:proofErr w:type="gramStart"/>
      <w:r w:rsidR="00E94713" w:rsidRPr="003A0BA9">
        <w:rPr>
          <w:bCs/>
        </w:rPr>
        <w:t>taken into account</w:t>
      </w:r>
      <w:proofErr w:type="gramEnd"/>
      <w:r w:rsidR="00E94713" w:rsidRPr="003A0BA9">
        <w:rPr>
          <w:bCs/>
        </w:rPr>
        <w:t xml:space="preserve">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B93BCC"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B93BCC"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w:t>
      </w:r>
      <w:proofErr w:type="gramStart"/>
      <w:r w:rsidR="00E94713" w:rsidRPr="003A0BA9">
        <w:rPr>
          <w:bCs/>
        </w:rPr>
        <w:t>gNB.</w:t>
      </w:r>
      <w:proofErr w:type="gramEnd"/>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B93BCC"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proofErr w:type="gramStart"/>
            <w:r>
              <w:rPr>
                <w:bCs/>
              </w:rPr>
              <w:t>Similar to</w:t>
            </w:r>
            <w:proofErr w:type="gramEnd"/>
            <w:r>
              <w:rPr>
                <w:bCs/>
              </w:rPr>
              <w:t xml:space="preserve">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 xml:space="preserve">red on an </w:t>
            </w:r>
            <w:r w:rsidRPr="00A1115A">
              <w:lastRenderedPageBreak/>
              <w:t>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93" w:name="_Hlk115898988"/>
            <w:r w:rsidRPr="006F4248">
              <w:rPr>
                <w:i/>
              </w:rPr>
              <w:t xml:space="preserve">The blocking interference of gNB suffered by other </w:t>
            </w:r>
            <w:proofErr w:type="spellStart"/>
            <w:r w:rsidRPr="006F4248">
              <w:rPr>
                <w:i/>
              </w:rPr>
              <w:t>gNBs</w:t>
            </w:r>
            <w:proofErr w:type="spellEnd"/>
            <w:r w:rsidRPr="006F4248">
              <w:rPr>
                <w:i/>
              </w:rPr>
              <w:t xml:space="preserve"> should be evaluated in system level simulation</w:t>
            </w:r>
            <w:bookmarkEnd w:id="393"/>
            <w:r w:rsidRPr="006F4248">
              <w:rPr>
                <w:i/>
              </w:rPr>
              <w:t xml:space="preserve"> with the definition provided as follows:</w:t>
            </w:r>
          </w:p>
          <w:p w14:paraId="550CE158" w14:textId="77777777" w:rsidR="00262A26" w:rsidRPr="006F4248" w:rsidRDefault="00B93BCC"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lastRenderedPageBreak/>
              <w:t>where,</w:t>
            </w:r>
          </w:p>
          <w:p w14:paraId="7C9A9D8D" w14:textId="77777777" w:rsidR="00262A26" w:rsidRPr="006F4248" w:rsidRDefault="00B93BCC"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w:t>
            </w:r>
            <w:proofErr w:type="gramStart"/>
            <w:r w:rsidR="00262A26" w:rsidRPr="006F4248">
              <w:rPr>
                <w:i/>
              </w:rPr>
              <w:t>chain.</w:t>
            </w:r>
            <w:proofErr w:type="gramEnd"/>
          </w:p>
          <w:p w14:paraId="529B3729" w14:textId="77777777" w:rsidR="00262A26" w:rsidRPr="006F4248" w:rsidRDefault="00B93BCC"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w:t>
            </w:r>
            <w:proofErr w:type="gramStart"/>
            <w:r w:rsidR="00262A26" w:rsidRPr="006F4248">
              <w:rPr>
                <w:i/>
              </w:rPr>
              <w:t>chain.</w:t>
            </w:r>
            <w:proofErr w:type="gramEnd"/>
          </w:p>
          <w:p w14:paraId="27A0135C" w14:textId="77777777" w:rsidR="00262A26" w:rsidRPr="006F4248" w:rsidRDefault="00B93BCC"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B93BCC"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B93BCC"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B93BCC"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lastRenderedPageBreak/>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94" w:name="_Toc115258516"/>
            <w:bookmarkStart w:id="395" w:name="_Toc115420093"/>
            <w:bookmarkStart w:id="396" w:name="_Toc115421623"/>
            <w:bookmarkStart w:id="397" w:name="_Toc115426271"/>
            <w:bookmarkStart w:id="398" w:name="_Toc115426461"/>
            <w:bookmarkStart w:id="399" w:name="_Toc115432725"/>
            <w:bookmarkStart w:id="400" w:name="_Toc115432790"/>
            <w:bookmarkStart w:id="401" w:name="_Toc115434291"/>
            <w:bookmarkStart w:id="402" w:name="_Toc115457251"/>
            <w:bookmarkStart w:id="403" w:name="_Toc115457329"/>
            <w:bookmarkStart w:id="404" w:name="_Toc115476262"/>
            <w:bookmarkStart w:id="405" w:name="_Toc115476526"/>
            <w:bookmarkStart w:id="406" w:name="_Toc115476907"/>
            <w:bookmarkStart w:id="407" w:name="_Toc115477004"/>
            <w:bookmarkStart w:id="408" w:name="_Toc111041821"/>
            <w:bookmarkStart w:id="409" w:name="_Toc111143033"/>
            <w:bookmarkStart w:id="410" w:name="_Toc111143065"/>
            <w:bookmarkStart w:id="411" w:name="_Toc111143097"/>
            <w:bookmarkStart w:id="412" w:name="_Toc111143192"/>
            <w:bookmarkStart w:id="413" w:name="_Toc111145947"/>
            <w:bookmarkStart w:id="414" w:name="_Toc111194314"/>
            <w:bookmarkStart w:id="415" w:name="_Toc111229207"/>
            <w:bookmarkStart w:id="416" w:name="_Toc111235477"/>
            <w:bookmarkStart w:id="417" w:name="_Toc111244879"/>
            <w:bookmarkStart w:id="418" w:name="_Toc111245644"/>
            <w:bookmarkStart w:id="419" w:name="_Toc111213726"/>
            <w:bookmarkStart w:id="420" w:name="_Toc111213760"/>
            <w:bookmarkStart w:id="421" w:name="_Toc111213794"/>
            <w:r w:rsidRPr="006F4248">
              <w:rPr>
                <w:u w:val="single"/>
              </w:rPr>
              <w:t xml:space="preserve">Proposal 17: </w:t>
            </w:r>
            <w:r w:rsidRPr="006F4248">
              <w:t>RAN1 to agree that companies report Type-1 RU in the agreement as mean resource utilization for dynamic/flexible TDD evaluations.</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6F4248">
              <w:t xml:space="preserv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422"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422"/>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423"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423"/>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w:t>
            </w:r>
            <w:proofErr w:type="gramStart"/>
            <w:r w:rsidRPr="006F4248">
              <w:rPr>
                <w:b/>
                <w:i/>
              </w:rPr>
              <w:t>taken into account</w:t>
            </w:r>
            <w:proofErr w:type="gramEnd"/>
            <w:r w:rsidRPr="006F4248">
              <w:rPr>
                <w:b/>
                <w:i/>
              </w:rPr>
              <w:t xml:space="preserve">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lastRenderedPageBreak/>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lastRenderedPageBreak/>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gNB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424" w:name="_Hlk116461889"/>
      <w:r w:rsidR="00645915">
        <w:t xml:space="preserve"> </w:t>
      </w:r>
      <w:bookmarkStart w:id="425" w:name="_Hlk116461675"/>
      <w:r w:rsidR="00B2337A">
        <w:rPr>
          <w:b/>
          <w:i/>
          <w:u w:val="single"/>
        </w:rPr>
        <w:t>(Closed)</w:t>
      </w:r>
      <w:bookmarkEnd w:id="424"/>
      <w:bookmarkEnd w:id="425"/>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lang w:val="en-GB"/>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lang w:val="en-GB"/>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lastRenderedPageBreak/>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lastRenderedPageBreak/>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w:t>
            </w:r>
            <w:proofErr w:type="gramStart"/>
            <w:r>
              <w:rPr>
                <w:rFonts w:eastAsia="Malgun Gothic"/>
                <w:bCs/>
              </w:rPr>
              <w:t>large scale</w:t>
            </w:r>
            <w:proofErr w:type="gramEnd"/>
            <w:r>
              <w:rPr>
                <w:rFonts w:eastAsia="Malgun Gothic"/>
                <w:bCs/>
              </w:rPr>
              <w:t xml:space="preserv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lastRenderedPageBreak/>
        <w:t>2nd Round Proposals</w:t>
      </w:r>
      <w:bookmarkStart w:id="426" w:name="_Hlk116461766"/>
      <w:r w:rsidR="00B2337A">
        <w:rPr>
          <w:b/>
          <w:i/>
          <w:u w:val="single"/>
        </w:rPr>
        <w:t xml:space="preserve"> (Open)</w:t>
      </w:r>
      <w:bookmarkEnd w:id="426"/>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lastRenderedPageBreak/>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bl>
    <w:p w14:paraId="3F66F998" w14:textId="77777777" w:rsidR="00672ECE"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 xml:space="preserve">Two </w:t>
                  </w:r>
                  <w:proofErr w:type="gramStart"/>
                  <w:r w:rsidRPr="00FD4C5B">
                    <w:rPr>
                      <w:bCs/>
                    </w:rPr>
                    <w:t>layer</w:t>
                  </w:r>
                  <w:proofErr w:type="gramEnd"/>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w:t>
            </w:r>
            <w:r w:rsidRPr="00FD4C5B">
              <w:rPr>
                <w:rFonts w:cs="Times"/>
              </w:rPr>
              <w:lastRenderedPageBreak/>
              <w:t xml:space="preserve">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w:t>
            </w:r>
            <w:proofErr w:type="gramStart"/>
            <w:r w:rsidRPr="00FD4C5B">
              <w:rPr>
                <w:rFonts w:cs="Times"/>
                <w:color w:val="FF0000"/>
              </w:rPr>
              <w:t>uniform(</w:t>
            </w:r>
            <w:proofErr w:type="gramEnd"/>
            <w:r w:rsidRPr="00FD4C5B">
              <w:rPr>
                <w:rFonts w:cs="Times"/>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w:t>
            </w:r>
            <w:proofErr w:type="gramStart"/>
            <w:r w:rsidRPr="00FD4C5B">
              <w:rPr>
                <w:rFonts w:cs="Times"/>
              </w:rPr>
              <w:t>uniform(</w:t>
            </w:r>
            <w:proofErr w:type="gramEnd"/>
            <w:r w:rsidRPr="00FD4C5B">
              <w:rPr>
                <w:rFonts w:cs="Times"/>
              </w:rPr>
              <w:t>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w:t>
            </w:r>
            <w:proofErr w:type="gramStart"/>
            <w:r w:rsidRPr="00FD4C5B">
              <w:rPr>
                <w:color w:val="FF0000"/>
              </w:rPr>
              <w:t>uniform(</w:t>
            </w:r>
            <w:proofErr w:type="gramEnd"/>
            <w:r w:rsidRPr="00FD4C5B">
              <w:rPr>
                <w:color w:val="FF0000"/>
              </w:rPr>
              <w:t>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lastRenderedPageBreak/>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w:t>
            </w:r>
            <w:proofErr w:type="gramStart"/>
            <w:r w:rsidRPr="00FD4C5B">
              <w:t>=[</w:t>
            </w:r>
            <w:proofErr w:type="gramEnd"/>
            <w:r w:rsidRPr="00FD4C5B">
              <w:t>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lastRenderedPageBreak/>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w:t>
            </w:r>
            <w:proofErr w:type="gramStart"/>
            <w:r w:rsidRPr="00FD4C5B">
              <w:rPr>
                <w:rFonts w:cs="Times"/>
                <w:i/>
              </w:rPr>
              <w:t>uniform(</w:t>
            </w:r>
            <w:proofErr w:type="gramEnd"/>
            <w:r w:rsidRPr="00FD4C5B">
              <w:rPr>
                <w:rFonts w:cs="Times"/>
                <w:i/>
              </w:rPr>
              <w:t>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lastRenderedPageBreak/>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427" w:name="_Toc115258510"/>
            <w:bookmarkStart w:id="428" w:name="_Toc115420087"/>
            <w:bookmarkStart w:id="429" w:name="_Toc115421617"/>
            <w:bookmarkStart w:id="430" w:name="_Toc115426265"/>
            <w:bookmarkStart w:id="431" w:name="_Toc115426455"/>
            <w:bookmarkStart w:id="432" w:name="_Toc115432719"/>
            <w:bookmarkStart w:id="433" w:name="_Toc115432784"/>
            <w:bookmarkStart w:id="434" w:name="_Toc115434285"/>
            <w:bookmarkStart w:id="435" w:name="_Toc115457245"/>
            <w:bookmarkStart w:id="436" w:name="_Toc115457323"/>
            <w:bookmarkStart w:id="437" w:name="_Toc115476256"/>
            <w:bookmarkStart w:id="438" w:name="_Toc115476520"/>
            <w:bookmarkStart w:id="439" w:name="_Toc115476901"/>
            <w:bookmarkStart w:id="440" w:name="_Toc115476998"/>
            <w:r w:rsidRPr="00FD4C5B">
              <w:rPr>
                <w:u w:val="single"/>
              </w:rPr>
              <w:t xml:space="preserve">Proposal 16: </w:t>
            </w:r>
            <w:r w:rsidRPr="00FD4C5B">
              <w:t>RAN1 to agree the following parameters in FFS for the agreed baseline UE clustering</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6FF35A74" w14:textId="77777777" w:rsidR="002E3F73" w:rsidRPr="00FD4C5B" w:rsidRDefault="002E3F73" w:rsidP="004627B1">
            <w:pPr>
              <w:pStyle w:val="Proposal"/>
              <w:widowControl/>
              <w:numPr>
                <w:ilvl w:val="1"/>
                <w:numId w:val="98"/>
              </w:numPr>
              <w:spacing w:after="0" w:line="240" w:lineRule="auto"/>
            </w:pPr>
            <w:bookmarkStart w:id="441" w:name="_Toc115258511"/>
            <w:bookmarkStart w:id="442" w:name="_Toc115420088"/>
            <w:bookmarkStart w:id="443" w:name="_Toc115421618"/>
            <w:bookmarkStart w:id="444" w:name="_Toc115426266"/>
            <w:bookmarkStart w:id="445" w:name="_Toc115426456"/>
            <w:bookmarkStart w:id="446" w:name="_Toc115432720"/>
            <w:bookmarkStart w:id="447" w:name="_Toc115432785"/>
            <w:bookmarkStart w:id="448" w:name="_Toc115434286"/>
            <w:bookmarkStart w:id="449" w:name="_Toc115457246"/>
            <w:bookmarkStart w:id="450" w:name="_Toc115457324"/>
            <w:bookmarkStart w:id="451" w:name="_Toc115476257"/>
            <w:bookmarkStart w:id="452" w:name="_Toc115476521"/>
            <w:bookmarkStart w:id="453" w:name="_Toc115476902"/>
            <w:bookmarkStart w:id="454" w:name="_Toc115476999"/>
            <w:r w:rsidRPr="00FD4C5B">
              <w:t>Indoor UEs height is at 1.5m inside the clusters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65E20907" w14:textId="77777777" w:rsidR="002E3F73" w:rsidRPr="00FD4C5B" w:rsidRDefault="002E3F73" w:rsidP="004627B1">
            <w:pPr>
              <w:pStyle w:val="Proposal"/>
              <w:widowControl/>
              <w:numPr>
                <w:ilvl w:val="1"/>
                <w:numId w:val="98"/>
              </w:numPr>
              <w:spacing w:after="0" w:line="240" w:lineRule="auto"/>
            </w:pPr>
            <w:bookmarkStart w:id="455" w:name="_Toc115258512"/>
            <w:bookmarkStart w:id="456" w:name="_Toc115420089"/>
            <w:bookmarkStart w:id="457" w:name="_Toc115421619"/>
            <w:bookmarkStart w:id="458" w:name="_Toc115426267"/>
            <w:bookmarkStart w:id="459" w:name="_Toc115426457"/>
            <w:bookmarkStart w:id="460" w:name="_Toc115432721"/>
            <w:bookmarkStart w:id="461" w:name="_Toc115432786"/>
            <w:bookmarkStart w:id="462" w:name="_Toc115434287"/>
            <w:bookmarkStart w:id="463" w:name="_Toc115457247"/>
            <w:bookmarkStart w:id="464" w:name="_Toc115457325"/>
            <w:bookmarkStart w:id="465" w:name="_Toc115476258"/>
            <w:bookmarkStart w:id="466" w:name="_Toc115476522"/>
            <w:bookmarkStart w:id="467" w:name="_Toc115476903"/>
            <w:bookmarkStart w:id="468" w:name="_Toc115477000"/>
            <w:r w:rsidRPr="00FD4C5B">
              <w:t>M = 10 users per macro TRP</w:t>
            </w:r>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69" w:name="_Toc115258513"/>
            <w:bookmarkStart w:id="470" w:name="_Toc115420090"/>
            <w:bookmarkStart w:id="471" w:name="_Toc115421620"/>
            <w:bookmarkStart w:id="472" w:name="_Toc115426268"/>
            <w:bookmarkStart w:id="473" w:name="_Toc115426458"/>
            <w:bookmarkStart w:id="474" w:name="_Toc115432722"/>
            <w:bookmarkStart w:id="475" w:name="_Toc115432787"/>
            <w:bookmarkStart w:id="476" w:name="_Toc115434288"/>
            <w:bookmarkStart w:id="477" w:name="_Toc115457248"/>
            <w:bookmarkStart w:id="478" w:name="_Toc115457326"/>
            <w:bookmarkStart w:id="479" w:name="_Toc115476259"/>
            <w:bookmarkStart w:id="480" w:name="_Toc115476523"/>
            <w:bookmarkStart w:id="481" w:name="_Toc115476904"/>
            <w:bookmarkStart w:id="482" w:name="_Toc115477001"/>
            <w:r w:rsidRPr="00FD4C5B">
              <w:t>X = 1 indoor cluster per macro TRP</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14:paraId="177B087B" w14:textId="77777777" w:rsidR="002E3F73" w:rsidRPr="00FD4C5B" w:rsidRDefault="002E3F73" w:rsidP="004627B1">
            <w:pPr>
              <w:pStyle w:val="Proposal"/>
              <w:widowControl/>
              <w:numPr>
                <w:ilvl w:val="1"/>
                <w:numId w:val="98"/>
              </w:numPr>
              <w:spacing w:after="0" w:line="240" w:lineRule="auto"/>
            </w:pPr>
            <w:bookmarkStart w:id="483" w:name="_Toc115258514"/>
            <w:bookmarkStart w:id="484" w:name="_Toc115420091"/>
            <w:bookmarkStart w:id="485" w:name="_Toc115421621"/>
            <w:bookmarkStart w:id="486" w:name="_Toc115426269"/>
            <w:bookmarkStart w:id="487" w:name="_Toc115426459"/>
            <w:bookmarkStart w:id="488" w:name="_Toc115432723"/>
            <w:bookmarkStart w:id="489" w:name="_Toc115432788"/>
            <w:bookmarkStart w:id="490" w:name="_Toc115434289"/>
            <w:bookmarkStart w:id="491" w:name="_Toc115457249"/>
            <w:bookmarkStart w:id="492" w:name="_Toc115457327"/>
            <w:bookmarkStart w:id="493" w:name="_Toc115476260"/>
            <w:bookmarkStart w:id="494" w:name="_Toc115476524"/>
            <w:bookmarkStart w:id="495" w:name="_Toc115476905"/>
            <w:bookmarkStart w:id="496"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14:paraId="26A5AFCD" w14:textId="4D47BB61" w:rsidR="003F5525" w:rsidRPr="00F44CB8" w:rsidRDefault="002E3F73" w:rsidP="004627B1">
            <w:pPr>
              <w:pStyle w:val="Proposal"/>
              <w:widowControl/>
              <w:numPr>
                <w:ilvl w:val="1"/>
                <w:numId w:val="98"/>
              </w:numPr>
              <w:spacing w:after="0" w:line="240" w:lineRule="auto"/>
            </w:pPr>
            <w:bookmarkStart w:id="497" w:name="_Toc115258515"/>
            <w:bookmarkStart w:id="498" w:name="_Toc115420092"/>
            <w:bookmarkStart w:id="499" w:name="_Toc115421622"/>
            <w:bookmarkStart w:id="500" w:name="_Toc115426270"/>
            <w:bookmarkStart w:id="501" w:name="_Toc115426460"/>
            <w:bookmarkStart w:id="502" w:name="_Toc115432724"/>
            <w:bookmarkStart w:id="503" w:name="_Toc115432789"/>
            <w:bookmarkStart w:id="504" w:name="_Toc115434290"/>
            <w:bookmarkStart w:id="505" w:name="_Toc115457250"/>
            <w:bookmarkStart w:id="506" w:name="_Toc115457328"/>
            <w:bookmarkStart w:id="507" w:name="_Toc115476261"/>
            <w:bookmarkStart w:id="508" w:name="_Toc115476525"/>
            <w:bookmarkStart w:id="509" w:name="_Toc115476906"/>
            <w:bookmarkStart w:id="510"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w:t>
            </w:r>
            <w:proofErr w:type="gramStart"/>
            <w:r w:rsidRPr="00FD4C5B">
              <w:rPr>
                <w:rFonts w:eastAsia="SimSun" w:cs="Arial"/>
                <w:b w:val="0"/>
                <w:i/>
              </w:rPr>
              <w:t>uniform(</w:t>
            </w:r>
            <w:proofErr w:type="gramEnd"/>
            <w:r w:rsidRPr="00FD4C5B">
              <w:rPr>
                <w:rFonts w:eastAsia="SimSun" w:cs="Arial"/>
                <w:b w:val="0"/>
                <w:i/>
              </w:rPr>
              <w:t>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 xml:space="preserve">loor-to-floor loss for UEs in adjacent floors is 24 dB which is pretty high. UEs in different floor will have high isolation which will defeat the </w:t>
            </w:r>
            <w:r w:rsidRPr="00FD4C5B">
              <w:rPr>
                <w:b/>
                <w:iCs/>
              </w:rPr>
              <w:lastRenderedPageBreak/>
              <w:t>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w:t>
            </w:r>
            <w:proofErr w:type="gramStart"/>
            <w:r w:rsidRPr="00FD4C5B">
              <w:rPr>
                <w:rFonts w:eastAsia="Batang" w:cs="Times"/>
                <w:b/>
                <w:i/>
                <w:color w:val="001135"/>
                <w:kern w:val="24"/>
                <w:lang w:eastAsia="da-DK"/>
              </w:rPr>
              <w:t>35 meter</w:t>
            </w:r>
            <w:proofErr w:type="gramEnd"/>
            <w:r w:rsidRPr="00FD4C5B">
              <w:rPr>
                <w:rFonts w:eastAsia="Batang" w:cs="Times"/>
                <w:b/>
                <w:i/>
                <w:color w:val="001135"/>
                <w:kern w:val="24"/>
                <w:lang w:eastAsia="da-DK"/>
              </w:rPr>
              <w:t xml:space="preserve"> radius. With a cluster radius of </w:t>
            </w:r>
            <w:proofErr w:type="gramStart"/>
            <w:r w:rsidRPr="00FD4C5B">
              <w:rPr>
                <w:rFonts w:eastAsia="Batang" w:cs="Times"/>
                <w:b/>
                <w:i/>
                <w:color w:val="001135"/>
                <w:kern w:val="24"/>
                <w:lang w:eastAsia="da-DK"/>
              </w:rPr>
              <w:t>70 meter</w:t>
            </w:r>
            <w:proofErr w:type="gramEnd"/>
            <w:r w:rsidRPr="00FD4C5B">
              <w:rPr>
                <w:rFonts w:eastAsia="Batang" w:cs="Times"/>
                <w:b/>
                <w:i/>
                <w:color w:val="001135"/>
                <w:kern w:val="24"/>
                <w:lang w:eastAsia="da-DK"/>
              </w:rPr>
              <w:t xml:space="preserve">,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lastRenderedPageBreak/>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lastRenderedPageBreak/>
              <w:t xml:space="preserve">MediaTek </w:t>
            </w:r>
          </w:p>
        </w:tc>
        <w:tc>
          <w:tcPr>
            <w:tcW w:w="7840" w:type="dxa"/>
          </w:tcPr>
          <w:p w14:paraId="005291D7" w14:textId="77777777" w:rsidR="00DB06A7" w:rsidRPr="00FD4C5B" w:rsidRDefault="00DB06A7" w:rsidP="001A3596">
            <w:pPr>
              <w:widowControl/>
              <w:spacing w:line="240" w:lineRule="auto"/>
              <w:rPr>
                <w:b/>
                <w:i/>
              </w:rPr>
            </w:pPr>
            <w:bookmarkStart w:id="511"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12" w:name="_Ref111197329"/>
            <w:bookmarkEnd w:id="511"/>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12"/>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13" w:name="_Hlk115444203"/>
            <w:r w:rsidRPr="00FD4C5B">
              <w:rPr>
                <w:b/>
                <w:i/>
              </w:rPr>
              <w:t>UEs in the same cluster deployed on the same floor, and the floor for the cluster is selected randomly. Multiple clusters can be deployed in a building.</w:t>
            </w:r>
            <w:bookmarkEnd w:id="513"/>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w:t>
            </w:r>
            <w:proofErr w:type="gramStart"/>
            <w:r w:rsidRPr="00FD4C5B">
              <w:rPr>
                <w:rFonts w:eastAsia="BatangChe"/>
              </w:rPr>
              <w:t>uniform(</w:t>
            </w:r>
            <w:proofErr w:type="gramEnd"/>
            <w:r w:rsidRPr="00FD4C5B">
              <w:rPr>
                <w:rFonts w:eastAsia="BatangChe"/>
              </w:rPr>
              <w:t xml:space="preserve">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w:t>
            </w:r>
            <w:proofErr w:type="gramStart"/>
            <w:r w:rsidRPr="00FD4C5B">
              <w:rPr>
                <w:rFonts w:eastAsia="Batang"/>
                <w:b/>
                <w:lang w:eastAsia="x-none"/>
              </w:rPr>
              <w:t>10 ,</w:t>
            </w:r>
            <w:proofErr w:type="gramEnd"/>
            <w:r w:rsidRPr="00FD4C5B">
              <w:rPr>
                <w:rFonts w:eastAsia="Batang"/>
                <w:b/>
                <w:lang w:eastAsia="x-none"/>
              </w:rPr>
              <w:t xml:space="preserve">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-to-cluster = 262.5 m (=500 / 200 * 105m</w:t>
            </w:r>
            <w:proofErr w:type="gramStart"/>
            <w:r w:rsidRPr="00FD4C5B">
              <w:rPr>
                <w:rFonts w:eastAsia="Batang"/>
                <w:b/>
                <w:lang w:eastAsia="x-none"/>
              </w:rPr>
              <w:t>) ,</w:t>
            </w:r>
            <w:proofErr w:type="gramEnd"/>
            <w:r w:rsidRPr="00FD4C5B">
              <w:rPr>
                <w:rFonts w:eastAsia="Batang"/>
                <w:b/>
                <w:lang w:eastAsia="x-none"/>
              </w:rPr>
              <w:t xml:space="preserve">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w:t>
            </w:r>
            <w:proofErr w:type="gramStart"/>
            <w:r w:rsidRPr="00FD4C5B">
              <w:rPr>
                <w:b/>
              </w:rPr>
              <w:t>cluster based</w:t>
            </w:r>
            <w:proofErr w:type="gramEnd"/>
            <w:r w:rsidRPr="00FD4C5B">
              <w:rPr>
                <w:b/>
              </w:rPr>
              <w:t xml:space="preserve">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lastRenderedPageBreak/>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w:t>
            </w:r>
            <w:proofErr w:type="gramStart"/>
            <w:r w:rsidRPr="00FD4C5B">
              <w:rPr>
                <w:b/>
                <w:i/>
              </w:rPr>
              <w:t>uniform(</w:t>
            </w:r>
            <w:proofErr w:type="gramEnd"/>
            <w:r w:rsidRPr="00FD4C5B">
              <w:rPr>
                <w:b/>
                <w:i/>
              </w:rPr>
              <w:t xml:space="preserve">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w:t>
            </w:r>
            <w:r w:rsidRPr="00FD4C5B">
              <w:rPr>
                <w:b/>
                <w:i/>
              </w:rPr>
              <w:lastRenderedPageBreak/>
              <w:t>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Y%</w:t>
            </w:r>
            <w:proofErr w:type="gramStart"/>
            <w:r w:rsidRPr="00FD4C5B">
              <w:rPr>
                <w:b/>
                <w:i/>
              </w:rPr>
              <w:t>=[</w:t>
            </w:r>
            <w:proofErr w:type="gramEnd"/>
            <w:r w:rsidRPr="00FD4C5B">
              <w:rPr>
                <w:b/>
                <w:i/>
              </w:rPr>
              <w:t xml:space="preserve">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w:t>
            </w:r>
            <w:proofErr w:type="gramStart"/>
            <w:r w:rsidRPr="00FD4C5B">
              <w:rPr>
                <w:b/>
                <w:bCs/>
                <w:iCs/>
              </w:rPr>
              <w:t>values ]</w:t>
            </w:r>
            <w:proofErr w:type="gramEnd"/>
            <w:r w:rsidRPr="00FD4C5B">
              <w:rPr>
                <w:b/>
                <w:bCs/>
                <w:iCs/>
              </w:rPr>
              <w:t xml:space="preserve">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X</w:t>
            </w:r>
            <w:proofErr w:type="gramStart"/>
            <w:r w:rsidRPr="00FD4C5B">
              <w:rPr>
                <w:b/>
                <w:bCs/>
                <w:iCs/>
              </w:rPr>
              <w:t>=[</w:t>
            </w:r>
            <w:proofErr w:type="gramEnd"/>
            <w:r w:rsidRPr="00FD4C5B">
              <w:rPr>
                <w:b/>
                <w:bCs/>
                <w:iCs/>
              </w:rPr>
              <w:t xml:space="preserve">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lastRenderedPageBreak/>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proofErr w:type="gramStart"/>
            <w:r w:rsidRPr="00751133">
              <w:rPr>
                <w:rFonts w:cs="Times"/>
                <w:bCs/>
              </w:rPr>
              <w:t>=[</w:t>
            </w:r>
            <w:proofErr w:type="gramEnd"/>
            <w:r w:rsidRPr="00751133">
              <w:rPr>
                <w:rFonts w:cs="Times"/>
                <w:bCs/>
              </w:rPr>
              <w:t xml:space="preserve">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B16F3" w:rsidP="00CD1C45">
      <w:pPr>
        <w:spacing w:after="120"/>
        <w:jc w:val="center"/>
      </w:pPr>
      <w:r>
        <w:rPr>
          <w:noProof/>
        </w:rP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2.7pt;height:157.7pt;mso-width-percent:0;mso-height-percent:0;mso-width-percent:0;mso-height-percent:0" o:ole="">
            <v:imagedata r:id="rId17" o:title=""/>
          </v:shape>
          <o:OLEObject Type="Embed" ProgID="Visio.Drawing.15" ShapeID="_x0000_i1025" DrawAspect="Content" ObjectID="_1727120653" r:id="rId18"/>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lastRenderedPageBreak/>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lastRenderedPageBreak/>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lastRenderedPageBreak/>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14" w:name="OLE_LINK20"/>
                  <w:bookmarkStart w:id="515" w:name="OLE_LINK21"/>
                  <w:r w:rsidRPr="00D9263B">
                    <w:rPr>
                      <w:b/>
                      <w:bCs/>
                      <w:lang w:val="fr-FR"/>
                    </w:rPr>
                    <w:t>Minimum UE-UE (2D) distance</w:t>
                  </w:r>
                  <w:bookmarkEnd w:id="514"/>
                  <w:bookmarkEnd w:id="515"/>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16" w:name="_Hlk115707994"/>
            <w:r w:rsidRPr="00751133">
              <w:rPr>
                <w:rFonts w:cs="Times"/>
              </w:rPr>
              <w:t>UE distribution of Urban Macro and Dense Urban Macro layer,</w:t>
            </w:r>
            <w:bookmarkEnd w:id="516"/>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lastRenderedPageBreak/>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lastRenderedPageBreak/>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lastRenderedPageBreak/>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lastRenderedPageBreak/>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CB16F3" w:rsidP="00E9374A">
            <w:pPr>
              <w:spacing w:line="240" w:lineRule="auto"/>
              <w:rPr>
                <w:bCs/>
              </w:rPr>
            </w:pPr>
            <w:r>
              <w:rPr>
                <w:noProof/>
              </w:rPr>
              <w:object w:dxaOrig="5468" w:dyaOrig="3242" w14:anchorId="070AD9E1">
                <v:shape id="_x0000_i1026" type="#_x0000_t75" alt="" style="width:273.85pt;height:157.7pt;mso-width-percent:0;mso-height-percent:0;mso-width-percent:0;mso-height-percent:0" o:ole="">
                  <v:imagedata r:id="rId19" o:title=""/>
                </v:shape>
                <o:OLEObject Type="Embed" ProgID="Visio.Drawing.15" ShapeID="_x0000_i1026" DrawAspect="Content" ObjectID="_1727120654" r:id="rId20"/>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lang w:val="en-GB"/>
              </w:rPr>
            </w:pPr>
            <w:r>
              <w:rPr>
                <w:bCs/>
                <w:lang w:val="en-GB"/>
              </w:rPr>
              <w:t>Ericsson</w:t>
            </w:r>
          </w:p>
        </w:tc>
        <w:tc>
          <w:tcPr>
            <w:tcW w:w="8407" w:type="dxa"/>
          </w:tcPr>
          <w:p w14:paraId="76D08EA2" w14:textId="77777777" w:rsidR="00D51DA8" w:rsidRPr="00F25ABF" w:rsidRDefault="00D51DA8" w:rsidP="001E2249">
            <w:pPr>
              <w:spacing w:line="240" w:lineRule="auto"/>
              <w:rPr>
                <w:bCs/>
                <w:lang w:val="en-GB"/>
              </w:rPr>
            </w:pPr>
            <w:r>
              <w:rPr>
                <w:bCs/>
                <w:lang w:val="en-GB"/>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lang w:val="en-GB"/>
              </w:rPr>
            </w:pPr>
            <w:r>
              <w:rPr>
                <w:bCs/>
                <w:lang w:val="en-GB"/>
              </w:rPr>
              <w:t>New H3C</w:t>
            </w:r>
          </w:p>
        </w:tc>
        <w:tc>
          <w:tcPr>
            <w:tcW w:w="8407" w:type="dxa"/>
          </w:tcPr>
          <w:p w14:paraId="4E40EA3D" w14:textId="4AD322F6" w:rsidR="001E2249" w:rsidRDefault="001E2249" w:rsidP="001E2249">
            <w:pPr>
              <w:spacing w:line="240" w:lineRule="auto"/>
              <w:rPr>
                <w:bCs/>
                <w:lang w:val="en-GB"/>
              </w:rPr>
            </w:pPr>
            <w:r>
              <w:rPr>
                <w:bCs/>
                <w:lang w:val="en-GB"/>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lang w:val="en-GB"/>
              </w:rPr>
            </w:pPr>
            <w:r>
              <w:rPr>
                <w:bCs/>
              </w:rPr>
              <w:t>QC</w:t>
            </w:r>
          </w:p>
        </w:tc>
        <w:tc>
          <w:tcPr>
            <w:tcW w:w="8407" w:type="dxa"/>
            <w:vAlign w:val="center"/>
          </w:tcPr>
          <w:p w14:paraId="2C751A0E" w14:textId="04FD9DB1" w:rsidR="00595D24" w:rsidRDefault="00595D24" w:rsidP="00595D24">
            <w:pPr>
              <w:spacing w:line="240" w:lineRule="auto"/>
              <w:rPr>
                <w:bCs/>
                <w:lang w:val="en-GB"/>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3EE032A" w14:textId="295D4722" w:rsidR="00E2174F" w:rsidRDefault="00E2174F" w:rsidP="00E2174F">
            <w:pPr>
              <w:rPr>
                <w:bCs/>
              </w:rPr>
            </w:pPr>
            <w:r>
              <w:rPr>
                <w:rFonts w:eastAsia="MS Mincho" w:hint="eastAsia"/>
                <w:bCs/>
                <w:lang w:val="en-GB"/>
              </w:rPr>
              <w:t>W</w:t>
            </w:r>
            <w:r>
              <w:rPr>
                <w:rFonts w:eastAsia="MS Mincho"/>
                <w:bCs/>
                <w:lang w:val="en-GB"/>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lang w:val="en-GB"/>
              </w:rPr>
            </w:pPr>
            <w:r>
              <w:rPr>
                <w:bCs/>
                <w:lang w:val="en-GB"/>
              </w:rPr>
              <w:t>Ericsson</w:t>
            </w:r>
          </w:p>
        </w:tc>
        <w:tc>
          <w:tcPr>
            <w:tcW w:w="8407" w:type="dxa"/>
          </w:tcPr>
          <w:p w14:paraId="0F22DC68" w14:textId="77777777" w:rsidR="00520FEE" w:rsidRPr="00F25ABF" w:rsidRDefault="00520FEE" w:rsidP="001E2249">
            <w:pPr>
              <w:spacing w:line="240" w:lineRule="auto"/>
              <w:rPr>
                <w:bCs/>
                <w:lang w:val="en-GB"/>
              </w:rPr>
            </w:pPr>
            <w:r>
              <w:rPr>
                <w:bCs/>
                <w:lang w:val="en-GB"/>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lang w:val="en-GB"/>
              </w:rPr>
            </w:pPr>
            <w:r>
              <w:rPr>
                <w:bCs/>
                <w:lang w:val="en-GB"/>
              </w:rPr>
              <w:t>New H3C</w:t>
            </w:r>
          </w:p>
        </w:tc>
        <w:tc>
          <w:tcPr>
            <w:tcW w:w="8407" w:type="dxa"/>
          </w:tcPr>
          <w:p w14:paraId="52A3C6A1" w14:textId="3CC869C7" w:rsidR="001E2249" w:rsidRDefault="001E2249" w:rsidP="00595D24">
            <w:pPr>
              <w:tabs>
                <w:tab w:val="left" w:pos="1333"/>
              </w:tabs>
              <w:spacing w:line="240" w:lineRule="auto"/>
              <w:rPr>
                <w:bCs/>
                <w:lang w:val="en-GB"/>
              </w:rPr>
            </w:pPr>
            <w:r>
              <w:rPr>
                <w:bCs/>
                <w:lang w:val="en-GB"/>
              </w:rPr>
              <w:t>Support</w:t>
            </w:r>
            <w:r w:rsidR="00595D24">
              <w:rPr>
                <w:bCs/>
                <w:lang w:val="en-GB"/>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lang w:val="en-GB"/>
              </w:rPr>
            </w:pPr>
            <w:r>
              <w:rPr>
                <w:bCs/>
              </w:rPr>
              <w:t>QC</w:t>
            </w:r>
          </w:p>
        </w:tc>
        <w:tc>
          <w:tcPr>
            <w:tcW w:w="8407" w:type="dxa"/>
            <w:vAlign w:val="center"/>
          </w:tcPr>
          <w:p w14:paraId="19160230" w14:textId="13274A72" w:rsidR="00595D24" w:rsidRDefault="00595D24" w:rsidP="00595D24">
            <w:pPr>
              <w:tabs>
                <w:tab w:val="left" w:pos="1333"/>
              </w:tabs>
              <w:spacing w:line="240" w:lineRule="auto"/>
              <w:rPr>
                <w:bCs/>
                <w:lang w:val="en-GB"/>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lang w:val="en-GB"/>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lang w:val="en-GB"/>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lang w:val="en-GB"/>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lang w:val="en-GB"/>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lang w:val="en-GB"/>
              </w:rPr>
              <w:t>New H3C</w:t>
            </w:r>
          </w:p>
        </w:tc>
        <w:tc>
          <w:tcPr>
            <w:tcW w:w="8407" w:type="dxa"/>
          </w:tcPr>
          <w:p w14:paraId="6249C7F8" w14:textId="652D8935" w:rsidR="001E2249" w:rsidRDefault="001E2249" w:rsidP="001E2249">
            <w:pPr>
              <w:spacing w:line="240" w:lineRule="auto"/>
              <w:rPr>
                <w:bCs/>
              </w:rPr>
            </w:pPr>
            <w:r>
              <w:rPr>
                <w:bCs/>
                <w:lang w:val="en-GB"/>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lang w:val="en-GB"/>
              </w:rPr>
            </w:pPr>
            <w:r>
              <w:rPr>
                <w:bCs/>
                <w:lang w:val="en-GB"/>
              </w:rPr>
              <w:t>Ericsson</w:t>
            </w:r>
          </w:p>
        </w:tc>
        <w:tc>
          <w:tcPr>
            <w:tcW w:w="8407" w:type="dxa"/>
          </w:tcPr>
          <w:p w14:paraId="0CAFE7BF" w14:textId="77777777" w:rsidR="00EE5068" w:rsidRDefault="00EE5068" w:rsidP="001E2249">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lang w:val="en-GB"/>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lang w:val="en-GB"/>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w:t>
            </w:r>
            <w:r>
              <w:rPr>
                <w:rFonts w:cs="Times"/>
                <w:bCs/>
                <w:szCs w:val="20"/>
              </w:rPr>
              <w:lastRenderedPageBreak/>
              <w:t>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lang w:val="en-GB"/>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7BF00B54" w14:textId="2B705B16" w:rsidR="00E2174F" w:rsidRDefault="00E2174F" w:rsidP="00E2174F">
            <w:pPr>
              <w:rPr>
                <w:bCs/>
              </w:rPr>
            </w:pPr>
            <w:r>
              <w:rPr>
                <w:rFonts w:eastAsia="MS Mincho" w:hint="eastAsia"/>
                <w:bCs/>
                <w:lang w:val="en-GB"/>
              </w:rPr>
              <w:t>W</w:t>
            </w:r>
            <w:r>
              <w:rPr>
                <w:rFonts w:eastAsia="MS Mincho"/>
                <w:bCs/>
                <w:lang w:val="en-GB"/>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lastRenderedPageBreak/>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lang w:val="en-GB"/>
              </w:rPr>
            </w:pPr>
            <w:r>
              <w:rPr>
                <w:bCs/>
                <w:lang w:val="en-GB"/>
              </w:rPr>
              <w:t>Ericsson</w:t>
            </w:r>
          </w:p>
        </w:tc>
        <w:tc>
          <w:tcPr>
            <w:tcW w:w="8407" w:type="dxa"/>
          </w:tcPr>
          <w:p w14:paraId="7867DD9B" w14:textId="77777777" w:rsidR="00F96C17" w:rsidRPr="00F25ABF" w:rsidRDefault="00F96C17" w:rsidP="001E2249">
            <w:pPr>
              <w:spacing w:line="240" w:lineRule="auto"/>
              <w:rPr>
                <w:bCs/>
                <w:lang w:val="en-GB"/>
              </w:rPr>
            </w:pPr>
            <w:r>
              <w:rPr>
                <w:bCs/>
                <w:lang w:val="en-GB"/>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lang w:val="en-GB"/>
              </w:rPr>
            </w:pPr>
            <w:r>
              <w:rPr>
                <w:bCs/>
                <w:lang w:val="en-GB"/>
              </w:rPr>
              <w:t>New H3C</w:t>
            </w:r>
          </w:p>
        </w:tc>
        <w:tc>
          <w:tcPr>
            <w:tcW w:w="8407" w:type="dxa"/>
          </w:tcPr>
          <w:p w14:paraId="591DDD31" w14:textId="24BC3785" w:rsidR="001E2249" w:rsidRDefault="001E2249" w:rsidP="001E2249">
            <w:pPr>
              <w:spacing w:line="240" w:lineRule="auto"/>
              <w:rPr>
                <w:bCs/>
                <w:lang w:val="en-GB"/>
              </w:rPr>
            </w:pPr>
            <w:r>
              <w:rPr>
                <w:bCs/>
                <w:lang w:val="en-GB"/>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lang w:val="en-GB"/>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lang w:val="en-GB"/>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lang w:val="en-GB"/>
              </w:rPr>
            </w:pPr>
            <w:r>
              <w:rPr>
                <w:bCs/>
                <w:lang w:val="en-GB"/>
              </w:rPr>
              <w:t>Ericsson</w:t>
            </w:r>
          </w:p>
        </w:tc>
        <w:tc>
          <w:tcPr>
            <w:tcW w:w="8407" w:type="dxa"/>
          </w:tcPr>
          <w:p w14:paraId="4F8B2629" w14:textId="77777777" w:rsidR="00A27F1D" w:rsidRPr="00F25ABF" w:rsidRDefault="00A27F1D" w:rsidP="001E2249">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lang w:val="en-GB"/>
              </w:rPr>
            </w:pPr>
            <w:r>
              <w:rPr>
                <w:bCs/>
                <w:lang w:val="en-GB"/>
              </w:rPr>
              <w:t>New H3C</w:t>
            </w:r>
          </w:p>
        </w:tc>
        <w:tc>
          <w:tcPr>
            <w:tcW w:w="8407" w:type="dxa"/>
          </w:tcPr>
          <w:p w14:paraId="144827A0" w14:textId="76001F17" w:rsidR="001E2249" w:rsidRDefault="001E2249" w:rsidP="001E2249">
            <w:pPr>
              <w:spacing w:line="240" w:lineRule="auto"/>
              <w:rPr>
                <w:bCs/>
                <w:lang w:val="en-GB"/>
              </w:rPr>
            </w:pPr>
            <w:r>
              <w:rPr>
                <w:bCs/>
                <w:lang w:val="en-GB"/>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lang w:val="en-GB"/>
              </w:rPr>
            </w:pPr>
            <w:r>
              <w:rPr>
                <w:bCs/>
              </w:rPr>
              <w:t>QC</w:t>
            </w:r>
          </w:p>
        </w:tc>
        <w:tc>
          <w:tcPr>
            <w:tcW w:w="8407" w:type="dxa"/>
            <w:vAlign w:val="center"/>
          </w:tcPr>
          <w:p w14:paraId="691C9641" w14:textId="51885FF4" w:rsidR="00595D24" w:rsidRDefault="00595D24" w:rsidP="00595D24">
            <w:pPr>
              <w:spacing w:line="240" w:lineRule="auto"/>
              <w:rPr>
                <w:bCs/>
                <w:lang w:val="en-GB"/>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lang w:val="en-GB"/>
              </w:rPr>
            </w:pPr>
            <w:r>
              <w:rPr>
                <w:bCs/>
                <w:lang w:val="en-GB"/>
              </w:rPr>
              <w:t>Ericsson</w:t>
            </w:r>
          </w:p>
        </w:tc>
        <w:tc>
          <w:tcPr>
            <w:tcW w:w="8407" w:type="dxa"/>
          </w:tcPr>
          <w:p w14:paraId="5F127220" w14:textId="77777777" w:rsidR="0041445B" w:rsidRPr="00C060A0" w:rsidRDefault="0041445B" w:rsidP="001E2249">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lastRenderedPageBreak/>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lang w:val="en-GB"/>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lang w:val="en-GB"/>
              </w:rPr>
            </w:pPr>
            <w:r>
              <w:rPr>
                <w:bCs/>
                <w:lang w:val="en-GB"/>
              </w:rPr>
              <w:lastRenderedPageBreak/>
              <w:t>New H3C</w:t>
            </w:r>
          </w:p>
        </w:tc>
        <w:tc>
          <w:tcPr>
            <w:tcW w:w="8407" w:type="dxa"/>
          </w:tcPr>
          <w:p w14:paraId="2E365470" w14:textId="5CE9DB15" w:rsidR="001E2249" w:rsidRPr="00C060A0" w:rsidRDefault="001E2249" w:rsidP="001E2249">
            <w:pPr>
              <w:spacing w:line="240" w:lineRule="auto"/>
              <w:rPr>
                <w:bCs/>
                <w:lang w:val="en-GB"/>
              </w:rPr>
            </w:pPr>
            <w:r>
              <w:rPr>
                <w:bCs/>
                <w:lang w:val="en-GB"/>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lang w:val="en-GB"/>
              </w:rPr>
            </w:pPr>
            <w:r>
              <w:rPr>
                <w:bCs/>
              </w:rPr>
              <w:t>QC</w:t>
            </w:r>
          </w:p>
        </w:tc>
        <w:tc>
          <w:tcPr>
            <w:tcW w:w="8407" w:type="dxa"/>
            <w:vAlign w:val="center"/>
          </w:tcPr>
          <w:p w14:paraId="51117EBA" w14:textId="29882F20" w:rsidR="00595D24" w:rsidRDefault="00595D24" w:rsidP="00595D24">
            <w:pPr>
              <w:spacing w:line="240" w:lineRule="auto"/>
              <w:rPr>
                <w:bCs/>
                <w:lang w:val="en-GB"/>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lang w:val="en-GB"/>
              </w:rPr>
              <w:t>Samsung</w:t>
            </w:r>
          </w:p>
        </w:tc>
        <w:tc>
          <w:tcPr>
            <w:tcW w:w="8407" w:type="dxa"/>
          </w:tcPr>
          <w:p w14:paraId="257CEFF3" w14:textId="13AF4667" w:rsidR="00361CDC" w:rsidRDefault="00361CDC" w:rsidP="00361CDC">
            <w:pPr>
              <w:spacing w:line="240" w:lineRule="auto"/>
              <w:rPr>
                <w:bCs/>
              </w:rPr>
            </w:pPr>
            <w:r>
              <w:rPr>
                <w:rFonts w:eastAsia="Malgun Gothic" w:hint="eastAsia"/>
                <w:bCs/>
                <w:lang w:val="en-GB"/>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lang w:val="en-GB"/>
              </w:rPr>
            </w:pPr>
            <w:r>
              <w:rPr>
                <w:rFonts w:hint="eastAsia"/>
                <w:bCs/>
              </w:rPr>
              <w:t>CATT</w:t>
            </w:r>
          </w:p>
        </w:tc>
        <w:tc>
          <w:tcPr>
            <w:tcW w:w="8407" w:type="dxa"/>
            <w:vAlign w:val="center"/>
          </w:tcPr>
          <w:p w14:paraId="7A8265CD" w14:textId="722A7199" w:rsidR="00C74C74" w:rsidRDefault="00C74C74" w:rsidP="00361CDC">
            <w:pPr>
              <w:rPr>
                <w:rFonts w:eastAsia="Malgun Gothic"/>
                <w:bCs/>
                <w:lang w:val="en-GB"/>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lang w:val="en-GB"/>
              </w:rPr>
              <w:t xml:space="preserve">one </w:t>
            </w:r>
            <w:r>
              <w:rPr>
                <w:bCs/>
                <w:lang w:val="en-GB"/>
              </w:rPr>
              <w:t xml:space="preserve">Indoor office </w:t>
            </w:r>
            <w:r w:rsidRPr="00C060A0">
              <w:rPr>
                <w:bCs/>
                <w:lang w:val="en-GB"/>
              </w:rPr>
              <w:t xml:space="preserve">building </w:t>
            </w:r>
            <w:r>
              <w:rPr>
                <w:bCs/>
                <w:lang w:val="en-GB"/>
              </w:rPr>
              <w:t xml:space="preserve">per macro cell </w:t>
            </w:r>
            <w:r w:rsidRPr="00C060A0">
              <w:rPr>
                <w:bCs/>
                <w:lang w:val="en-GB"/>
              </w:rPr>
              <w:t>with 12 TRPs</w:t>
            </w:r>
            <w:r>
              <w:rPr>
                <w:bCs/>
                <w:lang w:val="en-GB"/>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lastRenderedPageBreak/>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lastRenderedPageBreak/>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BF7CCF">
        <w:tc>
          <w:tcPr>
            <w:tcW w:w="1080"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82"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82"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82"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82"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655E7" w:rsidP="00A655E7">
            <w:pPr>
              <w:rPr>
                <w:noProof/>
                <w:color w:val="000000" w:themeColor="text1"/>
              </w:rPr>
            </w:pPr>
            <w:r w:rsidRPr="001E5B84">
              <w:rPr>
                <w:noProof/>
                <w:color w:val="000000" w:themeColor="text1"/>
              </w:rPr>
              <w:object w:dxaOrig="5468" w:dyaOrig="3242" w14:anchorId="7FA4C83A">
                <v:shape id="_x0000_i1027" type="#_x0000_t75" alt="" style="width:273.85pt;height:157.7pt;mso-width-percent:0;mso-height-percent:0;mso-width-percent:0;mso-height-percent:0" o:ole="">
                  <v:imagedata r:id="rId19" o:title=""/>
                </v:shape>
                <o:OLEObject Type="Embed" ProgID="Visio.Drawing.15" ShapeID="_x0000_i1027" DrawAspect="Content" ObjectID="_1727120655" r:id="rId22"/>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lang w:eastAsia="ja-JP"/>
                    </w:rPr>
                  </w:pPr>
                  <w:r w:rsidRPr="001E5B84">
                    <w:rPr>
                      <w:color w:val="000000" w:themeColor="text1"/>
                    </w:rPr>
                    <w:lastRenderedPageBreak/>
                    <w:t>Table A.2</w:t>
                  </w:r>
                  <w:r w:rsidRPr="001E5B84">
                    <w:rPr>
                      <w:rFonts w:hint="eastAsia"/>
                      <w:color w:val="000000" w:themeColor="text1"/>
                      <w:lang w:eastAsia="ja-JP"/>
                    </w:rPr>
                    <w:t>.1</w:t>
                  </w:r>
                  <w:r w:rsidRPr="001E5B84">
                    <w:rPr>
                      <w:color w:val="000000" w:themeColor="text1"/>
                    </w:rPr>
                    <w:t>-</w:t>
                  </w:r>
                  <w:r w:rsidRPr="001E5B84">
                    <w:rPr>
                      <w:rFonts w:hint="eastAsia"/>
                      <w:color w:val="000000" w:themeColor="text1"/>
                      <w:lang w:eastAsia="ja-JP"/>
                    </w:rPr>
                    <w:t>9</w:t>
                  </w:r>
                  <w:r w:rsidRPr="001E5B84">
                    <w:rPr>
                      <w:rFonts w:hint="eastAsia"/>
                      <w:color w:val="000000" w:themeColor="text1"/>
                    </w:rPr>
                    <w:t>:</w:t>
                  </w:r>
                  <w:r w:rsidRPr="001E5B84">
                    <w:rPr>
                      <w:rFonts w:hint="eastAsia"/>
                      <w:color w:val="000000" w:themeColor="text1"/>
                      <w:lang w:eastAsia="ja-JP"/>
                    </w:rPr>
                    <w:t xml:space="preserve">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lang w:eastAsia="ja-JP"/>
                    </w:rPr>
                  </w:pPr>
                  <w:r w:rsidRPr="001E5B84">
                    <w:rPr>
                      <w:rFonts w:hint="eastAsia"/>
                      <w:color w:val="000000" w:themeColor="text1"/>
                      <w:lang w:eastAsia="ja-JP"/>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lang w:eastAsia="ja-JP"/>
                          </w:rPr>
                        </w:pPr>
                        <w:r w:rsidRPr="001E5B84">
                          <w:rPr>
                            <w:rFonts w:hint="eastAsia"/>
                            <w:color w:val="000000" w:themeColor="text1"/>
                            <w:lang w:eastAsia="ja-JP"/>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w:t>
                        </w:r>
                      </w:p>
                    </w:tc>
                    <w:tc>
                      <w:tcPr>
                        <w:tcW w:w="3340" w:type="dxa"/>
                        <w:shd w:val="clear" w:color="auto" w:fill="00B050"/>
                      </w:tcPr>
                      <w:p w14:paraId="7A05FB18"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40</w:t>
                        </w:r>
                      </w:p>
                    </w:tc>
                    <w:tc>
                      <w:tcPr>
                        <w:tcW w:w="2860" w:type="dxa"/>
                        <w:shd w:val="clear" w:color="auto" w:fill="00B050"/>
                      </w:tcPr>
                      <w:p w14:paraId="527EAE5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6</w:t>
                        </w:r>
                      </w:p>
                    </w:tc>
                    <w:tc>
                      <w:tcPr>
                        <w:tcW w:w="3340" w:type="dxa"/>
                        <w:shd w:val="clear" w:color="auto" w:fill="auto"/>
                      </w:tcPr>
                      <w:p w14:paraId="4E4181D9"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32</w:t>
                        </w:r>
                      </w:p>
                    </w:tc>
                    <w:tc>
                      <w:tcPr>
                        <w:tcW w:w="2860" w:type="dxa"/>
                        <w:shd w:val="clear" w:color="auto" w:fill="auto"/>
                      </w:tcPr>
                      <w:p w14:paraId="421F39F3"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9</w:t>
                        </w:r>
                      </w:p>
                    </w:tc>
                    <w:tc>
                      <w:tcPr>
                        <w:tcW w:w="3340" w:type="dxa"/>
                        <w:shd w:val="clear" w:color="auto" w:fill="auto"/>
                      </w:tcPr>
                      <w:p w14:paraId="7A50914B"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25</w:t>
                        </w:r>
                      </w:p>
                    </w:tc>
                    <w:tc>
                      <w:tcPr>
                        <w:tcW w:w="2860" w:type="dxa"/>
                        <w:shd w:val="clear" w:color="auto" w:fill="auto"/>
                      </w:tcPr>
                      <w:p w14:paraId="7FE2E0A1" w14:textId="77777777" w:rsidR="00A655E7" w:rsidRPr="001E5B84" w:rsidRDefault="00A655E7" w:rsidP="00A655E7">
                        <w:pPr>
                          <w:pStyle w:val="TAC"/>
                          <w:rPr>
                            <w:color w:val="000000" w:themeColor="text1"/>
                            <w:lang w:eastAsia="ja-JP"/>
                          </w:rPr>
                        </w:pPr>
                        <w:r w:rsidRPr="001E5B84">
                          <w:rPr>
                            <w:rFonts w:hint="eastAsia"/>
                            <w:color w:val="000000" w:themeColor="text1"/>
                            <w:lang w:eastAsia="ja-JP"/>
                          </w:rPr>
                          <w:t>50</w:t>
                        </w:r>
                      </w:p>
                    </w:tc>
                  </w:tr>
                </w:tbl>
                <w:p w14:paraId="02DA5892" w14:textId="77777777" w:rsidR="00A655E7" w:rsidRPr="001E5B84" w:rsidRDefault="00A655E7" w:rsidP="00A655E7">
                  <w:pPr>
                    <w:rPr>
                      <w:rFonts w:ascii="New York" w:hAnsi="New York"/>
                      <w:color w:val="000000" w:themeColor="text1"/>
                      <w:lang w:val="en-GB"/>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BF7CCF">
        <w:tc>
          <w:tcPr>
            <w:tcW w:w="1080"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82"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bl>
    <w:p w14:paraId="7BDFBED7" w14:textId="77777777" w:rsidR="00645915"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 xml:space="preserve">onsidering the situation, I kept the proposal and just add some explanation to address </w:t>
            </w:r>
            <w:r w:rsidRPr="00F027DE">
              <w:rPr>
                <w:bCs/>
                <w:color w:val="FF0000"/>
              </w:rPr>
              <w:lastRenderedPageBreak/>
              <w:t>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77777777"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w:t>
            </w:r>
            <w:r w:rsidRPr="002522A9">
              <w:rPr>
                <w:bCs/>
                <w:color w:val="FF0000"/>
                <w:lang w:val="en-GB"/>
              </w:rPr>
              <w:t xml:space="preserve">New H3C, Ericsson, Intel, </w:t>
            </w:r>
            <w:r w:rsidRPr="002522A9">
              <w:rPr>
                <w:rFonts w:eastAsia="MS Mincho" w:hint="eastAsia"/>
                <w:bCs/>
                <w:color w:val="FF0000"/>
                <w:lang w:val="en-GB"/>
              </w:rPr>
              <w:t>N</w:t>
            </w:r>
            <w:r w:rsidRPr="002522A9">
              <w:rPr>
                <w:rFonts w:eastAsia="MS Mincho"/>
                <w:bCs/>
                <w:color w:val="FF0000"/>
                <w:lang w:val="en-GB"/>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w:t>
            </w:r>
            <w:r w:rsidRPr="002522A9">
              <w:rPr>
                <w:bCs/>
                <w:color w:val="FF0000"/>
                <w:lang w:val="en-GB"/>
              </w:rPr>
              <w:t xml:space="preserve"> Ericsson,</w:t>
            </w:r>
            <w:r w:rsidRPr="002522A9">
              <w:rPr>
                <w:bCs/>
                <w:color w:val="FF0000"/>
              </w:rPr>
              <w:t xml:space="preserve">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517" w:author="Wang Fei" w:date="2022-10-11T09:17:00Z">
        <w:r w:rsidRPr="008276CC" w:rsidDel="004E7957">
          <w:delText xml:space="preserve">in </w:delText>
        </w:r>
      </w:del>
      <w:ins w:id="518" w:author="Wang Fei" w:date="2022-10-11T09:17:00Z">
        <w:r>
          <w:t>without</w:t>
        </w:r>
        <w:r w:rsidRPr="008276CC">
          <w:t xml:space="preserve"> </w:t>
        </w:r>
      </w:ins>
      <w:r w:rsidRPr="008276CC">
        <w:t>car</w:t>
      </w:r>
      <w:ins w:id="519" w:author="Wang Fei" w:date="2022-10-11T09:17:00Z">
        <w:r>
          <w:t xml:space="preserve"> penetration loss</w:t>
        </w:r>
      </w:ins>
      <w:del w:id="520" w:author="Wang Fei" w:date="2022-10-11T09:17:00Z">
        <w:r w:rsidRPr="008276CC" w:rsidDel="004E7957">
          <w:delText>s</w:delText>
        </w:r>
      </w:del>
      <w:r w:rsidRPr="008276CC">
        <w:t>: 3</w:t>
      </w:r>
      <w:del w:id="521"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lastRenderedPageBreak/>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w:t>
            </w:r>
            <w:proofErr w:type="gramStart"/>
            <w:r w:rsidR="00D92ED7">
              <w:rPr>
                <w:bCs/>
              </w:rPr>
              <w:t>open</w:t>
            </w:r>
            <w:proofErr w:type="gramEnd"/>
            <w:r w:rsidR="00D92ED7">
              <w:rPr>
                <w:bCs/>
              </w:rPr>
              <w:t xml:space="preserve">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lastRenderedPageBreak/>
                    <w:t>DDDSU, S=[10:2:2]</w:t>
                  </w:r>
                </w:p>
              </w:tc>
              <w:tc>
                <w:tcPr>
                  <w:tcW w:w="0" w:type="auto"/>
                </w:tcPr>
                <w:p w14:paraId="5044ABE0" w14:textId="77777777" w:rsidR="00405678" w:rsidRPr="00B83904" w:rsidRDefault="00405678" w:rsidP="00A318A0">
                  <w:pPr>
                    <w:spacing w:line="240" w:lineRule="auto"/>
                  </w:pPr>
                  <w:r w:rsidRPr="00B83904">
                    <w:lastRenderedPageBreak/>
                    <w:t xml:space="preserve">Burst buffer with FTP traffic model 3 (packet size = 0.1, 0.5, </w:t>
                  </w:r>
                  <w:r w:rsidRPr="00B83904">
                    <w:lastRenderedPageBreak/>
                    <w:t>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lastRenderedPageBreak/>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522" w:name="_Toc115420052"/>
            <w:bookmarkStart w:id="523" w:name="_Toc115421584"/>
            <w:bookmarkStart w:id="524" w:name="_Toc115426233"/>
            <w:bookmarkStart w:id="525" w:name="_Toc115426423"/>
            <w:bookmarkStart w:id="526" w:name="_Toc115432684"/>
            <w:bookmarkStart w:id="527" w:name="_Toc115432749"/>
            <w:bookmarkStart w:id="528" w:name="_Toc115434253"/>
            <w:bookmarkStart w:id="529" w:name="_Toc115457213"/>
            <w:bookmarkStart w:id="530" w:name="_Toc115457291"/>
            <w:bookmarkStart w:id="531" w:name="_Toc115476222"/>
            <w:bookmarkStart w:id="532" w:name="_Toc115476486"/>
            <w:bookmarkStart w:id="533" w:name="_Toc115476867"/>
            <w:bookmarkStart w:id="534"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11A21345" w14:textId="77777777" w:rsidR="001665F1" w:rsidRPr="00B83904" w:rsidRDefault="001665F1" w:rsidP="001665F1">
            <w:pPr>
              <w:pStyle w:val="Proposal"/>
              <w:widowControl/>
              <w:spacing w:after="0" w:line="240" w:lineRule="auto"/>
            </w:pPr>
            <w:bookmarkStart w:id="535" w:name="_Toc110462304"/>
            <w:bookmarkStart w:id="536" w:name="_Toc111041833"/>
            <w:bookmarkStart w:id="537" w:name="_Toc111143043"/>
            <w:bookmarkStart w:id="538" w:name="_Toc111143075"/>
            <w:bookmarkStart w:id="539" w:name="_Toc111143107"/>
            <w:bookmarkStart w:id="540" w:name="_Toc111143202"/>
            <w:bookmarkStart w:id="541" w:name="_Toc111145957"/>
            <w:bookmarkStart w:id="542" w:name="_Toc111194326"/>
            <w:bookmarkStart w:id="543" w:name="_Toc111229215"/>
            <w:bookmarkStart w:id="544" w:name="_Toc111235486"/>
            <w:bookmarkStart w:id="545" w:name="_Toc111244887"/>
            <w:bookmarkStart w:id="546" w:name="_Toc111245652"/>
            <w:bookmarkStart w:id="547" w:name="_Toc111213734"/>
            <w:bookmarkStart w:id="548" w:name="_Toc111213768"/>
            <w:bookmarkStart w:id="549" w:name="_Toc111213802"/>
            <w:bookmarkStart w:id="550" w:name="_Toc115258523"/>
            <w:bookmarkStart w:id="551" w:name="_Toc115420103"/>
            <w:bookmarkStart w:id="552" w:name="_Toc115421632"/>
            <w:bookmarkStart w:id="553" w:name="_Toc115426280"/>
            <w:bookmarkStart w:id="554" w:name="_Toc115426470"/>
            <w:bookmarkStart w:id="555" w:name="_Toc115432734"/>
            <w:bookmarkStart w:id="556" w:name="_Toc115432799"/>
            <w:bookmarkStart w:id="557" w:name="_Toc115434309"/>
            <w:bookmarkStart w:id="558" w:name="_Toc115457269"/>
            <w:bookmarkStart w:id="559" w:name="_Toc115457347"/>
            <w:bookmarkStart w:id="560" w:name="_Toc115476280"/>
            <w:bookmarkStart w:id="561" w:name="_Toc115476544"/>
            <w:bookmarkStart w:id="562" w:name="_Toc115476925"/>
            <w:bookmarkStart w:id="563"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535"/>
            <w:bookmarkEnd w:id="536"/>
            <w:r w:rsidRPr="00B83904">
              <w:t xml:space="preserve"> and 12 OFDM symbols in the SBFD slot.</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r w:rsidRPr="00B83904">
              <w:t xml:space="preserve"> </w:t>
            </w:r>
          </w:p>
          <w:p w14:paraId="72B15A72" w14:textId="7A2FE36F" w:rsidR="00E563A7" w:rsidRPr="00B83904" w:rsidRDefault="00E563A7" w:rsidP="00A318A0">
            <w:pPr>
              <w:pStyle w:val="Proposal"/>
              <w:widowControl/>
              <w:spacing w:after="0" w:line="240" w:lineRule="auto"/>
            </w:pPr>
            <w:bookmarkStart w:id="564" w:name="_Toc115432735"/>
            <w:bookmarkStart w:id="565" w:name="_Toc115432800"/>
            <w:bookmarkStart w:id="566" w:name="_Toc115434310"/>
            <w:bookmarkStart w:id="567" w:name="_Toc115457270"/>
            <w:bookmarkStart w:id="568" w:name="_Toc115457348"/>
            <w:bookmarkStart w:id="569" w:name="_Toc115476281"/>
            <w:bookmarkStart w:id="570" w:name="_Toc115476545"/>
            <w:bookmarkStart w:id="571" w:name="_Toc115476926"/>
            <w:bookmarkStart w:id="572" w:name="_Toc115477023"/>
            <w:r w:rsidRPr="00B83904">
              <w:rPr>
                <w:u w:val="single"/>
              </w:rPr>
              <w:t>Proposal 27:</w:t>
            </w:r>
            <w:r w:rsidRPr="00B83904">
              <w:t xml:space="preserve"> RAN1 to agree to the following regarding SBFD configuration for FR1</w:t>
            </w:r>
            <w:bookmarkEnd w:id="564"/>
            <w:bookmarkEnd w:id="565"/>
            <w:bookmarkEnd w:id="566"/>
            <w:bookmarkEnd w:id="567"/>
            <w:bookmarkEnd w:id="568"/>
            <w:bookmarkEnd w:id="569"/>
            <w:bookmarkEnd w:id="570"/>
            <w:bookmarkEnd w:id="571"/>
            <w:bookmarkEnd w:id="572"/>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73" w:name="_Toc115432736"/>
            <w:bookmarkStart w:id="574" w:name="_Toc115432801"/>
            <w:bookmarkStart w:id="575" w:name="_Toc115434311"/>
            <w:bookmarkStart w:id="576" w:name="_Toc115457271"/>
            <w:bookmarkStart w:id="577" w:name="_Toc115457349"/>
            <w:bookmarkStart w:id="578" w:name="_Toc115476282"/>
            <w:bookmarkStart w:id="579" w:name="_Toc115476546"/>
            <w:bookmarkStart w:id="580" w:name="_Toc115476927"/>
            <w:bookmarkStart w:id="581" w:name="_Toc115477024"/>
            <w:r w:rsidRPr="00B83904">
              <w:t>For SBFD evaluation, the guard band size (i.e. NG) should be reported by companies.</w:t>
            </w:r>
            <w:bookmarkEnd w:id="573"/>
            <w:bookmarkEnd w:id="574"/>
            <w:bookmarkEnd w:id="575"/>
            <w:bookmarkEnd w:id="576"/>
            <w:bookmarkEnd w:id="577"/>
            <w:bookmarkEnd w:id="578"/>
            <w:bookmarkEnd w:id="579"/>
            <w:bookmarkEnd w:id="580"/>
            <w:bookmarkEnd w:id="581"/>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82" w:name="_Toc115432737"/>
            <w:bookmarkStart w:id="583" w:name="_Toc115432802"/>
            <w:bookmarkStart w:id="584" w:name="_Toc115434312"/>
            <w:bookmarkStart w:id="585" w:name="_Toc115457272"/>
            <w:bookmarkStart w:id="586" w:name="_Toc115457350"/>
            <w:bookmarkStart w:id="587" w:name="_Toc115476283"/>
            <w:bookmarkStart w:id="588" w:name="_Toc115476547"/>
            <w:bookmarkStart w:id="589" w:name="_Toc115476928"/>
            <w:bookmarkStart w:id="590"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582"/>
            <w:bookmarkEnd w:id="583"/>
            <w:bookmarkEnd w:id="584"/>
            <w:bookmarkEnd w:id="585"/>
            <w:bookmarkEnd w:id="586"/>
            <w:bookmarkEnd w:id="587"/>
            <w:bookmarkEnd w:id="588"/>
            <w:bookmarkEnd w:id="589"/>
            <w:bookmarkEnd w:id="590"/>
          </w:p>
          <w:p w14:paraId="3892E51B" w14:textId="77777777" w:rsidR="00E563A7" w:rsidRPr="00B83904" w:rsidRDefault="00E563A7" w:rsidP="004627B1">
            <w:pPr>
              <w:pStyle w:val="Proposal"/>
              <w:widowControl/>
              <w:numPr>
                <w:ilvl w:val="1"/>
                <w:numId w:val="99"/>
              </w:numPr>
              <w:spacing w:after="0" w:line="240" w:lineRule="auto"/>
            </w:pPr>
            <w:bookmarkStart w:id="591" w:name="_Toc115432738"/>
            <w:bookmarkStart w:id="592" w:name="_Toc115432803"/>
            <w:bookmarkStart w:id="593" w:name="_Toc115434313"/>
            <w:bookmarkStart w:id="594" w:name="_Toc115457273"/>
            <w:bookmarkStart w:id="595" w:name="_Toc115457351"/>
            <w:bookmarkStart w:id="596" w:name="_Toc115476284"/>
            <w:bookmarkStart w:id="597" w:name="_Toc115476548"/>
            <w:bookmarkStart w:id="598" w:name="_Toc115476929"/>
            <w:bookmarkStart w:id="599" w:name="_Toc115477026"/>
            <w:r w:rsidRPr="00B83904">
              <w:t xml:space="preserve">SBFD UL </w:t>
            </w:r>
            <w:proofErr w:type="spellStart"/>
            <w:r w:rsidRPr="00B83904">
              <w:t>subband</w:t>
            </w:r>
            <w:proofErr w:type="spellEnd"/>
            <w:r w:rsidRPr="00B83904">
              <w:t xml:space="preserve"> is about 20% of the channel bandwidth:</w:t>
            </w:r>
            <w:bookmarkEnd w:id="591"/>
            <w:bookmarkEnd w:id="592"/>
            <w:bookmarkEnd w:id="593"/>
            <w:bookmarkEnd w:id="594"/>
            <w:bookmarkEnd w:id="595"/>
            <w:bookmarkEnd w:id="596"/>
            <w:bookmarkEnd w:id="597"/>
            <w:bookmarkEnd w:id="598"/>
            <w:bookmarkEnd w:id="599"/>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00" w:name="_Toc115432739"/>
            <w:bookmarkStart w:id="601" w:name="_Toc115432804"/>
            <w:bookmarkStart w:id="602" w:name="_Toc115434314"/>
            <w:bookmarkStart w:id="603" w:name="_Toc115457274"/>
            <w:bookmarkStart w:id="604" w:name="_Toc115457352"/>
            <w:bookmarkStart w:id="605" w:name="_Toc115476285"/>
            <w:bookmarkStart w:id="606" w:name="_Toc115476549"/>
            <w:bookmarkStart w:id="607" w:name="_Toc115476930"/>
            <w:bookmarkStart w:id="608" w:name="_Toc115477027"/>
            <w:r w:rsidRPr="00B83904">
              <w:t>For FR1 with 100MHz channel bandwidth and 30kHz SCS (273 PRB): &lt; ND, NU, NG &gt; = &lt;106, 51, 5&gt;.</w:t>
            </w:r>
            <w:bookmarkEnd w:id="600"/>
            <w:bookmarkEnd w:id="601"/>
            <w:bookmarkEnd w:id="602"/>
            <w:bookmarkEnd w:id="603"/>
            <w:bookmarkEnd w:id="604"/>
            <w:bookmarkEnd w:id="605"/>
            <w:bookmarkEnd w:id="606"/>
            <w:bookmarkEnd w:id="607"/>
            <w:bookmarkEnd w:id="608"/>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09"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w:t>
            </w:r>
            <w:r w:rsidRPr="00B83904">
              <w:rPr>
                <w:rFonts w:asciiTheme="minorHAnsi" w:hAnsiTheme="minorHAnsi"/>
              </w:rPr>
              <w:lastRenderedPageBreak/>
              <w:t>are based on this configuration. It will impact the link level and feasibility studies if we change this configuration to 25%.</w:t>
            </w:r>
            <w:bookmarkEnd w:id="609"/>
          </w:p>
          <w:p w14:paraId="4825B340" w14:textId="0EE2449E" w:rsidR="00297302" w:rsidRPr="00B83904" w:rsidRDefault="00297302" w:rsidP="00A318A0">
            <w:pPr>
              <w:pStyle w:val="Proposal"/>
              <w:widowControl/>
              <w:spacing w:after="0" w:line="240" w:lineRule="auto"/>
            </w:pPr>
            <w:bookmarkStart w:id="610" w:name="_Toc115420110"/>
            <w:bookmarkStart w:id="611" w:name="_Toc115421639"/>
            <w:bookmarkStart w:id="612" w:name="_Toc115426287"/>
            <w:bookmarkStart w:id="613" w:name="_Toc115426477"/>
            <w:bookmarkStart w:id="614" w:name="_Toc115432741"/>
            <w:bookmarkStart w:id="615" w:name="_Toc115432806"/>
            <w:bookmarkStart w:id="616" w:name="_Toc115434316"/>
            <w:bookmarkStart w:id="617" w:name="_Toc115457276"/>
            <w:bookmarkStart w:id="618" w:name="_Toc115457354"/>
            <w:bookmarkStart w:id="619" w:name="_Toc115476286"/>
            <w:bookmarkStart w:id="620" w:name="_Toc115476550"/>
            <w:bookmarkStart w:id="621" w:name="_Toc115476931"/>
            <w:bookmarkStart w:id="622" w:name="_Toc115477028"/>
            <w:r w:rsidRPr="00B83904">
              <w:rPr>
                <w:u w:val="single"/>
              </w:rPr>
              <w:t xml:space="preserve">Proposal 28: </w:t>
            </w:r>
            <w:r w:rsidRPr="00B83904">
              <w:t>RAN1 to agree to modify Alt 3 as following-</w:t>
            </w:r>
            <w:bookmarkEnd w:id="610"/>
            <w:bookmarkEnd w:id="611"/>
            <w:bookmarkEnd w:id="612"/>
            <w:bookmarkEnd w:id="613"/>
            <w:bookmarkEnd w:id="614"/>
            <w:bookmarkEnd w:id="615"/>
            <w:bookmarkEnd w:id="616"/>
            <w:bookmarkEnd w:id="617"/>
            <w:bookmarkEnd w:id="618"/>
            <w:bookmarkEnd w:id="619"/>
            <w:bookmarkEnd w:id="620"/>
            <w:bookmarkEnd w:id="621"/>
            <w:bookmarkEnd w:id="622"/>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623" w:name="_Toc115420111"/>
            <w:bookmarkStart w:id="624" w:name="_Toc115421640"/>
            <w:bookmarkStart w:id="625" w:name="_Toc115426288"/>
            <w:bookmarkStart w:id="626" w:name="_Toc115426478"/>
            <w:bookmarkStart w:id="627" w:name="_Toc115432742"/>
            <w:bookmarkStart w:id="628" w:name="_Toc115432807"/>
            <w:bookmarkStart w:id="629" w:name="_Toc115434317"/>
            <w:bookmarkStart w:id="630" w:name="_Toc115457277"/>
            <w:bookmarkStart w:id="631" w:name="_Toc115457355"/>
            <w:bookmarkStart w:id="632" w:name="_Toc115476287"/>
            <w:bookmarkStart w:id="633" w:name="_Toc115476551"/>
            <w:bookmarkStart w:id="634" w:name="_Toc115476932"/>
            <w:bookmarkStart w:id="635" w:name="_Toc115477029"/>
            <w:r w:rsidRPr="00B83904">
              <w:t>For performance evaluation and comparison between baseline legacy TDD operation and SBFD operation under SBFD Deployment Case 1, make the following update for Alt 3:</w:t>
            </w:r>
            <w:bookmarkEnd w:id="623"/>
            <w:bookmarkEnd w:id="624"/>
            <w:bookmarkEnd w:id="625"/>
            <w:bookmarkEnd w:id="626"/>
            <w:bookmarkEnd w:id="627"/>
            <w:bookmarkEnd w:id="628"/>
            <w:bookmarkEnd w:id="629"/>
            <w:bookmarkEnd w:id="630"/>
            <w:bookmarkEnd w:id="631"/>
            <w:bookmarkEnd w:id="632"/>
            <w:bookmarkEnd w:id="633"/>
            <w:bookmarkEnd w:id="634"/>
            <w:bookmarkEnd w:id="635"/>
          </w:p>
          <w:p w14:paraId="500E2CE5" w14:textId="77777777" w:rsidR="00297302" w:rsidRPr="00B83904" w:rsidRDefault="00297302" w:rsidP="004627B1">
            <w:pPr>
              <w:pStyle w:val="Proposal"/>
              <w:widowControl/>
              <w:numPr>
                <w:ilvl w:val="0"/>
                <w:numId w:val="100"/>
              </w:numPr>
              <w:spacing w:after="0" w:line="240" w:lineRule="auto"/>
            </w:pPr>
            <w:bookmarkStart w:id="636" w:name="_Toc115420112"/>
            <w:bookmarkStart w:id="637" w:name="_Toc115421641"/>
            <w:bookmarkStart w:id="638" w:name="_Toc115426289"/>
            <w:bookmarkStart w:id="639" w:name="_Toc115426479"/>
            <w:bookmarkStart w:id="640" w:name="_Toc115432743"/>
            <w:bookmarkStart w:id="641" w:name="_Toc115432808"/>
            <w:bookmarkStart w:id="642" w:name="_Toc115434318"/>
            <w:bookmarkStart w:id="643" w:name="_Toc115457278"/>
            <w:bookmarkStart w:id="644" w:name="_Toc115457356"/>
            <w:bookmarkStart w:id="645" w:name="_Toc115476288"/>
            <w:bookmarkStart w:id="646" w:name="_Toc115476552"/>
            <w:bookmarkStart w:id="647" w:name="_Toc115476933"/>
            <w:bookmarkStart w:id="648" w:name="_Toc115477030"/>
            <w:r w:rsidRPr="00B83904">
              <w:t>Alt 3 (strive for the same UL/DL resource ratio between Legacy TDD and SBFD):</w:t>
            </w:r>
            <w:bookmarkEnd w:id="636"/>
            <w:bookmarkEnd w:id="637"/>
            <w:bookmarkEnd w:id="638"/>
            <w:bookmarkEnd w:id="639"/>
            <w:bookmarkEnd w:id="640"/>
            <w:bookmarkEnd w:id="641"/>
            <w:bookmarkEnd w:id="642"/>
            <w:bookmarkEnd w:id="643"/>
            <w:bookmarkEnd w:id="644"/>
            <w:bookmarkEnd w:id="645"/>
            <w:bookmarkEnd w:id="646"/>
            <w:bookmarkEnd w:id="647"/>
            <w:bookmarkEnd w:id="648"/>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649" w:name="_Toc115420113"/>
            <w:bookmarkStart w:id="650" w:name="_Toc115421642"/>
            <w:bookmarkStart w:id="651" w:name="_Toc115426290"/>
            <w:bookmarkStart w:id="652" w:name="_Toc115426480"/>
            <w:bookmarkStart w:id="653" w:name="_Toc115432744"/>
            <w:bookmarkStart w:id="654" w:name="_Toc115432809"/>
            <w:bookmarkStart w:id="655" w:name="_Toc115434319"/>
            <w:bookmarkStart w:id="656" w:name="_Toc115457279"/>
            <w:bookmarkStart w:id="657" w:name="_Toc115457357"/>
            <w:bookmarkStart w:id="658" w:name="_Toc115476289"/>
            <w:bookmarkStart w:id="659" w:name="_Toc115476553"/>
            <w:bookmarkStart w:id="660" w:name="_Toc115476934"/>
            <w:bookmarkStart w:id="661" w:name="_Toc115477031"/>
            <w:r w:rsidRPr="00B83904">
              <w:t>Legacy TDD: Static TDD UL/DL configuration with {DU’DDU’}, where U’=[0D:2G:12U], the switching slots are in the UL slot denoted as U’</w:t>
            </w:r>
            <w:bookmarkEnd w:id="649"/>
            <w:bookmarkEnd w:id="650"/>
            <w:bookmarkEnd w:id="651"/>
            <w:bookmarkEnd w:id="652"/>
            <w:bookmarkEnd w:id="653"/>
            <w:bookmarkEnd w:id="654"/>
            <w:bookmarkEnd w:id="655"/>
            <w:bookmarkEnd w:id="656"/>
            <w:bookmarkEnd w:id="657"/>
            <w:bookmarkEnd w:id="658"/>
            <w:bookmarkEnd w:id="659"/>
            <w:bookmarkEnd w:id="660"/>
            <w:bookmarkEnd w:id="661"/>
          </w:p>
          <w:p w14:paraId="33D502D6" w14:textId="343A833C" w:rsidR="003F5525" w:rsidRPr="00B83904" w:rsidRDefault="00297302" w:rsidP="004627B1">
            <w:pPr>
              <w:pStyle w:val="Proposal"/>
              <w:widowControl/>
              <w:numPr>
                <w:ilvl w:val="0"/>
                <w:numId w:val="100"/>
              </w:numPr>
              <w:spacing w:after="0" w:line="240" w:lineRule="auto"/>
            </w:pPr>
            <w:bookmarkStart w:id="662" w:name="_Toc115420114"/>
            <w:bookmarkStart w:id="663" w:name="_Toc115421643"/>
            <w:bookmarkStart w:id="664" w:name="_Toc115426291"/>
            <w:bookmarkStart w:id="665" w:name="_Toc115426481"/>
            <w:bookmarkStart w:id="666" w:name="_Toc115432745"/>
            <w:bookmarkStart w:id="667" w:name="_Toc115432810"/>
            <w:bookmarkStart w:id="668" w:name="_Toc115434320"/>
            <w:bookmarkStart w:id="669" w:name="_Toc115457280"/>
            <w:bookmarkStart w:id="670" w:name="_Toc115457358"/>
            <w:bookmarkStart w:id="671" w:name="_Toc115476290"/>
            <w:bookmarkStart w:id="672" w:name="_Toc115476554"/>
            <w:bookmarkStart w:id="673" w:name="_Toc115476935"/>
            <w:bookmarkStart w:id="674"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662"/>
            <w:bookmarkEnd w:id="663"/>
            <w:bookmarkEnd w:id="664"/>
            <w:bookmarkEnd w:id="665"/>
            <w:bookmarkEnd w:id="666"/>
            <w:bookmarkEnd w:id="667"/>
            <w:bookmarkEnd w:id="668"/>
            <w:bookmarkEnd w:id="669"/>
            <w:bookmarkEnd w:id="670"/>
            <w:bookmarkEnd w:id="671"/>
            <w:bookmarkEnd w:id="672"/>
            <w:bookmarkEnd w:id="673"/>
            <w:bookmarkEnd w:id="674"/>
          </w:p>
          <w:p w14:paraId="0DDA8D62" w14:textId="4485AA14" w:rsidR="00297302" w:rsidRPr="00B83904" w:rsidRDefault="00297302" w:rsidP="00A318A0">
            <w:pPr>
              <w:pStyle w:val="Proposal"/>
              <w:widowControl/>
              <w:spacing w:after="0" w:line="240" w:lineRule="auto"/>
            </w:pPr>
            <w:bookmarkStart w:id="675" w:name="_Toc115421644"/>
            <w:bookmarkStart w:id="676" w:name="_Toc115426292"/>
            <w:bookmarkStart w:id="677" w:name="_Toc115426482"/>
            <w:bookmarkStart w:id="678" w:name="_Toc115432746"/>
            <w:bookmarkStart w:id="679" w:name="_Toc115432811"/>
            <w:bookmarkStart w:id="680" w:name="_Toc115434321"/>
            <w:bookmarkStart w:id="681" w:name="_Toc115457281"/>
            <w:bookmarkStart w:id="682" w:name="_Toc115457359"/>
            <w:bookmarkStart w:id="683" w:name="_Toc115476291"/>
            <w:bookmarkStart w:id="684" w:name="_Toc115476555"/>
            <w:bookmarkStart w:id="685" w:name="_Toc115476936"/>
            <w:bookmarkStart w:id="686" w:name="_Toc115477033"/>
            <w:r w:rsidRPr="00B83904">
              <w:rPr>
                <w:u w:val="single"/>
              </w:rPr>
              <w:t xml:space="preserve">Proposal 29: </w:t>
            </w:r>
            <w:r w:rsidRPr="00B83904">
              <w:t>RAN1 to agree to further down-select Alt2 and Alt3 (with the proposed DU’DDU’ configuration) for system level simulations.</w:t>
            </w:r>
            <w:bookmarkEnd w:id="675"/>
            <w:bookmarkEnd w:id="676"/>
            <w:bookmarkEnd w:id="677"/>
            <w:bookmarkEnd w:id="678"/>
            <w:bookmarkEnd w:id="679"/>
            <w:bookmarkEnd w:id="680"/>
            <w:bookmarkEnd w:id="681"/>
            <w:bookmarkEnd w:id="682"/>
            <w:bookmarkEnd w:id="683"/>
            <w:bookmarkEnd w:id="684"/>
            <w:bookmarkEnd w:id="685"/>
            <w:bookmarkEnd w:id="686"/>
          </w:p>
          <w:p w14:paraId="1CE75C30" w14:textId="1D821840" w:rsidR="00297302" w:rsidRPr="00B83904" w:rsidRDefault="00297302" w:rsidP="00A318A0">
            <w:pPr>
              <w:pStyle w:val="Proposal"/>
              <w:widowControl/>
              <w:spacing w:after="0" w:line="240" w:lineRule="auto"/>
            </w:pPr>
            <w:bookmarkStart w:id="687" w:name="_Toc115258524"/>
            <w:bookmarkStart w:id="688" w:name="_Toc115421645"/>
            <w:bookmarkStart w:id="689" w:name="_Toc115426293"/>
            <w:bookmarkStart w:id="690" w:name="_Toc115426483"/>
            <w:bookmarkStart w:id="691" w:name="_Toc115432747"/>
            <w:bookmarkStart w:id="692" w:name="_Toc115432812"/>
            <w:bookmarkStart w:id="693" w:name="_Toc115434322"/>
            <w:bookmarkStart w:id="694" w:name="_Toc115457282"/>
            <w:bookmarkStart w:id="695" w:name="_Toc115457360"/>
            <w:bookmarkStart w:id="696" w:name="_Toc115476292"/>
            <w:bookmarkStart w:id="697" w:name="_Toc115476556"/>
            <w:bookmarkStart w:id="698" w:name="_Toc115476937"/>
            <w:bookmarkStart w:id="699"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87"/>
            <w:bookmarkEnd w:id="688"/>
            <w:bookmarkEnd w:id="689"/>
            <w:bookmarkEnd w:id="690"/>
            <w:bookmarkEnd w:id="691"/>
            <w:bookmarkEnd w:id="692"/>
            <w:bookmarkEnd w:id="693"/>
            <w:bookmarkEnd w:id="694"/>
            <w:bookmarkEnd w:id="695"/>
            <w:bookmarkEnd w:id="696"/>
            <w:bookmarkEnd w:id="697"/>
            <w:bookmarkEnd w:id="698"/>
            <w:bookmarkEnd w:id="699"/>
          </w:p>
          <w:p w14:paraId="73A8A0FB" w14:textId="793460B9" w:rsidR="00297302" w:rsidRPr="00B83904" w:rsidRDefault="00B20C71" w:rsidP="00BF517A">
            <w:pPr>
              <w:pStyle w:val="Proposal"/>
              <w:widowControl/>
              <w:spacing w:after="0" w:line="240" w:lineRule="auto"/>
            </w:pPr>
            <w:bookmarkStart w:id="700" w:name="_Toc115421646"/>
            <w:bookmarkStart w:id="701" w:name="_Toc115426294"/>
            <w:bookmarkStart w:id="702" w:name="_Toc115426484"/>
            <w:bookmarkStart w:id="703" w:name="_Toc115432748"/>
            <w:bookmarkStart w:id="704" w:name="_Toc115432813"/>
            <w:bookmarkStart w:id="705" w:name="_Toc115434323"/>
            <w:bookmarkStart w:id="706" w:name="_Toc115457283"/>
            <w:bookmarkStart w:id="707" w:name="_Toc115457361"/>
            <w:bookmarkStart w:id="708" w:name="_Toc115476293"/>
            <w:bookmarkStart w:id="709" w:name="_Toc115476557"/>
            <w:bookmarkStart w:id="710" w:name="_Toc115476938"/>
            <w:bookmarkStart w:id="711"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12" w:name="_Toc115258532"/>
            <w:bookmarkStart w:id="713"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00"/>
            <w:bookmarkEnd w:id="701"/>
            <w:bookmarkEnd w:id="702"/>
            <w:bookmarkEnd w:id="712"/>
            <w:bookmarkEnd w:id="713"/>
            <w:r w:rsidRPr="00B83904">
              <w:t>.</w:t>
            </w:r>
            <w:bookmarkEnd w:id="703"/>
            <w:bookmarkEnd w:id="704"/>
            <w:bookmarkEnd w:id="705"/>
            <w:bookmarkEnd w:id="706"/>
            <w:bookmarkEnd w:id="707"/>
            <w:bookmarkEnd w:id="708"/>
            <w:bookmarkEnd w:id="709"/>
            <w:bookmarkEnd w:id="710"/>
            <w:bookmarkEnd w:id="711"/>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714"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w:t>
            </w:r>
            <w:r w:rsidRPr="00B83904">
              <w:rPr>
                <w:rFonts w:eastAsia="Yu Mincho"/>
                <w:b/>
                <w:bCs/>
              </w:rPr>
              <w:lastRenderedPageBreak/>
              <w:t>and FR2 are used for the evaluation</w:t>
            </w:r>
            <w:r w:rsidRPr="00B83904">
              <w:rPr>
                <w:rFonts w:eastAsia="Yu Mincho"/>
                <w:b/>
              </w:rPr>
              <w:t>.</w:t>
            </w:r>
            <w:bookmarkEnd w:id="714"/>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lastRenderedPageBreak/>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lastRenderedPageBreak/>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715" w:name="_Hlk116461500"/>
      <w:r w:rsidR="00823CF4">
        <w:t xml:space="preserve"> (Closed)</w:t>
      </w:r>
      <w:bookmarkEnd w:id="715"/>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lang w:val="en-GB"/>
              </w:rPr>
            </w:pPr>
            <w:r>
              <w:rPr>
                <w:bCs/>
                <w:lang w:val="en-GB"/>
              </w:rPr>
              <w:t>Ericsson</w:t>
            </w:r>
          </w:p>
        </w:tc>
        <w:tc>
          <w:tcPr>
            <w:tcW w:w="8407" w:type="dxa"/>
          </w:tcPr>
          <w:p w14:paraId="387608A4" w14:textId="77777777" w:rsidR="0066319B" w:rsidRPr="00F25ABF" w:rsidRDefault="0066319B" w:rsidP="001E2249">
            <w:pPr>
              <w:spacing w:line="240" w:lineRule="auto"/>
              <w:rPr>
                <w:bCs/>
                <w:lang w:val="en-GB"/>
              </w:rPr>
            </w:pPr>
            <w:r>
              <w:rPr>
                <w:bCs/>
                <w:lang w:val="en-GB"/>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lang w:val="en-GB"/>
              </w:rPr>
            </w:pPr>
            <w:r>
              <w:rPr>
                <w:bCs/>
                <w:lang w:val="en-GB"/>
              </w:rPr>
              <w:t>New H3C</w:t>
            </w:r>
          </w:p>
        </w:tc>
        <w:tc>
          <w:tcPr>
            <w:tcW w:w="8407" w:type="dxa"/>
          </w:tcPr>
          <w:p w14:paraId="433599D8" w14:textId="253ADD75" w:rsidR="001E2249" w:rsidRDefault="001E2249" w:rsidP="001E2249">
            <w:pPr>
              <w:spacing w:line="240" w:lineRule="auto"/>
              <w:rPr>
                <w:bCs/>
                <w:lang w:val="en-GB"/>
              </w:rPr>
            </w:pPr>
            <w:r>
              <w:rPr>
                <w:bCs/>
                <w:lang w:val="en-GB"/>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lang w:val="en-GB"/>
              </w:rPr>
            </w:pPr>
            <w:r>
              <w:rPr>
                <w:bCs/>
              </w:rPr>
              <w:t>Intel</w:t>
            </w:r>
          </w:p>
        </w:tc>
        <w:tc>
          <w:tcPr>
            <w:tcW w:w="8407" w:type="dxa"/>
          </w:tcPr>
          <w:p w14:paraId="01A3D3AD" w14:textId="493D250C" w:rsidR="00662C75" w:rsidRDefault="00662C75" w:rsidP="00662C75">
            <w:pPr>
              <w:spacing w:line="240" w:lineRule="auto"/>
              <w:rPr>
                <w:bCs/>
                <w:lang w:val="en-GB"/>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4E2F9E7E" w14:textId="37E46549" w:rsidR="00E2174F" w:rsidRDefault="00E2174F" w:rsidP="00E2174F">
            <w:pPr>
              <w:rPr>
                <w:rFonts w:eastAsia="Malgun Gothic"/>
                <w:bCs/>
              </w:rPr>
            </w:pPr>
            <w:r>
              <w:rPr>
                <w:rFonts w:eastAsia="MS Mincho" w:hint="eastAsia"/>
                <w:bCs/>
                <w:lang w:val="en-GB"/>
              </w:rPr>
              <w:t>W</w:t>
            </w:r>
            <w:r>
              <w:rPr>
                <w:rFonts w:eastAsia="MS Mincho"/>
                <w:bCs/>
                <w:lang w:val="en-GB"/>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lastRenderedPageBreak/>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lang w:val="en-GB"/>
              </w:rPr>
            </w:pPr>
            <w:r>
              <w:rPr>
                <w:bCs/>
                <w:lang w:val="en-GB"/>
              </w:rPr>
              <w:t>Ericsson</w:t>
            </w:r>
          </w:p>
        </w:tc>
        <w:tc>
          <w:tcPr>
            <w:tcW w:w="8407" w:type="dxa"/>
          </w:tcPr>
          <w:p w14:paraId="37AB117B" w14:textId="77777777" w:rsidR="00B9638F" w:rsidRPr="00F25ABF" w:rsidRDefault="00B9638F" w:rsidP="001E2249">
            <w:pPr>
              <w:spacing w:line="240" w:lineRule="auto"/>
              <w:rPr>
                <w:bCs/>
                <w:lang w:val="en-GB"/>
              </w:rPr>
            </w:pPr>
            <w:r>
              <w:rPr>
                <w:bCs/>
                <w:lang w:val="en-GB"/>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lang w:val="en-GB"/>
              </w:rPr>
            </w:pPr>
            <w:r>
              <w:rPr>
                <w:bCs/>
                <w:lang w:val="en-GB"/>
              </w:rPr>
              <w:t>New H3C</w:t>
            </w:r>
          </w:p>
        </w:tc>
        <w:tc>
          <w:tcPr>
            <w:tcW w:w="8407" w:type="dxa"/>
          </w:tcPr>
          <w:p w14:paraId="37388827" w14:textId="2BC33D90" w:rsidR="001E2249" w:rsidRDefault="001E2249" w:rsidP="001E2249">
            <w:pPr>
              <w:spacing w:line="240" w:lineRule="auto"/>
              <w:rPr>
                <w:bCs/>
                <w:lang w:val="en-GB"/>
              </w:rPr>
            </w:pPr>
            <w:r>
              <w:rPr>
                <w:bCs/>
                <w:lang w:val="en-GB"/>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lang w:val="en-GB"/>
              </w:rPr>
            </w:pPr>
            <w:r>
              <w:rPr>
                <w:bCs/>
              </w:rPr>
              <w:t>QC</w:t>
            </w:r>
          </w:p>
        </w:tc>
        <w:tc>
          <w:tcPr>
            <w:tcW w:w="8407" w:type="dxa"/>
            <w:vAlign w:val="center"/>
          </w:tcPr>
          <w:p w14:paraId="12838F9B" w14:textId="5E12810A" w:rsidR="00595D24" w:rsidRDefault="00595D24" w:rsidP="00595D24">
            <w:pPr>
              <w:spacing w:line="240" w:lineRule="auto"/>
              <w:rPr>
                <w:bCs/>
                <w:lang w:val="en-GB"/>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lang w:val="en-GB"/>
              </w:rPr>
              <w:t>Samsung</w:t>
            </w:r>
          </w:p>
        </w:tc>
        <w:tc>
          <w:tcPr>
            <w:tcW w:w="8407" w:type="dxa"/>
          </w:tcPr>
          <w:p w14:paraId="4B18A5EB" w14:textId="29CCAEAF" w:rsidR="00361CDC" w:rsidRDefault="00361CDC" w:rsidP="00361CDC">
            <w:pPr>
              <w:spacing w:line="240" w:lineRule="auto"/>
              <w:rPr>
                <w:bCs/>
              </w:rPr>
            </w:pPr>
            <w:r>
              <w:rPr>
                <w:rFonts w:eastAsia="Malgun Gothic" w:hint="eastAsia"/>
                <w:bCs/>
                <w:lang w:val="en-GB"/>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lang w:val="en-GB"/>
              </w:rPr>
            </w:pPr>
            <w:r>
              <w:rPr>
                <w:rFonts w:hint="eastAsia"/>
                <w:bCs/>
              </w:rPr>
              <w:t>CATT</w:t>
            </w:r>
          </w:p>
        </w:tc>
        <w:tc>
          <w:tcPr>
            <w:tcW w:w="8407" w:type="dxa"/>
            <w:vAlign w:val="center"/>
          </w:tcPr>
          <w:p w14:paraId="093F4DA9" w14:textId="13AE96DA" w:rsidR="00C74C74" w:rsidRDefault="00C74C74" w:rsidP="00361CDC">
            <w:pPr>
              <w:rPr>
                <w:rFonts w:eastAsia="Malgun Gothic"/>
                <w:bCs/>
                <w:lang w:val="en-GB"/>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E004D26" w14:textId="5B935F5B"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lang w:val="en-GB"/>
              </w:rPr>
              <w:t>S</w:t>
            </w:r>
            <w:r>
              <w:rPr>
                <w:bCs/>
                <w:lang w:val="en-GB"/>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lang w:val="en-GB"/>
              </w:rPr>
              <w:t>S</w:t>
            </w:r>
            <w:r>
              <w:rPr>
                <w:bCs/>
                <w:lang w:val="en-GB"/>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w:t>
            </w:r>
            <w:r w:rsidRPr="00951E89">
              <w:lastRenderedPageBreak/>
              <w:t>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1E2249">
            <w:pPr>
              <w:spacing w:line="240" w:lineRule="auto"/>
              <w:rPr>
                <w:bCs/>
                <w:lang w:val="en-GB"/>
              </w:rPr>
            </w:pPr>
            <w:r>
              <w:rPr>
                <w:bCs/>
                <w:lang w:val="en-GB"/>
              </w:rPr>
              <w:t xml:space="preserve">We support the proposal. </w:t>
            </w:r>
            <w:r w:rsidR="00982E62">
              <w:rPr>
                <w:bCs/>
                <w:lang w:val="en-GB"/>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lang w:val="en-GB"/>
              </w:rPr>
            </w:pPr>
            <w:r>
              <w:rPr>
                <w:bCs/>
                <w:lang w:val="en-GB"/>
              </w:rPr>
              <w:t>New H3C</w:t>
            </w:r>
          </w:p>
        </w:tc>
        <w:tc>
          <w:tcPr>
            <w:tcW w:w="8407" w:type="dxa"/>
          </w:tcPr>
          <w:p w14:paraId="13F7344E" w14:textId="427918D9" w:rsidR="001E2249" w:rsidRDefault="001E2249" w:rsidP="001E2249">
            <w:pPr>
              <w:spacing w:line="240" w:lineRule="auto"/>
              <w:rPr>
                <w:bCs/>
                <w:lang w:val="en-GB"/>
              </w:rPr>
            </w:pPr>
            <w:r>
              <w:rPr>
                <w:bCs/>
                <w:lang w:val="en-GB"/>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lang w:val="en-GB"/>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2DE5C99" w14:textId="5594F7DD" w:rsidR="00E2174F" w:rsidRDefault="00E2174F" w:rsidP="00E2174F">
            <w:pPr>
              <w:rPr>
                <w:bCs/>
              </w:rPr>
            </w:pPr>
            <w:r>
              <w:rPr>
                <w:rFonts w:eastAsia="MS Mincho" w:hint="eastAsia"/>
                <w:bCs/>
                <w:lang w:val="en-GB"/>
              </w:rPr>
              <w:t>W</w:t>
            </w:r>
            <w:r>
              <w:rPr>
                <w:rFonts w:eastAsia="MS Mincho"/>
                <w:bCs/>
                <w:lang w:val="en-GB"/>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lastRenderedPageBreak/>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lang w:val="en-GB"/>
              </w:rPr>
            </w:pPr>
            <w:r>
              <w:rPr>
                <w:bCs/>
                <w:lang w:val="en-GB"/>
              </w:rPr>
              <w:t>Ericsson</w:t>
            </w:r>
          </w:p>
        </w:tc>
        <w:tc>
          <w:tcPr>
            <w:tcW w:w="8407" w:type="dxa"/>
          </w:tcPr>
          <w:p w14:paraId="39006BAE" w14:textId="304EBB2F" w:rsidR="00A95D18" w:rsidRPr="00F25ABF" w:rsidRDefault="00A95D18" w:rsidP="001E2249">
            <w:pPr>
              <w:spacing w:line="240" w:lineRule="auto"/>
              <w:rPr>
                <w:bCs/>
                <w:lang w:val="en-GB"/>
              </w:rPr>
            </w:pPr>
            <w:r>
              <w:rPr>
                <w:bCs/>
                <w:lang w:val="en-GB"/>
              </w:rPr>
              <w:t>We support the proposal</w:t>
            </w:r>
            <w:r w:rsidR="00E42EF4">
              <w:rPr>
                <w:bCs/>
                <w:lang w:val="en-GB"/>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lang w:val="en-GB"/>
              </w:rPr>
            </w:pPr>
            <w:r>
              <w:rPr>
                <w:bCs/>
                <w:lang w:val="en-GB"/>
              </w:rPr>
              <w:t>New H3C</w:t>
            </w:r>
          </w:p>
        </w:tc>
        <w:tc>
          <w:tcPr>
            <w:tcW w:w="8407" w:type="dxa"/>
          </w:tcPr>
          <w:p w14:paraId="5FF6DC5E" w14:textId="180BF770" w:rsidR="001E2249" w:rsidRDefault="001E2249" w:rsidP="00595D24">
            <w:pPr>
              <w:tabs>
                <w:tab w:val="left" w:pos="1913"/>
              </w:tabs>
              <w:spacing w:line="240" w:lineRule="auto"/>
              <w:rPr>
                <w:bCs/>
                <w:lang w:val="en-GB"/>
              </w:rPr>
            </w:pPr>
            <w:r>
              <w:rPr>
                <w:bCs/>
                <w:lang w:val="en-GB"/>
              </w:rPr>
              <w:t>Support</w:t>
            </w:r>
            <w:r w:rsidR="00595D24">
              <w:rPr>
                <w:bCs/>
                <w:lang w:val="en-GB"/>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lang w:val="en-GB"/>
              </w:rPr>
            </w:pPr>
            <w:r>
              <w:rPr>
                <w:bCs/>
              </w:rPr>
              <w:t>QC</w:t>
            </w:r>
          </w:p>
        </w:tc>
        <w:tc>
          <w:tcPr>
            <w:tcW w:w="8407" w:type="dxa"/>
            <w:vAlign w:val="center"/>
          </w:tcPr>
          <w:p w14:paraId="034225FD" w14:textId="4FD60D7B" w:rsidR="00595D24" w:rsidRDefault="00595D24" w:rsidP="00595D24">
            <w:pPr>
              <w:tabs>
                <w:tab w:val="left" w:pos="1913"/>
              </w:tabs>
              <w:spacing w:line="240" w:lineRule="auto"/>
              <w:rPr>
                <w:bCs/>
                <w:lang w:val="en-GB"/>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lang w:val="en-GB"/>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lang w:val="en-GB"/>
              </w:rPr>
              <w:t>Support</w:t>
            </w:r>
            <w:r>
              <w:rPr>
                <w:rFonts w:eastAsia="Malgun Gothic"/>
                <w:bCs/>
                <w:lang w:val="en-GB"/>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lang w:val="en-GB"/>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lang w:val="en-GB"/>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32D1AAB9" w14:textId="05AB5B36" w:rsidR="00E2174F" w:rsidRDefault="00E2174F" w:rsidP="00E2174F">
            <w:pPr>
              <w:tabs>
                <w:tab w:val="left" w:pos="1913"/>
              </w:tabs>
              <w:rPr>
                <w:bCs/>
              </w:rPr>
            </w:pPr>
            <w:r>
              <w:rPr>
                <w:rFonts w:eastAsia="MS Mincho" w:hint="eastAsia"/>
                <w:bCs/>
                <w:lang w:val="en-GB"/>
              </w:rPr>
              <w:t>W</w:t>
            </w:r>
            <w:r>
              <w:rPr>
                <w:rFonts w:eastAsia="MS Mincho"/>
                <w:bCs/>
                <w:lang w:val="en-GB"/>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lang w:val="en-GB"/>
              </w:rPr>
            </w:pPr>
            <w:r>
              <w:rPr>
                <w:bCs/>
                <w:lang w:val="en-GB"/>
              </w:rPr>
              <w:t>Ericsson</w:t>
            </w:r>
          </w:p>
        </w:tc>
        <w:tc>
          <w:tcPr>
            <w:tcW w:w="8407" w:type="dxa"/>
          </w:tcPr>
          <w:p w14:paraId="318BE1DB" w14:textId="77777777" w:rsidR="00056B6F" w:rsidRPr="00F25ABF" w:rsidRDefault="00056B6F" w:rsidP="001E2249">
            <w:pPr>
              <w:spacing w:line="240" w:lineRule="auto"/>
              <w:rPr>
                <w:bCs/>
                <w:lang w:val="en-GB"/>
              </w:rPr>
            </w:pPr>
            <w:r>
              <w:rPr>
                <w:bCs/>
                <w:lang w:val="en-GB"/>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lang w:val="en-GB"/>
              </w:rPr>
            </w:pPr>
            <w:r>
              <w:rPr>
                <w:bCs/>
                <w:lang w:val="en-GB"/>
              </w:rPr>
              <w:t>New H3C</w:t>
            </w:r>
          </w:p>
        </w:tc>
        <w:tc>
          <w:tcPr>
            <w:tcW w:w="8407" w:type="dxa"/>
          </w:tcPr>
          <w:p w14:paraId="145B7EAC" w14:textId="1DDCC990" w:rsidR="001E2249" w:rsidRDefault="001E2249" w:rsidP="001E2249">
            <w:pPr>
              <w:spacing w:line="240" w:lineRule="auto"/>
              <w:rPr>
                <w:bCs/>
                <w:lang w:val="en-GB"/>
              </w:rPr>
            </w:pPr>
            <w:r>
              <w:rPr>
                <w:bCs/>
                <w:lang w:val="en-GB"/>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lang w:val="en-GB"/>
              </w:rPr>
            </w:pPr>
            <w:r>
              <w:rPr>
                <w:bCs/>
              </w:rPr>
              <w:t>QC</w:t>
            </w:r>
          </w:p>
        </w:tc>
        <w:tc>
          <w:tcPr>
            <w:tcW w:w="8407" w:type="dxa"/>
            <w:vAlign w:val="center"/>
          </w:tcPr>
          <w:p w14:paraId="347B914C" w14:textId="55F8E6A5" w:rsidR="00595D24" w:rsidRDefault="00595D24" w:rsidP="00595D24">
            <w:pPr>
              <w:spacing w:line="240" w:lineRule="auto"/>
              <w:rPr>
                <w:bCs/>
                <w:lang w:val="en-GB"/>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0A5A7BD6" w14:textId="4981CFF2" w:rsidR="00E2174F" w:rsidRDefault="00E2174F" w:rsidP="00E2174F">
            <w:pPr>
              <w:rPr>
                <w:bCs/>
              </w:rPr>
            </w:pPr>
            <w:r>
              <w:rPr>
                <w:rFonts w:eastAsia="MS Mincho" w:hint="eastAsia"/>
                <w:bCs/>
                <w:lang w:val="en-GB"/>
              </w:rPr>
              <w:t>W</w:t>
            </w:r>
            <w:r>
              <w:rPr>
                <w:rFonts w:eastAsia="MS Mincho"/>
                <w:bCs/>
                <w:lang w:val="en-GB"/>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16"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717" w:author="Wang Fei" w:date="2022-10-11T15:38:00Z">
        <w:r w:rsidRPr="00FA7323" w:rsidDel="00FA7323">
          <w:rPr>
            <w:iCs/>
            <w:color w:val="FF0000"/>
            <w:rPrChange w:id="718" w:author="Wang Fei" w:date="2022-10-11T15:38:00Z">
              <w:rPr>
                <w:iCs/>
              </w:rPr>
            </w:rPrChange>
          </w:rPr>
          <w:delText>20</w:delText>
        </w:r>
      </w:del>
      <w:ins w:id="719" w:author="Wang Fei" w:date="2022-10-11T15:38:00Z">
        <w:r w:rsidRPr="00FA7323">
          <w:rPr>
            <w:iCs/>
            <w:color w:val="FF0000"/>
            <w:rPrChange w:id="720" w:author="Wang Fei" w:date="2022-10-11T15:38:00Z">
              <w:rPr>
                <w:iCs/>
              </w:rPr>
            </w:rPrChange>
          </w:rPr>
          <w:t>25</w:t>
        </w:r>
      </w:ins>
      <w:r w:rsidRPr="00FA7323">
        <w:rPr>
          <w:iCs/>
          <w:color w:val="FF0000"/>
          <w:rPrChange w:id="721"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bl>
    <w:p w14:paraId="20AA4218" w14:textId="77777777" w:rsidR="007A35CB"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lastRenderedPageBreak/>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bl>
    <w:p w14:paraId="6254A806" w14:textId="77777777" w:rsidR="007A35CB" w:rsidRPr="005040FF"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bl>
    <w:p w14:paraId="3AB29950" w14:textId="77777777" w:rsidR="007A35CB"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lastRenderedPageBreak/>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722"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bl>
    <w:p w14:paraId="341463DA" w14:textId="0D47809C" w:rsidR="007A35CB" w:rsidRPr="007A35CB" w:rsidRDefault="007A35CB" w:rsidP="009A5537"/>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 xml:space="preserve">Adopt the following table for traffic model of FTP model 3 for scenarios </w:t>
            </w:r>
            <w:r w:rsidRPr="00F05397">
              <w:rPr>
                <w:rFonts w:cs="Times"/>
                <w:iCs/>
              </w:rPr>
              <w:lastRenderedPageBreak/>
              <w:t>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for comparison </w:t>
                  </w:r>
                  <w:r w:rsidRPr="00F05397">
                    <w:rPr>
                      <w:rFonts w:cs="Times"/>
                      <w:b/>
                      <w:iCs/>
                    </w:rPr>
                    <w:lastRenderedPageBreak/>
                    <w:t>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w:t>
                  </w:r>
                  <w:r w:rsidRPr="00F05397">
                    <w:rPr>
                      <w:rFonts w:eastAsia="Batang" w:cs="Times"/>
                      <w:iCs/>
                    </w:rPr>
                    <w:lastRenderedPageBreak/>
                    <w:t>([&lt;10%]),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lastRenderedPageBreak/>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723" w:name="_Toc111194319"/>
            <w:bookmarkStart w:id="724" w:name="_Toc111229209"/>
            <w:bookmarkStart w:id="725" w:name="_Toc111235480"/>
            <w:bookmarkStart w:id="726" w:name="_Toc111244881"/>
            <w:bookmarkStart w:id="727" w:name="_Toc111245646"/>
            <w:bookmarkStart w:id="728" w:name="_Toc111213728"/>
            <w:bookmarkStart w:id="729" w:name="_Toc111213762"/>
            <w:bookmarkStart w:id="730" w:name="_Toc111213796"/>
            <w:bookmarkStart w:id="731" w:name="_Toc115258518"/>
            <w:bookmarkStart w:id="732" w:name="_Toc115420095"/>
            <w:bookmarkStart w:id="733" w:name="_Toc115421625"/>
            <w:bookmarkStart w:id="734" w:name="_Toc115426273"/>
            <w:bookmarkStart w:id="735" w:name="_Toc115426463"/>
            <w:bookmarkStart w:id="736" w:name="_Toc115432727"/>
            <w:bookmarkStart w:id="737" w:name="_Toc115432792"/>
            <w:bookmarkStart w:id="738" w:name="_Toc115434293"/>
            <w:bookmarkStart w:id="739" w:name="_Toc115457253"/>
            <w:bookmarkStart w:id="740" w:name="_Toc115457331"/>
            <w:bookmarkStart w:id="741" w:name="_Toc115476264"/>
            <w:bookmarkStart w:id="742" w:name="_Toc115476528"/>
            <w:bookmarkStart w:id="743" w:name="_Toc115476909"/>
            <w:bookmarkStart w:id="744"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14:paraId="4547E452" w14:textId="3D763695" w:rsidR="003F5525" w:rsidRPr="00F05397" w:rsidRDefault="00156523" w:rsidP="00D9226C">
            <w:pPr>
              <w:pStyle w:val="Proposal"/>
              <w:widowControl/>
              <w:spacing w:after="0" w:line="240" w:lineRule="auto"/>
            </w:pPr>
            <w:bookmarkStart w:id="745" w:name="_Toc110462300"/>
            <w:bookmarkStart w:id="746" w:name="_Toc111041829"/>
            <w:bookmarkStart w:id="747" w:name="_Toc111143039"/>
            <w:bookmarkStart w:id="748" w:name="_Toc111143071"/>
            <w:bookmarkStart w:id="749" w:name="_Toc111143103"/>
            <w:bookmarkStart w:id="750" w:name="_Toc111143198"/>
            <w:bookmarkStart w:id="751" w:name="_Toc111145953"/>
            <w:bookmarkStart w:id="752" w:name="_Toc111194322"/>
            <w:bookmarkStart w:id="753" w:name="_Toc111229211"/>
            <w:bookmarkStart w:id="754" w:name="_Toc111235482"/>
            <w:bookmarkStart w:id="755" w:name="_Toc111244883"/>
            <w:bookmarkStart w:id="756" w:name="_Toc111245648"/>
            <w:bookmarkStart w:id="757" w:name="_Toc111213730"/>
            <w:bookmarkStart w:id="758" w:name="_Toc111213764"/>
            <w:bookmarkStart w:id="759" w:name="_Toc111213798"/>
            <w:bookmarkStart w:id="760" w:name="_Toc115258520"/>
            <w:bookmarkStart w:id="761" w:name="_Toc115420096"/>
            <w:bookmarkStart w:id="762" w:name="_Toc115421626"/>
            <w:bookmarkStart w:id="763" w:name="_Toc115426274"/>
            <w:bookmarkStart w:id="764" w:name="_Toc115426464"/>
            <w:bookmarkStart w:id="765" w:name="_Toc115432728"/>
            <w:bookmarkStart w:id="766" w:name="_Toc115432793"/>
            <w:bookmarkStart w:id="767" w:name="_Toc115434294"/>
            <w:bookmarkStart w:id="768" w:name="_Toc115457254"/>
            <w:bookmarkStart w:id="769" w:name="_Toc115457332"/>
            <w:bookmarkStart w:id="770" w:name="_Toc115476265"/>
            <w:bookmarkStart w:id="771" w:name="_Toc115476529"/>
            <w:bookmarkStart w:id="772" w:name="_Toc115476910"/>
            <w:bookmarkStart w:id="773"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74" w:name="_Hlk115945749"/>
            <w:r w:rsidRPr="00F05397">
              <w:rPr>
                <w:b/>
                <w:bCs/>
              </w:rPr>
              <w:t>Remove square bracket for the traffic load</w:t>
            </w:r>
            <w:r w:rsidRPr="00F05397">
              <w:t xml:space="preserve"> (i.e.,</w:t>
            </w:r>
            <w:r w:rsidRPr="00F05397">
              <w:rPr>
                <w:b/>
                <w:iCs/>
              </w:rPr>
              <w:t xml:space="preserve"> low (&lt;10%), medium (20%-40%) and high (~50%)).</w:t>
            </w:r>
            <w:bookmarkEnd w:id="774"/>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lastRenderedPageBreak/>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lang w:val="en-GB"/>
              </w:rPr>
            </w:pPr>
            <w:r>
              <w:rPr>
                <w:bCs/>
                <w:lang w:val="en-GB"/>
              </w:rPr>
              <w:t>Ericsson</w:t>
            </w:r>
          </w:p>
        </w:tc>
        <w:tc>
          <w:tcPr>
            <w:tcW w:w="8407" w:type="dxa"/>
          </w:tcPr>
          <w:p w14:paraId="7A58CA7F" w14:textId="77777777" w:rsidR="00073D4E" w:rsidRPr="00F25ABF" w:rsidRDefault="00073D4E" w:rsidP="001E2249">
            <w:pPr>
              <w:spacing w:line="240" w:lineRule="auto"/>
              <w:rPr>
                <w:bCs/>
                <w:lang w:val="en-GB"/>
              </w:rPr>
            </w:pPr>
            <w:r>
              <w:rPr>
                <w:bCs/>
                <w:lang w:val="en-GB"/>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lang w:val="en-GB"/>
              </w:rPr>
            </w:pPr>
            <w:r>
              <w:rPr>
                <w:bCs/>
              </w:rPr>
              <w:t>QC</w:t>
            </w:r>
          </w:p>
        </w:tc>
        <w:tc>
          <w:tcPr>
            <w:tcW w:w="8407" w:type="dxa"/>
            <w:vAlign w:val="center"/>
          </w:tcPr>
          <w:p w14:paraId="39F9C4A8" w14:textId="21546982" w:rsidR="00595D24" w:rsidRDefault="00595D24" w:rsidP="00595D24">
            <w:pPr>
              <w:spacing w:line="240" w:lineRule="auto"/>
              <w:rPr>
                <w:bCs/>
                <w:lang w:val="en-GB"/>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lang w:val="en-GB"/>
              </w:rPr>
              <w:t>Samsung</w:t>
            </w:r>
          </w:p>
        </w:tc>
        <w:tc>
          <w:tcPr>
            <w:tcW w:w="8407" w:type="dxa"/>
          </w:tcPr>
          <w:p w14:paraId="53914A63" w14:textId="50948217" w:rsidR="00361CDC" w:rsidRDefault="00361CDC" w:rsidP="00361CDC">
            <w:pPr>
              <w:spacing w:line="240" w:lineRule="auto"/>
              <w:rPr>
                <w:bCs/>
              </w:rPr>
            </w:pPr>
            <w:r>
              <w:rPr>
                <w:rFonts w:eastAsia="Malgun Gothic" w:hint="eastAsia"/>
                <w:bCs/>
                <w:lang w:val="en-GB"/>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lang w:val="en-GB"/>
              </w:rPr>
            </w:pPr>
            <w:r>
              <w:rPr>
                <w:rFonts w:hint="eastAsia"/>
                <w:bCs/>
              </w:rPr>
              <w:t>CATT</w:t>
            </w:r>
          </w:p>
        </w:tc>
        <w:tc>
          <w:tcPr>
            <w:tcW w:w="8407" w:type="dxa"/>
            <w:vAlign w:val="center"/>
          </w:tcPr>
          <w:p w14:paraId="392197F5" w14:textId="32C33EE3" w:rsidR="00C74C74" w:rsidRDefault="00C74C74" w:rsidP="00361CDC">
            <w:pPr>
              <w:rPr>
                <w:rFonts w:eastAsia="Malgun Gothic"/>
                <w:bCs/>
                <w:lang w:val="en-GB"/>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544D0902" w14:textId="314DDE0A" w:rsidR="00E2174F" w:rsidRDefault="00E2174F" w:rsidP="00E2174F">
            <w:pPr>
              <w:rPr>
                <w:bCs/>
              </w:rPr>
            </w:pPr>
            <w:r>
              <w:rPr>
                <w:rFonts w:eastAsia="MS Mincho" w:hint="eastAsia"/>
                <w:bCs/>
                <w:lang w:val="en-GB"/>
              </w:rPr>
              <w:t>W</w:t>
            </w:r>
            <w:r>
              <w:rPr>
                <w:rFonts w:eastAsia="MS Mincho"/>
                <w:bCs/>
                <w:lang w:val="en-GB"/>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46413F71" w14:textId="77777777" w:rsidR="00EF5744" w:rsidRDefault="00EF5744" w:rsidP="008D0CCA">
            <w:pPr>
              <w:spacing w:line="240" w:lineRule="auto"/>
              <w:rPr>
                <w:bCs/>
              </w:rPr>
            </w:pPr>
            <w:r>
              <w:rPr>
                <w:rFonts w:hint="eastAsia"/>
                <w:bCs/>
                <w:lang w:val="en-GB"/>
              </w:rPr>
              <w:t>S</w:t>
            </w:r>
            <w:r>
              <w:rPr>
                <w:bCs/>
                <w:lang w:val="en-GB"/>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lang w:val="en-GB"/>
              </w:rPr>
            </w:pPr>
            <w:r>
              <w:rPr>
                <w:bCs/>
                <w:lang w:val="en-GB"/>
              </w:rPr>
              <w:t>Ericsson</w:t>
            </w:r>
          </w:p>
        </w:tc>
        <w:tc>
          <w:tcPr>
            <w:tcW w:w="8407" w:type="dxa"/>
          </w:tcPr>
          <w:p w14:paraId="61A45C60" w14:textId="77777777" w:rsidR="00840602" w:rsidRDefault="00840602" w:rsidP="001E2249">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lang w:val="en-GB"/>
              </w:rPr>
            </w:pPr>
            <w:r>
              <w:rPr>
                <w:bCs/>
              </w:rPr>
              <w:lastRenderedPageBreak/>
              <w:t>QC</w:t>
            </w:r>
          </w:p>
        </w:tc>
        <w:tc>
          <w:tcPr>
            <w:tcW w:w="8407" w:type="dxa"/>
            <w:vAlign w:val="center"/>
          </w:tcPr>
          <w:p w14:paraId="40DA9DF1" w14:textId="3E0E84E2" w:rsidR="00595D24" w:rsidRDefault="00595D24" w:rsidP="00595D24">
            <w:pPr>
              <w:spacing w:line="240" w:lineRule="auto"/>
              <w:rPr>
                <w:bCs/>
                <w:lang w:val="en-GB"/>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lang w:val="en-GB"/>
              </w:rPr>
              <w:t>Samsung</w:t>
            </w:r>
          </w:p>
        </w:tc>
        <w:tc>
          <w:tcPr>
            <w:tcW w:w="8407" w:type="dxa"/>
          </w:tcPr>
          <w:p w14:paraId="7D92A2A4" w14:textId="670993D7" w:rsidR="00361CDC" w:rsidRDefault="00361CDC" w:rsidP="00361CDC">
            <w:pPr>
              <w:spacing w:line="240" w:lineRule="auto"/>
              <w:rPr>
                <w:bCs/>
              </w:rPr>
            </w:pPr>
            <w:r>
              <w:rPr>
                <w:rFonts w:eastAsia="Malgun Gothic" w:hint="eastAsia"/>
                <w:bCs/>
                <w:lang w:val="en-GB"/>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lang w:val="en-GB"/>
              </w:rPr>
            </w:pPr>
            <w:r>
              <w:rPr>
                <w:rFonts w:hint="eastAsia"/>
                <w:bCs/>
              </w:rPr>
              <w:t>CATT</w:t>
            </w:r>
          </w:p>
        </w:tc>
        <w:tc>
          <w:tcPr>
            <w:tcW w:w="8407" w:type="dxa"/>
          </w:tcPr>
          <w:p w14:paraId="4FAA44BC" w14:textId="5F3815B7" w:rsidR="00C74C74" w:rsidRDefault="00C74C74" w:rsidP="00361CDC">
            <w:pPr>
              <w:rPr>
                <w:rFonts w:eastAsia="Malgun Gothic"/>
                <w:bCs/>
                <w:lang w:val="en-GB"/>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lang w:val="en-GB"/>
              </w:rPr>
              <w:t>S</w:t>
            </w:r>
            <w:r>
              <w:rPr>
                <w:bCs/>
                <w:lang w:val="en-GB"/>
              </w:rPr>
              <w:t>preadtrum</w:t>
            </w:r>
            <w:proofErr w:type="spellEnd"/>
          </w:p>
        </w:tc>
        <w:tc>
          <w:tcPr>
            <w:tcW w:w="8407" w:type="dxa"/>
          </w:tcPr>
          <w:p w14:paraId="706B6506" w14:textId="77777777" w:rsidR="00EF5744" w:rsidRDefault="00EF5744" w:rsidP="008D0CCA">
            <w:pPr>
              <w:spacing w:line="240" w:lineRule="auto"/>
              <w:rPr>
                <w:bCs/>
              </w:rPr>
            </w:pPr>
            <w:r>
              <w:rPr>
                <w:rFonts w:hint="eastAsia"/>
                <w:bCs/>
                <w:lang w:val="en-GB"/>
              </w:rPr>
              <w:t>S</w:t>
            </w:r>
            <w:r>
              <w:rPr>
                <w:bCs/>
                <w:lang w:val="en-GB"/>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xml:space="preserve">. At least consider the assumptions in the following table for UL/DL traffic load </w:t>
            </w:r>
            <w:r w:rsidRPr="00951E89">
              <w:rPr>
                <w:i/>
                <w:strike/>
                <w:color w:val="FF0000"/>
              </w:rPr>
              <w:lastRenderedPageBreak/>
              <w:t>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lang w:val="en-GB"/>
              </w:rPr>
            </w:pPr>
            <w:r>
              <w:rPr>
                <w:bCs/>
              </w:rPr>
              <w:t>QC</w:t>
            </w:r>
          </w:p>
        </w:tc>
        <w:tc>
          <w:tcPr>
            <w:tcW w:w="8407" w:type="dxa"/>
            <w:vAlign w:val="center"/>
          </w:tcPr>
          <w:p w14:paraId="4495EC08" w14:textId="030C0BC6" w:rsidR="00595D24" w:rsidRDefault="00595D24" w:rsidP="00595D24">
            <w:pPr>
              <w:spacing w:line="240" w:lineRule="auto"/>
              <w:rPr>
                <w:bCs/>
                <w:lang w:val="en-GB"/>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lang w:val="en-GB"/>
              </w:rPr>
            </w:pPr>
            <w:r>
              <w:rPr>
                <w:bCs/>
                <w:lang w:val="en-GB"/>
              </w:rPr>
              <w:t>Ericsson</w:t>
            </w:r>
          </w:p>
        </w:tc>
        <w:tc>
          <w:tcPr>
            <w:tcW w:w="8407" w:type="dxa"/>
          </w:tcPr>
          <w:p w14:paraId="21791C3E" w14:textId="3EE222BC" w:rsidR="00F74A6C" w:rsidRPr="00F25ABF" w:rsidRDefault="00F74A6C" w:rsidP="00595D24">
            <w:pPr>
              <w:tabs>
                <w:tab w:val="left" w:pos="2891"/>
              </w:tabs>
              <w:spacing w:line="240" w:lineRule="auto"/>
              <w:rPr>
                <w:bCs/>
                <w:lang w:val="en-GB"/>
              </w:rPr>
            </w:pPr>
            <w:r>
              <w:rPr>
                <w:bCs/>
                <w:lang w:val="en-GB"/>
              </w:rPr>
              <w:t xml:space="preserve">We support the proposal. </w:t>
            </w:r>
            <w:r w:rsidR="00595D24">
              <w:rPr>
                <w:bCs/>
                <w:lang w:val="en-GB"/>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lang w:val="en-GB"/>
              </w:rPr>
            </w:pPr>
            <w:r>
              <w:rPr>
                <w:bCs/>
              </w:rPr>
              <w:t>QC</w:t>
            </w:r>
          </w:p>
        </w:tc>
        <w:tc>
          <w:tcPr>
            <w:tcW w:w="8407" w:type="dxa"/>
            <w:vAlign w:val="center"/>
          </w:tcPr>
          <w:p w14:paraId="73C1600F" w14:textId="7D3A3483" w:rsidR="00595D24" w:rsidRDefault="00595D24" w:rsidP="00595D24">
            <w:pPr>
              <w:tabs>
                <w:tab w:val="left" w:pos="2891"/>
              </w:tabs>
              <w:spacing w:line="240" w:lineRule="auto"/>
              <w:rPr>
                <w:bCs/>
                <w:lang w:val="en-GB"/>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lang w:val="en-GB"/>
              </w:rPr>
              <w:t>N</w:t>
            </w:r>
            <w:r>
              <w:rPr>
                <w:rFonts w:eastAsia="MS Mincho"/>
                <w:bCs/>
                <w:lang w:val="en-GB"/>
              </w:rPr>
              <w:t>TT DOCOMO</w:t>
            </w:r>
          </w:p>
        </w:tc>
        <w:tc>
          <w:tcPr>
            <w:tcW w:w="8407" w:type="dxa"/>
          </w:tcPr>
          <w:p w14:paraId="24F00C80" w14:textId="2B6F2C2F" w:rsidR="00E2174F" w:rsidRDefault="00E2174F" w:rsidP="00E2174F">
            <w:pPr>
              <w:tabs>
                <w:tab w:val="left" w:pos="2891"/>
              </w:tabs>
              <w:rPr>
                <w:bCs/>
              </w:rPr>
            </w:pPr>
            <w:r>
              <w:rPr>
                <w:rFonts w:eastAsia="MS Mincho" w:hint="eastAsia"/>
                <w:bCs/>
                <w:lang w:val="en-GB"/>
              </w:rPr>
              <w:t>W</w:t>
            </w:r>
            <w:r>
              <w:rPr>
                <w:rFonts w:eastAsia="MS Mincho"/>
                <w:bCs/>
                <w:lang w:val="en-GB"/>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lang w:val="en-GB"/>
              </w:rPr>
            </w:pPr>
            <w:r>
              <w:rPr>
                <w:bCs/>
                <w:lang w:val="en-GB"/>
              </w:rPr>
              <w:lastRenderedPageBreak/>
              <w:t>Ericsson</w:t>
            </w:r>
          </w:p>
        </w:tc>
        <w:tc>
          <w:tcPr>
            <w:tcW w:w="8407" w:type="dxa"/>
          </w:tcPr>
          <w:p w14:paraId="15F867BC" w14:textId="17E0E031" w:rsidR="00034C9D" w:rsidRPr="00F25ABF" w:rsidRDefault="00034C9D" w:rsidP="00595D24">
            <w:pPr>
              <w:tabs>
                <w:tab w:val="left" w:pos="3342"/>
              </w:tabs>
              <w:spacing w:line="240" w:lineRule="auto"/>
              <w:rPr>
                <w:bCs/>
                <w:lang w:val="en-GB"/>
              </w:rPr>
            </w:pPr>
            <w:r>
              <w:rPr>
                <w:bCs/>
                <w:lang w:val="en-GB"/>
              </w:rPr>
              <w:t xml:space="preserve">We support the proposal. </w:t>
            </w:r>
            <w:r w:rsidR="00595D24">
              <w:rPr>
                <w:bCs/>
                <w:lang w:val="en-GB"/>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lang w:val="en-GB"/>
              </w:rPr>
            </w:pPr>
            <w:r>
              <w:rPr>
                <w:bCs/>
              </w:rPr>
              <w:t>QC</w:t>
            </w:r>
          </w:p>
        </w:tc>
        <w:tc>
          <w:tcPr>
            <w:tcW w:w="8407" w:type="dxa"/>
            <w:vAlign w:val="center"/>
          </w:tcPr>
          <w:p w14:paraId="4F1ED5CB" w14:textId="121CECEF" w:rsidR="00595D24" w:rsidRDefault="00595D24" w:rsidP="00595D24">
            <w:pPr>
              <w:tabs>
                <w:tab w:val="left" w:pos="3342"/>
              </w:tabs>
              <w:spacing w:line="240" w:lineRule="auto"/>
              <w:rPr>
                <w:bCs/>
                <w:lang w:val="en-GB"/>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lang w:val="en-GB"/>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lang w:val="en-GB"/>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lang w:val="en-GB"/>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lang w:val="en-GB"/>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D30B1AB"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rFonts w:hint="eastAsia"/>
                <w:bCs/>
              </w:rPr>
            </w:pPr>
            <w:r>
              <w:rPr>
                <w:bCs/>
              </w:rPr>
              <w:t>OK.</w:t>
            </w:r>
            <w:r>
              <w:rPr>
                <w:bCs/>
              </w:rPr>
              <w:t xml:space="preserve"> </w:t>
            </w:r>
          </w:p>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775" w:author="Wang Fei" w:date="2022-10-11T09:26:00Z">
        <w:r>
          <w:t xml:space="preserve"> and update the high </w:t>
        </w:r>
      </w:ins>
      <w:ins w:id="776" w:author="Wang Fei" w:date="2022-10-11T09:27:00Z">
        <w:r>
          <w:t xml:space="preserve">traffic </w:t>
        </w:r>
      </w:ins>
      <w:ins w:id="77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rFonts w:hint="eastAsia"/>
                <w:bCs/>
              </w:rPr>
            </w:pPr>
            <w:r>
              <w:rPr>
                <w:bCs/>
              </w:rPr>
              <w:t>We are fine with the proposal.</w:t>
            </w:r>
            <w:r>
              <w:rPr>
                <w:bCs/>
              </w:rPr>
              <w:t xml:space="preserve"> </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778" w:author="Wang Fei" w:date="2022-10-11T13:09:00Z">
        <w:r w:rsidRPr="002B376E">
          <w:rPr>
            <w:rFonts w:cs="Times"/>
            <w:iCs/>
          </w:rPr>
          <w:t>packet arrival rate</w:t>
        </w:r>
      </w:ins>
      <w:ins w:id="779" w:author="Wang Fei" w:date="2022-10-11T13:10:00Z">
        <w:r w:rsidRPr="002B376E">
          <w:rPr>
            <w:rFonts w:cs="Times"/>
            <w:iCs/>
          </w:rPr>
          <w:t>s</w:t>
        </w:r>
      </w:ins>
      <w:del w:id="780"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rFonts w:hint="eastAsia"/>
                <w:bCs/>
              </w:rPr>
            </w:pPr>
            <w:r>
              <w:rPr>
                <w:bCs/>
              </w:rPr>
              <w:t xml:space="preserve">Support. </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781" w:author="Wang Fei" w:date="2022-10-11T13:11:00Z">
        <w:r w:rsidRPr="00A04B79">
          <w:rPr>
            <w:rFonts w:cs="Times"/>
            <w:iCs/>
          </w:rPr>
          <w:t>packet arrival rate</w:t>
        </w:r>
        <w:r>
          <w:rPr>
            <w:rFonts w:cs="Times"/>
            <w:iCs/>
          </w:rPr>
          <w:t>s</w:t>
        </w:r>
      </w:ins>
      <w:del w:id="782"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lastRenderedPageBreak/>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83" w:name="_Toc111145913"/>
            <w:bookmarkStart w:id="78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783"/>
            <w:bookmarkEnd w:id="78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85" w:name="_Toc115420097"/>
            <w:bookmarkStart w:id="786" w:name="_Toc115421627"/>
            <w:bookmarkStart w:id="787" w:name="_Toc115426275"/>
            <w:bookmarkStart w:id="788" w:name="_Toc115426465"/>
            <w:bookmarkStart w:id="789" w:name="_Toc115432729"/>
            <w:bookmarkStart w:id="790" w:name="_Toc115432794"/>
            <w:bookmarkStart w:id="791" w:name="_Toc115434295"/>
            <w:bookmarkStart w:id="792" w:name="_Toc115457255"/>
            <w:bookmarkStart w:id="793" w:name="_Toc115457333"/>
            <w:bookmarkStart w:id="794" w:name="_Toc115476266"/>
            <w:bookmarkStart w:id="795" w:name="_Toc115476530"/>
            <w:bookmarkStart w:id="796" w:name="_Toc115476911"/>
            <w:bookmarkStart w:id="797" w:name="_Toc115477008"/>
            <w:r w:rsidRPr="006747B0">
              <w:rPr>
                <w:u w:val="single"/>
              </w:rPr>
              <w:t xml:space="preserve">Proposal 21: </w:t>
            </w:r>
            <w:r w:rsidRPr="006747B0">
              <w:t>RAN1 to modify the table for the antenna assumptions for system level simulations as follows.</w:t>
            </w:r>
            <w:bookmarkEnd w:id="785"/>
            <w:bookmarkEnd w:id="786"/>
            <w:bookmarkEnd w:id="787"/>
            <w:bookmarkEnd w:id="788"/>
            <w:bookmarkEnd w:id="789"/>
            <w:bookmarkEnd w:id="790"/>
            <w:bookmarkEnd w:id="791"/>
            <w:bookmarkEnd w:id="792"/>
            <w:bookmarkEnd w:id="793"/>
            <w:bookmarkEnd w:id="794"/>
            <w:bookmarkEnd w:id="795"/>
            <w:bookmarkEnd w:id="796"/>
            <w:bookmarkEnd w:id="79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B93BC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B93BC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B93BC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B93BC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B93BC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lastRenderedPageBreak/>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B93BC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B93BC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B93BC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B93BC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B93BCC"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B93BCC"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B93BCC"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lastRenderedPageBreak/>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798" w:name="_Toc115420098"/>
            <w:bookmarkEnd w:id="79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lastRenderedPageBreak/>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B93BC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B93BC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B93BCC"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B93BCC"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B93BC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B93BCC"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B93BC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B93BC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B93BCC"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B93BCC"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B93BCC"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B93BCC"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proofErr w:type="gramStart"/>
      <w:r w:rsidR="00621BBB">
        <w:t xml:space="preserve">to </w:t>
      </w:r>
      <w:r w:rsidR="00621BBB" w:rsidRPr="00F97D8F">
        <w:t>modify</w:t>
      </w:r>
      <w:proofErr w:type="gramEnd"/>
      <w:r w:rsidR="00621BBB" w:rsidRPr="00F97D8F">
        <w:t xml:space="preserve">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lastRenderedPageBreak/>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799" w:name="_Hlk116461815"/>
      <w:r w:rsidR="00951474">
        <w:t xml:space="preserve"> (Closed)</w:t>
      </w:r>
      <w:bookmarkEnd w:id="799"/>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B93BC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B93BC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B93BCC"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B93BC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B93BC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lastRenderedPageBreak/>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B93BC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lastRenderedPageBreak/>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B93BC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B93BC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B93BC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B93BCC"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B93BCC"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B93BCC"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lang w:val="en-GB"/>
              </w:rPr>
            </w:pPr>
            <w:r>
              <w:rPr>
                <w:bCs/>
                <w:lang w:val="en-GB"/>
              </w:rPr>
              <w:t>Ericsson</w:t>
            </w:r>
          </w:p>
        </w:tc>
        <w:tc>
          <w:tcPr>
            <w:tcW w:w="8407" w:type="dxa"/>
          </w:tcPr>
          <w:p w14:paraId="65FB907A" w14:textId="77777777" w:rsidR="00161543" w:rsidRDefault="00161543" w:rsidP="001E2249">
            <w:pPr>
              <w:spacing w:line="240" w:lineRule="auto"/>
              <w:rPr>
                <w:bCs/>
                <w:lang w:val="en-GB"/>
              </w:rPr>
            </w:pPr>
            <w:r>
              <w:rPr>
                <w:bCs/>
                <w:lang w:val="en-GB"/>
              </w:rPr>
              <w:t xml:space="preserve">We support the proposal. </w:t>
            </w:r>
            <w:r w:rsidR="00C261D0">
              <w:rPr>
                <w:bCs/>
                <w:lang w:val="en-GB"/>
              </w:rPr>
              <w:t xml:space="preserve">As mentioned in our contribution, these values were sent to ITU-R in an LS from RAN4 reflecting realistic BS antenna configurations. </w:t>
            </w:r>
            <w:r w:rsidR="00C261D0">
              <w:rPr>
                <w:bCs/>
                <w:lang w:val="en-GB"/>
              </w:rPr>
              <w:br/>
            </w:r>
            <w:r w:rsidR="00C261D0">
              <w:rPr>
                <w:bCs/>
                <w:lang w:val="en-GB"/>
              </w:rPr>
              <w:br/>
              <w:t xml:space="preserve">Please note that the initial agreement had the following statement which needs to be </w:t>
            </w:r>
            <w:r w:rsidR="00C261D0">
              <w:rPr>
                <w:bCs/>
                <w:lang w:val="en-GB"/>
              </w:rPr>
              <w:lastRenderedPageBreak/>
              <w:t xml:space="preserve">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lang w:val="en-GB"/>
              </w:rPr>
            </w:pPr>
            <w:r>
              <w:rPr>
                <w:bCs/>
                <w:lang w:val="en-GB"/>
              </w:rPr>
              <w:lastRenderedPageBreak/>
              <w:t>New H3C</w:t>
            </w:r>
          </w:p>
        </w:tc>
        <w:tc>
          <w:tcPr>
            <w:tcW w:w="8407" w:type="dxa"/>
          </w:tcPr>
          <w:p w14:paraId="2A31F29B" w14:textId="7FFD6D98" w:rsidR="002C76B5" w:rsidRDefault="002C76B5" w:rsidP="002C76B5">
            <w:pPr>
              <w:spacing w:line="240" w:lineRule="auto"/>
              <w:rPr>
                <w:bCs/>
                <w:lang w:val="en-GB"/>
              </w:rPr>
            </w:pPr>
            <w:r>
              <w:rPr>
                <w:bCs/>
                <w:lang w:val="en-GB"/>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lang w:val="en-GB"/>
              </w:rPr>
            </w:pPr>
            <w:r>
              <w:rPr>
                <w:bCs/>
              </w:rPr>
              <w:t>QC</w:t>
            </w:r>
          </w:p>
        </w:tc>
        <w:tc>
          <w:tcPr>
            <w:tcW w:w="8407" w:type="dxa"/>
            <w:vAlign w:val="center"/>
          </w:tcPr>
          <w:p w14:paraId="55E631A2" w14:textId="213A21DD" w:rsidR="00595D24" w:rsidRDefault="00595D24" w:rsidP="00595D24">
            <w:pPr>
              <w:spacing w:line="240" w:lineRule="auto"/>
              <w:rPr>
                <w:bCs/>
                <w:lang w:val="en-GB"/>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lastRenderedPageBreak/>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t>
            </w:r>
            <w:r>
              <w:rPr>
                <w:bCs/>
              </w:rPr>
              <w:lastRenderedPageBreak/>
              <w:t xml:space="preserve">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lastRenderedPageBreak/>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t>2nd Round Proposals</w:t>
      </w:r>
      <w:bookmarkStart w:id="800" w:name="_Hlk116461842"/>
      <w:r w:rsidR="00D61EC7">
        <w:t xml:space="preserve"> (Open)</w:t>
      </w:r>
      <w:bookmarkEnd w:id="800"/>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01"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02" w:author="Wang Fei" w:date="2022-10-11T16:12:00Z">
        <w:r>
          <w:rPr>
            <w:bCs/>
            <w:iCs/>
          </w:rPr>
          <w:t>;</w:t>
        </w:r>
        <w:r w:rsidRPr="0026470F">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Θ</w:t>
        </w:r>
        <w:r w:rsidRPr="00E55D62">
          <w:rPr>
            <w:rFonts w:ascii="Arial" w:hAnsi="Arial" w:cs="Arial"/>
            <w:sz w:val="18"/>
            <w:szCs w:val="18"/>
            <w:vertAlign w:val="subscript"/>
            <w:lang w:val="pt-BR" w:eastAsia="ja-JP"/>
          </w:rPr>
          <w:t>mg,ng</w:t>
        </w:r>
        <w:proofErr w:type="spellEnd"/>
        <w:r w:rsidRPr="00E55D62">
          <w:rPr>
            <w:rFonts w:ascii="Arial" w:hAnsi="Arial" w:cs="Arial"/>
            <w:sz w:val="18"/>
            <w:szCs w:val="18"/>
            <w:lang w:val="pt-BR" w:eastAsia="ja-JP"/>
          </w:rPr>
          <w:t>=90</w:t>
        </w:r>
        <w:r w:rsidRPr="004C6965">
          <w:rPr>
            <w:rFonts w:ascii="Arial" w:hAnsi="Arial" w:cs="Arial"/>
            <w:sz w:val="18"/>
            <w:szCs w:val="18"/>
            <w:lang w:eastAsia="ja-JP"/>
          </w:rPr>
          <w:t>°</w:t>
        </w:r>
        <w:r w:rsidRPr="00E55D62">
          <w:rPr>
            <w:rFonts w:ascii="Arial" w:hAnsi="Arial" w:cs="Arial"/>
            <w:sz w:val="18"/>
            <w:szCs w:val="18"/>
            <w:lang w:val="pt-BR" w:eastAsia="ja-JP"/>
          </w:rPr>
          <w:t>; Ω</w:t>
        </w:r>
        <w:r w:rsidRPr="00E55D62">
          <w:rPr>
            <w:rFonts w:ascii="Arial" w:hAnsi="Arial" w:cs="Arial"/>
            <w:sz w:val="18"/>
            <w:szCs w:val="18"/>
            <w:vertAlign w:val="subscript"/>
            <w:lang w:val="pt-BR" w:eastAsia="ja-JP"/>
          </w:rPr>
          <w:t>0,1</w:t>
        </w:r>
        <w:r w:rsidRPr="00E55D62">
          <w:rPr>
            <w:rFonts w:ascii="Arial" w:hAnsi="Arial" w:cs="Arial"/>
            <w:sz w:val="18"/>
            <w:szCs w:val="18"/>
            <w:lang w:val="pt-BR" w:eastAsia="ja-JP"/>
          </w:rPr>
          <w:t>=Ω</w:t>
        </w:r>
        <w:r w:rsidRPr="00E55D62">
          <w:rPr>
            <w:rFonts w:ascii="Arial" w:hAnsi="Arial" w:cs="Arial"/>
            <w:sz w:val="18"/>
            <w:szCs w:val="18"/>
            <w:vertAlign w:val="subscript"/>
            <w:lang w:val="pt-BR" w:eastAsia="ja-JP"/>
          </w:rPr>
          <w:t>0,0</w:t>
        </w:r>
        <w:r w:rsidRPr="00E55D62">
          <w:rPr>
            <w:rFonts w:ascii="Arial" w:hAnsi="Arial" w:cs="Arial"/>
            <w:sz w:val="18"/>
            <w:szCs w:val="18"/>
            <w:lang w:val="pt-BR" w:eastAsia="ja-JP"/>
          </w:rPr>
          <w:t>+180</w:t>
        </w:r>
        <w:r w:rsidRPr="004C6965">
          <w:rPr>
            <w:rFonts w:ascii="Arial" w:hAnsi="Arial" w:cs="Arial"/>
            <w:sz w:val="18"/>
            <w:szCs w:val="18"/>
            <w:lang w:eastAsia="ja-JP"/>
          </w:rPr>
          <w:t>°</w:t>
        </w:r>
      </w:ins>
    </w:p>
    <w:p w14:paraId="7EA7D231" w14:textId="77777777" w:rsidR="00951474" w:rsidRPr="0026470F" w:rsidRDefault="00951474" w:rsidP="00951474">
      <w:pPr>
        <w:pStyle w:val="ListParagraph"/>
        <w:numPr>
          <w:ilvl w:val="1"/>
          <w:numId w:val="48"/>
        </w:numPr>
        <w:ind w:firstLineChars="0"/>
        <w:rPr>
          <w:bCs/>
          <w:iCs/>
        </w:rPr>
      </w:pPr>
      <w:ins w:id="803" w:author="Wang Fei" w:date="2022-10-11T16:12:00Z">
        <w:r w:rsidRPr="00E55D62">
          <w:rPr>
            <w:rFonts w:ascii="Arial" w:hAnsi="Arial" w:cs="Arial"/>
            <w:sz w:val="18"/>
            <w:szCs w:val="18"/>
            <w:lang w:val="pt-BR" w:eastAsia="ja-JP"/>
          </w:rPr>
          <w:t>Note:</w:t>
        </w:r>
        <w:r>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introduce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Ωmg,ng</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Θmg,ng</w:t>
        </w:r>
        <w:proofErr w:type="spellEnd"/>
        <w:r w:rsidRPr="00E55D62">
          <w:rPr>
            <w:rFonts w:ascii="Arial" w:hAnsi="Arial" w:cs="Arial"/>
            <w:sz w:val="18"/>
            <w:szCs w:val="18"/>
            <w:lang w:val="pt-BR" w:eastAsia="ja-JP"/>
          </w:rPr>
          <w:t xml:space="preserve">) for </w:t>
        </w:r>
        <w:proofErr w:type="spellStart"/>
        <w:r w:rsidRPr="00E55D62">
          <w:rPr>
            <w:rFonts w:ascii="Arial" w:hAnsi="Arial" w:cs="Arial"/>
            <w:sz w:val="18"/>
            <w:szCs w:val="18"/>
            <w:lang w:val="pt-BR" w:eastAsia="ja-JP"/>
          </w:rPr>
          <w:t>orientation</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of</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panel</w:t>
        </w:r>
        <w:proofErr w:type="spellEnd"/>
        <w:r w:rsidRPr="00E55D62">
          <w:rPr>
            <w:rFonts w:ascii="Arial" w:hAnsi="Arial" w:cs="Arial"/>
            <w:sz w:val="18"/>
            <w:szCs w:val="18"/>
            <w:lang w:val="pt-BR" w:eastAsia="ja-JP"/>
          </w:rPr>
          <w:t xml:space="preserve"> (mg, </w:t>
        </w:r>
        <w:proofErr w:type="spellStart"/>
        <w:r w:rsidRPr="00E55D62">
          <w:rPr>
            <w:rFonts w:ascii="Arial" w:hAnsi="Arial" w:cs="Arial"/>
            <w:sz w:val="18"/>
            <w:szCs w:val="18"/>
            <w:lang w:val="pt-BR" w:eastAsia="ja-JP"/>
          </w:rPr>
          <w:t>ng</w:t>
        </w:r>
        <w:proofErr w:type="spellEnd"/>
        <w:r w:rsidRPr="00E55D62">
          <w:rPr>
            <w:rFonts w:ascii="Arial" w:hAnsi="Arial" w:cs="Arial"/>
            <w:sz w:val="18"/>
            <w:szCs w:val="18"/>
            <w:lang w:val="pt-BR" w:eastAsia="ja-JP"/>
          </w:rPr>
          <w:t xml:space="preserve">), 0≤mg&lt;Mg, 0≤ng&lt;Ng, </w:t>
        </w:r>
        <w:proofErr w:type="spellStart"/>
        <w:r w:rsidRPr="00E55D62">
          <w:rPr>
            <w:rFonts w:ascii="Arial" w:hAnsi="Arial" w:cs="Arial"/>
            <w:sz w:val="18"/>
            <w:szCs w:val="18"/>
            <w:lang w:val="pt-BR" w:eastAsia="ja-JP"/>
          </w:rPr>
          <w:t>where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orientation</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of</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first</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panel</w:t>
        </w:r>
        <w:proofErr w:type="spellEnd"/>
        <w:r w:rsidRPr="00E55D62">
          <w:rPr>
            <w:rFonts w:ascii="Arial" w:hAnsi="Arial" w:cs="Arial"/>
            <w:sz w:val="18"/>
            <w:szCs w:val="18"/>
            <w:lang w:val="pt-BR" w:eastAsia="ja-JP"/>
          </w:rPr>
          <w:t xml:space="preserve"> (</w:t>
        </w:r>
        <w:r w:rsidRPr="00E4573B">
          <w:rPr>
            <w:rFonts w:ascii="Arial" w:hAnsi="Arial" w:cs="Arial"/>
            <w:sz w:val="18"/>
            <w:szCs w:val="18"/>
            <w:lang w:eastAsia="ja-JP"/>
          </w:rPr>
          <w:t>Ω</w:t>
        </w:r>
        <w:r w:rsidRPr="00E4573B">
          <w:rPr>
            <w:rFonts w:ascii="Arial" w:hAnsi="Arial" w:cs="Arial"/>
            <w:sz w:val="18"/>
            <w:szCs w:val="18"/>
            <w:vertAlign w:val="subscript"/>
            <w:lang w:eastAsia="ja-JP"/>
          </w:rPr>
          <w:t>0,0</w:t>
        </w:r>
        <w:r w:rsidRPr="00E4573B">
          <w:rPr>
            <w:rFonts w:ascii="Arial" w:hAnsi="Arial" w:cs="Arial"/>
            <w:sz w:val="18"/>
            <w:szCs w:val="18"/>
            <w:lang w:eastAsia="ja-JP"/>
          </w:rPr>
          <w:t>, Θ</w:t>
        </w:r>
        <w:r w:rsidRPr="00E4573B">
          <w:rPr>
            <w:rFonts w:ascii="Arial" w:hAnsi="Arial" w:cs="Arial"/>
            <w:sz w:val="18"/>
            <w:szCs w:val="18"/>
            <w:vertAlign w:val="subscript"/>
            <w:lang w:eastAsia="ja-JP"/>
          </w:rPr>
          <w:t>0,0</w:t>
        </w:r>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is</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same</w:t>
        </w:r>
        <w:proofErr w:type="spellEnd"/>
        <w:r w:rsidRPr="00E55D62">
          <w:rPr>
            <w:rFonts w:ascii="Arial" w:hAnsi="Arial" w:cs="Arial"/>
            <w:sz w:val="18"/>
            <w:szCs w:val="18"/>
            <w:lang w:val="pt-BR" w:eastAsia="ja-JP"/>
          </w:rPr>
          <w:t xml:space="preserve"> as UE </w:t>
        </w:r>
        <w:proofErr w:type="spellStart"/>
        <w:r w:rsidRPr="00E55D62">
          <w:rPr>
            <w:rFonts w:ascii="Arial" w:hAnsi="Arial" w:cs="Arial"/>
            <w:sz w:val="18"/>
            <w:szCs w:val="18"/>
            <w:lang w:val="pt-BR" w:eastAsia="ja-JP"/>
          </w:rPr>
          <w:t>orientation</w:t>
        </w:r>
        <w:proofErr w:type="spellEnd"/>
        <w:r w:rsidRPr="00E55D62">
          <w:rPr>
            <w:rFonts w:ascii="Arial" w:hAnsi="Arial" w:cs="Arial"/>
            <w:sz w:val="18"/>
            <w:szCs w:val="18"/>
            <w:lang w:val="pt-BR" w:eastAsia="ja-JP"/>
          </w:rPr>
          <w:t xml:space="preserve">, </w:t>
        </w:r>
        <w:proofErr w:type="spellStart"/>
        <w:r w:rsidRPr="00E4573B">
          <w:rPr>
            <w:rFonts w:ascii="Arial" w:hAnsi="Arial" w:cs="Arial"/>
            <w:sz w:val="18"/>
            <w:szCs w:val="18"/>
            <w:lang w:eastAsia="ja-JP"/>
          </w:rPr>
          <w:t>Ω</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is</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array</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bearing</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angle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and</w:t>
        </w:r>
        <w:proofErr w:type="spellEnd"/>
        <w:r w:rsidRPr="00E55D62">
          <w:rPr>
            <w:rFonts w:ascii="Arial" w:hAnsi="Arial" w:cs="Arial"/>
            <w:sz w:val="18"/>
            <w:szCs w:val="18"/>
            <w:lang w:val="pt-BR" w:eastAsia="ja-JP"/>
          </w:rPr>
          <w:t xml:space="preserve"> </w:t>
        </w:r>
        <w:proofErr w:type="spellStart"/>
        <w:r w:rsidRPr="00E4573B">
          <w:rPr>
            <w:rFonts w:ascii="Arial" w:hAnsi="Arial" w:cs="Arial"/>
            <w:sz w:val="18"/>
            <w:szCs w:val="18"/>
            <w:lang w:eastAsia="ja-JP"/>
          </w:rPr>
          <w:t>Θ</w:t>
        </w:r>
        <w:r w:rsidRPr="00E4573B">
          <w:rPr>
            <w:rFonts w:ascii="Arial" w:hAnsi="Arial" w:cs="Arial"/>
            <w:sz w:val="18"/>
            <w:szCs w:val="18"/>
            <w:vertAlign w:val="subscript"/>
            <w:lang w:eastAsia="ja-JP"/>
          </w:rPr>
          <w:t>mg,ng</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is</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the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array</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downtilt</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angle</w:t>
        </w:r>
        <w:proofErr w:type="spellEnd"/>
        <w:r w:rsidRPr="00E55D62">
          <w:rPr>
            <w:rFonts w:ascii="Arial" w:hAnsi="Arial" w:cs="Arial"/>
            <w:sz w:val="18"/>
            <w:szCs w:val="18"/>
            <w:lang w:val="pt-BR" w:eastAsia="ja-JP"/>
          </w:rPr>
          <w:t xml:space="preserve"> </w:t>
        </w:r>
        <w:proofErr w:type="spellStart"/>
        <w:r w:rsidRPr="00E55D62">
          <w:rPr>
            <w:rFonts w:ascii="Arial" w:hAnsi="Arial" w:cs="Arial"/>
            <w:sz w:val="18"/>
            <w:szCs w:val="18"/>
            <w:lang w:val="pt-BR" w:eastAsia="ja-JP"/>
          </w:rPr>
          <w:t>defined</w:t>
        </w:r>
        <w:proofErr w:type="spellEnd"/>
        <w:r w:rsidRPr="00E55D62">
          <w:rPr>
            <w:rFonts w:ascii="Arial" w:hAnsi="Arial" w:cs="Arial"/>
            <w:sz w:val="18"/>
            <w:szCs w:val="18"/>
            <w:lang w:val="pt-BR" w:eastAsia="ja-JP"/>
          </w:rPr>
          <w:t xml:space="preserve"> in [TR 36.873].</w:t>
        </w:r>
      </w:ins>
    </w:p>
    <w:p w14:paraId="0737A12F" w14:textId="77777777" w:rsidR="00951474" w:rsidRPr="003D425B" w:rsidRDefault="00951474" w:rsidP="00951474">
      <w:pPr>
        <w:spacing w:after="120"/>
      </w:pPr>
    </w:p>
    <w:p w14:paraId="7C2F3374" w14:textId="77777777" w:rsidR="00951474" w:rsidRDefault="00951474" w:rsidP="00951474">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lastRenderedPageBreak/>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lastRenderedPageBreak/>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lastRenderedPageBreak/>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 xml:space="preserve">gNB-UE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 xml:space="preserve">gNB-UE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w:t>
            </w:r>
            <w:r w:rsidRPr="005D4DA5">
              <w:rPr>
                <w:i/>
              </w:rPr>
              <w:lastRenderedPageBreak/>
              <w:t xml:space="preserve">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w:t>
            </w:r>
            <w:r w:rsidRPr="005D4DA5">
              <w:rPr>
                <w:b/>
                <w:i/>
              </w:rPr>
              <w:lastRenderedPageBreak/>
              <w:t>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lastRenderedPageBreak/>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lastRenderedPageBreak/>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w:t>
                  </w:r>
                  <w:r w:rsidRPr="00471E76">
                    <w:lastRenderedPageBreak/>
                    <w:t>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lastRenderedPageBreak/>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lastRenderedPageBreak/>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B93BCC"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B93BCC"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B93BCC"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B93BCC"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CB16F3" w:rsidP="005F10B2">
      <w:pPr>
        <w:spacing w:after="120"/>
        <w:jc w:val="center"/>
      </w:pPr>
      <w:r w:rsidRPr="00147F39">
        <w:rPr>
          <w:noProof/>
        </w:rPr>
        <w:object w:dxaOrig="6194" w:dyaOrig="3347" w14:anchorId="77B25226">
          <v:shape id="_x0000_i1028" type="#_x0000_t75" alt="" style="width:206.55pt;height:108.85pt;mso-width-percent:0;mso-height-percent:0;mso-width-percent:0;mso-height-percent:0" o:ole="" o:allowoverlap="f">
            <v:imagedata r:id="rId23" o:title=""/>
          </v:shape>
          <o:OLEObject Type="Embed" ProgID="Visio.Drawing.11" ShapeID="_x0000_i1028" DrawAspect="Content" ObjectID="_1727120656" r:id="rId24"/>
        </w:object>
      </w:r>
      <w:r w:rsidR="005F10B2">
        <w:t xml:space="preserve">  </w:t>
      </w:r>
      <w:r>
        <w:rPr>
          <w:noProof/>
        </w:rPr>
        <w:object w:dxaOrig="8385" w:dyaOrig="3420" w14:anchorId="13FFE5C1">
          <v:shape id="_x0000_i1029" type="#_x0000_t75" alt="" style="width:279pt;height:115.3pt;mso-width-percent:0;mso-height-percent:0;mso-width-percent:0;mso-height-percent:0" o:ole="">
            <v:imagedata r:id="rId25" o:title=""/>
          </v:shape>
          <o:OLEObject Type="Embed" ProgID="Visio.Drawing.15" ShapeID="_x0000_i1029" DrawAspect="Content" ObjectID="_1727120657" r:id="rId26"/>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lastRenderedPageBreak/>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r w:rsidRPr="00D74671">
                    <w:rPr>
                      <w:rFonts w:hint="eastAsia"/>
                      <w:i/>
                      <w:color w:val="FF0000"/>
                    </w:rPr>
                    <w:t>a,b</w:t>
                  </w:r>
                  <w:proofErr w:type="spell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04" w:name="_Hlk116461938"/>
      <w:r w:rsidR="004135E2">
        <w:rPr>
          <w:b/>
          <w:i/>
          <w:u w:val="single"/>
        </w:rPr>
        <w:t xml:space="preserve"> (Open)</w:t>
      </w:r>
      <w:bookmarkEnd w:id="804"/>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05" w:author="Wang Fei" w:date="2022-10-11T16:14:00Z">
              <w:r w:rsidRPr="00F97D8F" w:rsidDel="0087005D">
                <w:rPr>
                  <w:bCs/>
                  <w:color w:val="FF0000"/>
                </w:rPr>
                <w:delText xml:space="preserve">except that </w:delText>
              </w:r>
            </w:del>
            <m:oMath>
              <m:sSub>
                <m:sSubPr>
                  <m:ctrlPr>
                    <w:del w:id="806" w:author="Wang Fei" w:date="2022-10-11T16:14:00Z">
                      <w:rPr>
                        <w:rFonts w:ascii="Cambria Math" w:hAnsi="Cambria Math"/>
                        <w:bCs/>
                        <w:color w:val="FF0000"/>
                      </w:rPr>
                    </w:del>
                  </m:ctrlPr>
                </m:sSubPr>
                <m:e>
                  <m:r>
                    <w:del w:id="807" w:author="Wang Fei" w:date="2022-10-11T16:14:00Z">
                      <w:rPr>
                        <w:rFonts w:ascii="Cambria Math" w:hAnsi="Cambria Math"/>
                        <w:color w:val="FF0000"/>
                      </w:rPr>
                      <m:t>d</m:t>
                    </w:del>
                  </m:r>
                </m:e>
                <m:sub>
                  <m:r>
                    <w:del w:id="808" w:author="Wang Fei" w:date="2022-10-11T16:14:00Z">
                      <m:rPr>
                        <m:sty m:val="p"/>
                      </m:rPr>
                      <w:rPr>
                        <w:rFonts w:ascii="Cambria Math" w:hAnsi="Cambria Math"/>
                        <w:color w:val="FF0000"/>
                      </w:rPr>
                      <m:t>2D-in</m:t>
                    </w:del>
                  </m:r>
                </m:sub>
              </m:sSub>
            </m:oMath>
            <w:del w:id="809"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10"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11" w:author="Wang Fei" w:date="2022-10-11T16:14:00Z">
                      <w:rPr>
                        <w:rFonts w:ascii="Cambria Math" w:hAnsi="Cambria Math"/>
                        <w:bCs/>
                        <w:color w:val="FF0000"/>
                      </w:rPr>
                    </w:del>
                  </m:ctrlPr>
                </m:sSubPr>
                <m:e>
                  <m:r>
                    <w:del w:id="812" w:author="Wang Fei" w:date="2022-10-11T16:14:00Z">
                      <w:rPr>
                        <w:rFonts w:ascii="Cambria Math" w:hAnsi="Cambria Math"/>
                        <w:color w:val="FF0000"/>
                      </w:rPr>
                      <m:t>d</m:t>
                    </w:del>
                  </m:r>
                </m:e>
                <m:sub>
                  <m:r>
                    <w:del w:id="813" w:author="Wang Fei" w:date="2022-10-11T16:14:00Z">
                      <m:rPr>
                        <m:sty m:val="p"/>
                      </m:rPr>
                      <w:rPr>
                        <w:rFonts w:ascii="Cambria Math" w:hAnsi="Cambria Math"/>
                        <w:color w:val="FF0000"/>
                      </w:rPr>
                      <m:t>2D-in</m:t>
                    </w:del>
                  </m:r>
                </m:sub>
              </m:sSub>
            </m:oMath>
            <w:del w:id="814"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rFonts w:hint="eastAsia"/>
                <w:bCs/>
              </w:rPr>
            </w:pPr>
            <w:r>
              <w:rPr>
                <w:bC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815"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16" w:author="Wang Fei" w:date="2022-10-11T16:14:00Z">
                      <w:rPr>
                        <w:rFonts w:ascii="Cambria Math" w:hAnsi="Cambria Math"/>
                        <w:bCs/>
                        <w:color w:val="FF0000"/>
                      </w:rPr>
                    </w:del>
                  </m:ctrlPr>
                </m:sSubPr>
                <m:e>
                  <m:r>
                    <w:del w:id="817" w:author="Wang Fei" w:date="2022-10-11T16:14:00Z">
                      <w:rPr>
                        <w:rFonts w:ascii="Cambria Math" w:hAnsi="Cambria Math"/>
                        <w:color w:val="FF0000"/>
                      </w:rPr>
                      <m:t>d</m:t>
                    </w:del>
                  </m:r>
                </m:e>
                <m:sub>
                  <m:r>
                    <w:del w:id="818" w:author="Wang Fei" w:date="2022-10-11T16:14:00Z">
                      <m:rPr>
                        <m:sty m:val="p"/>
                      </m:rPr>
                      <w:rPr>
                        <w:rFonts w:ascii="Cambria Math" w:hAnsi="Cambria Math"/>
                        <w:color w:val="FF0000"/>
                      </w:rPr>
                      <m:t>2D-in</m:t>
                    </w:del>
                  </m:r>
                </m:sub>
              </m:sSub>
            </m:oMath>
            <w:del w:id="819"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lastRenderedPageBreak/>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rFonts w:hint="eastAsia"/>
                <w:bCs/>
              </w:rPr>
            </w:pPr>
            <w:r>
              <w:rPr>
                <w:bC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820"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821" w:author="Wang Fei" w:date="2022-10-11T16:14:00Z">
                      <w:rPr>
                        <w:rFonts w:ascii="Cambria Math" w:hAnsi="Cambria Math"/>
                        <w:bCs/>
                        <w:color w:val="FF0000"/>
                      </w:rPr>
                    </w:del>
                  </m:ctrlPr>
                </m:sSubPr>
                <m:e>
                  <m:r>
                    <w:del w:id="822" w:author="Wang Fei" w:date="2022-10-11T16:14:00Z">
                      <w:rPr>
                        <w:rFonts w:ascii="Cambria Math" w:hAnsi="Cambria Math"/>
                        <w:color w:val="FF0000"/>
                      </w:rPr>
                      <m:t>d</m:t>
                    </w:del>
                  </m:r>
                </m:e>
                <m:sub>
                  <m:r>
                    <w:del w:id="823" w:author="Wang Fei" w:date="2022-10-11T16:14:00Z">
                      <m:rPr>
                        <m:sty m:val="p"/>
                      </m:rPr>
                      <w:rPr>
                        <w:rFonts w:ascii="Cambria Math" w:hAnsi="Cambria Math"/>
                        <w:color w:val="FF0000"/>
                      </w:rPr>
                      <m:t>2D-in</m:t>
                    </w:del>
                  </m:r>
                </m:sub>
              </m:sSub>
            </m:oMath>
            <w:del w:id="824"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szCs w:val="24"/>
              </w:rPr>
              <w:lastRenderedPageBreak/>
              <w:t>(*):</w:t>
            </w:r>
            <w:r w:rsidRPr="007B3041">
              <w:rPr>
                <w:rFonts w:ascii="Times" w:eastAsia="Batang" w:hAnsi="Times"/>
                <w:szCs w:val="24"/>
              </w:rPr>
              <w:tab/>
              <w:t xml:space="preserve">For outdoor to indoor case, and indoor to indoor case, use “Remaining Layout Options” in A.2.1.2 of TR36.843 for pathloss calculation, and “ITU-R IMT </w:t>
            </w:r>
            <w:proofErr w:type="spellStart"/>
            <w:r w:rsidRPr="007B3041">
              <w:rPr>
                <w:rFonts w:ascii="Times" w:eastAsia="Batang" w:hAnsi="Times"/>
                <w:szCs w:val="24"/>
              </w:rPr>
              <w:t>UMi</w:t>
            </w:r>
            <w:proofErr w:type="spellEnd"/>
            <w:r w:rsidRPr="007B3041">
              <w:rPr>
                <w:rFonts w:ascii="Times" w:eastAsia="Batang" w:hAnsi="Times"/>
                <w:szCs w:val="24"/>
              </w:rPr>
              <w:t>” for LOS Probability derivation. For outdoor to 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rFonts w:hint="eastAsia"/>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rFonts w:hint="eastAsia"/>
                <w:bCs/>
              </w:rPr>
            </w:pPr>
            <w:r>
              <w:rPr>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lastRenderedPageBreak/>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gNB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lastRenderedPageBreak/>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lastRenderedPageBreak/>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lastRenderedPageBreak/>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lastRenderedPageBreak/>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lastRenderedPageBreak/>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lastRenderedPageBreak/>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lastRenderedPageBreak/>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gNB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lastRenderedPageBreak/>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lastRenderedPageBreak/>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825" w:name="_Hlk116462028"/>
      <w:r w:rsidR="000B1241">
        <w:t xml:space="preserve"> (Open)</w:t>
      </w:r>
      <w:bookmarkEnd w:id="825"/>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26" w:author="Wang Fei" w:date="2022-10-11T16:19:00Z">
              <w:r w:rsidRPr="00D503A3" w:rsidDel="0087005D">
                <w:delText>[43]</w:delText>
              </w:r>
            </w:del>
            <w:ins w:id="827" w:author="Wang Fei" w:date="2022-10-11T16:19:00Z">
              <w:r>
                <w:t>40</w:t>
              </w:r>
            </w:ins>
            <w:r w:rsidRPr="00D503A3">
              <w:t xml:space="preserve"> dBm for </w:t>
            </w:r>
            <w:del w:id="828" w:author="Wang Fei" w:date="2022-10-11T16:19:00Z">
              <w:r w:rsidRPr="00D503A3" w:rsidDel="0087005D">
                <w:delText xml:space="preserve">200MHz </w:delText>
              </w:r>
            </w:del>
            <w:ins w:id="829"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30" w:author="Wang Fei" w:date="2022-10-11T16:19:00Z">
              <w:r w:rsidRPr="00D503A3" w:rsidDel="0087005D">
                <w:delText>[33]</w:delText>
              </w:r>
            </w:del>
            <w:ins w:id="831" w:author="Wang Fei" w:date="2022-10-11T16:20:00Z">
              <w:r>
                <w:t>30</w:t>
              </w:r>
            </w:ins>
            <w:r w:rsidRPr="00D503A3">
              <w:t xml:space="preserve"> dBm for </w:t>
            </w:r>
            <w:del w:id="832" w:author="Wang Fei" w:date="2022-10-11T16:19:00Z">
              <w:r w:rsidRPr="00D503A3" w:rsidDel="0087005D">
                <w:delText>200MHz</w:delText>
              </w:r>
            </w:del>
            <w:ins w:id="833"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834" w:author="Wang Fei" w:date="2022-10-11T16:19:00Z">
              <w:r w:rsidRPr="00D503A3" w:rsidDel="0087005D">
                <w:delText>[23]</w:delText>
              </w:r>
            </w:del>
            <w:ins w:id="835" w:author="Wang Fei" w:date="2022-10-11T16:19:00Z">
              <w:r>
                <w:t>23</w:t>
              </w:r>
            </w:ins>
            <w:r w:rsidRPr="00D503A3">
              <w:t xml:space="preserve"> dBm for </w:t>
            </w:r>
            <w:del w:id="836" w:author="Wang Fei" w:date="2022-10-11T16:19:00Z">
              <w:r w:rsidRPr="00D503A3" w:rsidDel="0087005D">
                <w:delText>200MHz</w:delText>
              </w:r>
            </w:del>
            <w:ins w:id="837"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bl>
    <w:p w14:paraId="5F029776" w14:textId="77777777" w:rsidR="005372EC" w:rsidRPr="007C5C28"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lastRenderedPageBreak/>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77777777" w:rsidR="005372EC" w:rsidRDefault="005372EC" w:rsidP="007351D2">
            <w:pPr>
              <w:rPr>
                <w:bCs/>
              </w:rPr>
            </w:pP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 xml:space="preserve">Table  Simulation assumption for LLS + Link budget analysis for coverage </w:t>
            </w:r>
            <w:r w:rsidRPr="009B213E">
              <w:lastRenderedPageBreak/>
              <w:t>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B93BCC"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lastRenderedPageBreak/>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 xml:space="preserve">Step2: Perform LLS for SBFD system to get the target SINR, with which UE can </w:t>
            </w:r>
            <w:r w:rsidRPr="009B213E">
              <w:rPr>
                <w:i/>
              </w:rPr>
              <w:lastRenderedPageBreak/>
              <w:t>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838" w:name="_Toc111145909"/>
            <w:bookmarkStart w:id="839"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838"/>
            <w:bookmarkEnd w:id="839"/>
          </w:p>
          <w:p w14:paraId="6F265C21" w14:textId="70FCE32D" w:rsidR="00AB3A7A" w:rsidRPr="009B213E" w:rsidRDefault="00566044" w:rsidP="00F97D8F">
            <w:pPr>
              <w:pStyle w:val="Proposal"/>
              <w:widowControl/>
              <w:spacing w:after="0" w:line="240" w:lineRule="auto"/>
            </w:pPr>
            <w:bookmarkStart w:id="840" w:name="_Toc102127479"/>
            <w:bookmarkStart w:id="841" w:name="_Toc102127699"/>
            <w:bookmarkStart w:id="842" w:name="_Toc102143744"/>
            <w:bookmarkStart w:id="843" w:name="_Toc102143765"/>
            <w:bookmarkStart w:id="844" w:name="_Toc102151259"/>
            <w:bookmarkStart w:id="845" w:name="_Toc102155498"/>
            <w:bookmarkStart w:id="846" w:name="_Toc102159324"/>
            <w:bookmarkStart w:id="847" w:name="_Toc102159445"/>
            <w:bookmarkStart w:id="848" w:name="_Toc102172296"/>
            <w:bookmarkStart w:id="849" w:name="_Toc102172344"/>
            <w:bookmarkStart w:id="850" w:name="_Toc102172709"/>
            <w:bookmarkStart w:id="851" w:name="_Toc102173917"/>
            <w:bookmarkStart w:id="852" w:name="_Toc108098329"/>
            <w:bookmarkStart w:id="853" w:name="_Toc110462279"/>
            <w:bookmarkStart w:id="854" w:name="_Toc111041805"/>
            <w:bookmarkStart w:id="855" w:name="_Toc111143017"/>
            <w:bookmarkStart w:id="856" w:name="_Toc111143049"/>
            <w:bookmarkStart w:id="857" w:name="_Toc111143081"/>
            <w:bookmarkStart w:id="858" w:name="_Toc111143176"/>
            <w:bookmarkStart w:id="859" w:name="_Toc111145931"/>
            <w:bookmarkStart w:id="860" w:name="_Toc111194299"/>
            <w:bookmarkStart w:id="861" w:name="_Toc111229192"/>
            <w:bookmarkStart w:id="862" w:name="_Toc111235462"/>
            <w:bookmarkStart w:id="863" w:name="_Toc111244855"/>
            <w:bookmarkStart w:id="864" w:name="_Toc111245620"/>
            <w:bookmarkStart w:id="865" w:name="_Toc111213703"/>
            <w:bookmarkStart w:id="866" w:name="_Toc111213737"/>
            <w:bookmarkStart w:id="867" w:name="_Toc111213771"/>
            <w:bookmarkStart w:id="868" w:name="_Toc115258470"/>
            <w:bookmarkStart w:id="869" w:name="_Toc115420053"/>
            <w:bookmarkStart w:id="870" w:name="_Toc115421585"/>
            <w:bookmarkStart w:id="871" w:name="_Toc115426234"/>
            <w:bookmarkStart w:id="872" w:name="_Toc115426424"/>
            <w:bookmarkStart w:id="873" w:name="_Toc115432685"/>
            <w:bookmarkStart w:id="874" w:name="_Toc115432750"/>
            <w:bookmarkStart w:id="875" w:name="_Toc115434254"/>
            <w:bookmarkStart w:id="876" w:name="_Toc115457214"/>
            <w:bookmarkStart w:id="877" w:name="_Toc115457292"/>
            <w:bookmarkStart w:id="878" w:name="_Toc115476223"/>
            <w:bookmarkStart w:id="879" w:name="_Toc115476487"/>
            <w:bookmarkStart w:id="880" w:name="_Toc115476868"/>
            <w:bookmarkStart w:id="881" w:name="_Toc115476965"/>
            <w:bookmarkStart w:id="882"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p>
          <w:p w14:paraId="17806601" w14:textId="4D17D5DC" w:rsidR="00AD1E76" w:rsidRPr="009B213E" w:rsidRDefault="00AD1E76" w:rsidP="00F97D8F">
            <w:pPr>
              <w:pStyle w:val="Proposal"/>
              <w:widowControl/>
              <w:spacing w:after="0" w:line="240" w:lineRule="auto"/>
            </w:pPr>
            <w:bookmarkStart w:id="883" w:name="_Toc102127480"/>
            <w:bookmarkStart w:id="884" w:name="_Toc102127700"/>
            <w:bookmarkStart w:id="885" w:name="_Toc102143745"/>
            <w:bookmarkStart w:id="886" w:name="_Toc102143766"/>
            <w:bookmarkStart w:id="887" w:name="_Toc102151260"/>
            <w:bookmarkStart w:id="888" w:name="_Toc102155499"/>
            <w:bookmarkStart w:id="889" w:name="_Toc102159325"/>
            <w:bookmarkStart w:id="890" w:name="_Toc102159446"/>
            <w:bookmarkStart w:id="891" w:name="_Toc102172297"/>
            <w:bookmarkStart w:id="892" w:name="_Toc102172345"/>
            <w:bookmarkStart w:id="893" w:name="_Toc102172710"/>
            <w:bookmarkStart w:id="894" w:name="_Toc102173918"/>
            <w:bookmarkStart w:id="895" w:name="_Toc108098330"/>
            <w:bookmarkStart w:id="896" w:name="_Toc110462280"/>
            <w:bookmarkStart w:id="897" w:name="_Toc111041806"/>
            <w:bookmarkStart w:id="898" w:name="_Toc111143018"/>
            <w:bookmarkStart w:id="899" w:name="_Toc111143050"/>
            <w:bookmarkStart w:id="900" w:name="_Toc111143082"/>
            <w:bookmarkStart w:id="901" w:name="_Toc111143177"/>
            <w:bookmarkStart w:id="902" w:name="_Toc111145932"/>
            <w:bookmarkStart w:id="903" w:name="_Toc111194300"/>
            <w:bookmarkStart w:id="904" w:name="_Toc111229193"/>
            <w:bookmarkStart w:id="905" w:name="_Toc111235463"/>
            <w:bookmarkStart w:id="906" w:name="_Toc111244856"/>
            <w:bookmarkStart w:id="907" w:name="_Toc111245621"/>
            <w:bookmarkStart w:id="908" w:name="_Toc111213704"/>
            <w:bookmarkStart w:id="909" w:name="_Toc111213738"/>
            <w:bookmarkStart w:id="910" w:name="_Toc111213772"/>
            <w:bookmarkStart w:id="911" w:name="_Toc115258471"/>
            <w:bookmarkStart w:id="912" w:name="_Toc115420054"/>
            <w:bookmarkStart w:id="913" w:name="_Toc115421586"/>
            <w:bookmarkStart w:id="914" w:name="_Toc115426235"/>
            <w:bookmarkStart w:id="915" w:name="_Toc115426425"/>
            <w:bookmarkStart w:id="916" w:name="_Toc115432686"/>
            <w:bookmarkStart w:id="917" w:name="_Toc115432751"/>
            <w:bookmarkStart w:id="918" w:name="_Toc115434255"/>
            <w:bookmarkStart w:id="919" w:name="_Toc115457215"/>
            <w:bookmarkStart w:id="920" w:name="_Toc115457293"/>
            <w:bookmarkStart w:id="921" w:name="_Toc115476224"/>
            <w:bookmarkStart w:id="922" w:name="_Toc115476488"/>
            <w:bookmarkStart w:id="923" w:name="_Toc115476869"/>
            <w:bookmarkStart w:id="924" w:name="_Toc115476966"/>
            <w:bookmarkStart w:id="925" w:name="_Hlk102138212"/>
            <w:bookmarkEnd w:id="882"/>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5213ACF7" w14:textId="5DE4773E" w:rsidR="00842DB2" w:rsidRPr="009B213E" w:rsidRDefault="00842DB2" w:rsidP="00F97D8F">
            <w:pPr>
              <w:pStyle w:val="Proposal"/>
              <w:widowControl/>
              <w:spacing w:after="0" w:line="240" w:lineRule="auto"/>
            </w:pPr>
            <w:bookmarkStart w:id="926" w:name="_Toc102127481"/>
            <w:bookmarkStart w:id="927" w:name="_Toc102127701"/>
            <w:bookmarkStart w:id="928" w:name="_Toc102143746"/>
            <w:bookmarkStart w:id="929" w:name="_Toc102143767"/>
            <w:bookmarkStart w:id="930" w:name="_Toc102151261"/>
            <w:bookmarkStart w:id="931" w:name="_Toc102155500"/>
            <w:bookmarkStart w:id="932" w:name="_Toc102159326"/>
            <w:bookmarkStart w:id="933" w:name="_Toc102159447"/>
            <w:bookmarkStart w:id="934" w:name="_Toc102172298"/>
            <w:bookmarkStart w:id="935" w:name="_Toc102172346"/>
            <w:bookmarkStart w:id="936" w:name="_Toc102172711"/>
            <w:bookmarkStart w:id="937" w:name="_Toc102173919"/>
            <w:bookmarkStart w:id="938" w:name="_Toc108098331"/>
            <w:bookmarkStart w:id="939" w:name="_Toc110462281"/>
            <w:bookmarkStart w:id="940" w:name="_Toc111041807"/>
            <w:bookmarkStart w:id="941" w:name="_Toc111143019"/>
            <w:bookmarkStart w:id="942" w:name="_Toc111143051"/>
            <w:bookmarkStart w:id="943" w:name="_Toc111143083"/>
            <w:bookmarkStart w:id="944" w:name="_Toc111143178"/>
            <w:bookmarkStart w:id="945" w:name="_Toc111145933"/>
            <w:bookmarkStart w:id="946" w:name="_Toc111194301"/>
            <w:bookmarkStart w:id="947" w:name="_Toc111229194"/>
            <w:bookmarkStart w:id="948" w:name="_Toc111235464"/>
            <w:bookmarkStart w:id="949" w:name="_Toc111244857"/>
            <w:bookmarkStart w:id="950" w:name="_Toc111245622"/>
            <w:bookmarkStart w:id="951" w:name="_Toc111213705"/>
            <w:bookmarkStart w:id="952" w:name="_Toc111213739"/>
            <w:bookmarkStart w:id="953" w:name="_Toc111213773"/>
            <w:bookmarkStart w:id="954" w:name="_Toc115258472"/>
            <w:bookmarkStart w:id="955" w:name="_Toc115420055"/>
            <w:bookmarkStart w:id="956" w:name="_Toc115421587"/>
            <w:bookmarkStart w:id="957" w:name="_Toc115426236"/>
            <w:bookmarkStart w:id="958" w:name="_Toc115426426"/>
            <w:bookmarkStart w:id="959" w:name="_Toc115432687"/>
            <w:bookmarkStart w:id="960" w:name="_Toc115432752"/>
            <w:bookmarkStart w:id="961" w:name="_Toc115434256"/>
            <w:bookmarkStart w:id="962" w:name="_Toc115457216"/>
            <w:bookmarkStart w:id="963" w:name="_Toc115457294"/>
            <w:bookmarkStart w:id="964" w:name="_Toc115476225"/>
            <w:bookmarkStart w:id="965" w:name="_Toc115476489"/>
            <w:bookmarkStart w:id="966" w:name="_Toc115476870"/>
            <w:bookmarkStart w:id="967" w:name="_Toc115476967"/>
            <w:bookmarkEnd w:id="925"/>
            <w:r w:rsidRPr="009B213E">
              <w:rPr>
                <w:u w:val="single"/>
              </w:rPr>
              <w:t xml:space="preserve">Proposal 4: </w:t>
            </w:r>
            <w:r w:rsidRPr="009B213E">
              <w:t>The self-interference channel should be modeled as a set of tapped delay lines directly from TX sub-array ports to RX sub-array ports.</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68FF415A" w14:textId="01BF69B8" w:rsidR="00842DB2" w:rsidRPr="009B213E" w:rsidRDefault="00842DB2" w:rsidP="00F97D8F">
            <w:pPr>
              <w:pStyle w:val="Proposal"/>
              <w:widowControl/>
              <w:spacing w:after="0" w:line="240" w:lineRule="auto"/>
            </w:pPr>
            <w:bookmarkStart w:id="968" w:name="_Toc102127482"/>
            <w:bookmarkStart w:id="969" w:name="_Toc102127702"/>
            <w:bookmarkStart w:id="970" w:name="_Toc102143747"/>
            <w:bookmarkStart w:id="971" w:name="_Toc102143768"/>
            <w:bookmarkStart w:id="972" w:name="_Toc102151262"/>
            <w:bookmarkStart w:id="973" w:name="_Toc102155501"/>
            <w:bookmarkStart w:id="974" w:name="_Toc102159327"/>
            <w:bookmarkStart w:id="975" w:name="_Toc102159448"/>
            <w:bookmarkStart w:id="976" w:name="_Toc102172299"/>
            <w:bookmarkStart w:id="977" w:name="_Toc102172347"/>
            <w:bookmarkStart w:id="978" w:name="_Toc102172712"/>
            <w:bookmarkStart w:id="979" w:name="_Toc102173920"/>
            <w:bookmarkStart w:id="980" w:name="_Toc108098332"/>
            <w:bookmarkStart w:id="981" w:name="_Toc110462282"/>
            <w:bookmarkStart w:id="982" w:name="_Toc111041808"/>
            <w:bookmarkStart w:id="983" w:name="_Toc111143020"/>
            <w:bookmarkStart w:id="984" w:name="_Toc111143052"/>
            <w:bookmarkStart w:id="985" w:name="_Toc111143084"/>
            <w:bookmarkStart w:id="986" w:name="_Toc111143179"/>
            <w:bookmarkStart w:id="987" w:name="_Toc111145934"/>
            <w:bookmarkStart w:id="988" w:name="_Toc111194302"/>
            <w:bookmarkStart w:id="989" w:name="_Toc111229195"/>
            <w:bookmarkStart w:id="990" w:name="_Toc111235465"/>
            <w:bookmarkStart w:id="991" w:name="_Toc111244858"/>
            <w:bookmarkStart w:id="992" w:name="_Toc111245623"/>
            <w:bookmarkStart w:id="993" w:name="_Toc111213706"/>
            <w:bookmarkStart w:id="994" w:name="_Toc111213740"/>
            <w:bookmarkStart w:id="995" w:name="_Toc111213774"/>
            <w:bookmarkStart w:id="996" w:name="_Toc115258473"/>
            <w:bookmarkStart w:id="997" w:name="_Toc115420056"/>
            <w:bookmarkStart w:id="998" w:name="_Toc115421588"/>
            <w:bookmarkStart w:id="999" w:name="_Toc115426237"/>
            <w:bookmarkStart w:id="1000" w:name="_Toc115426427"/>
            <w:bookmarkStart w:id="1001" w:name="_Toc115432688"/>
            <w:bookmarkStart w:id="1002" w:name="_Toc115432753"/>
            <w:bookmarkStart w:id="1003" w:name="_Toc115434257"/>
            <w:bookmarkStart w:id="1004" w:name="_Toc115457217"/>
            <w:bookmarkStart w:id="1005" w:name="_Toc115457295"/>
            <w:bookmarkStart w:id="1006" w:name="_Toc115476226"/>
            <w:bookmarkStart w:id="1007" w:name="_Toc115476490"/>
            <w:bookmarkStart w:id="1008" w:name="_Toc115476871"/>
            <w:bookmarkStart w:id="1009" w:name="_Toc115476968"/>
            <w:bookmarkStart w:id="1010"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14:paraId="78186F8A" w14:textId="35C60AEC" w:rsidR="00842DB2" w:rsidRPr="009B213E" w:rsidRDefault="00842DB2" w:rsidP="00F97D8F">
            <w:pPr>
              <w:pStyle w:val="Proposal"/>
              <w:widowControl/>
              <w:spacing w:after="0" w:line="240" w:lineRule="auto"/>
            </w:pPr>
            <w:bookmarkStart w:id="1011" w:name="_Toc111041809"/>
            <w:bookmarkStart w:id="1012" w:name="_Toc111143021"/>
            <w:bookmarkStart w:id="1013" w:name="_Toc111143053"/>
            <w:bookmarkStart w:id="1014" w:name="_Toc111143085"/>
            <w:bookmarkStart w:id="1015" w:name="_Toc111143180"/>
            <w:bookmarkStart w:id="1016" w:name="_Toc111145935"/>
            <w:bookmarkStart w:id="1017" w:name="_Toc111194303"/>
            <w:bookmarkStart w:id="1018" w:name="_Toc111229196"/>
            <w:bookmarkStart w:id="1019" w:name="_Toc111235466"/>
            <w:bookmarkStart w:id="1020" w:name="_Toc111244859"/>
            <w:bookmarkStart w:id="1021" w:name="_Toc111245624"/>
            <w:bookmarkStart w:id="1022" w:name="_Toc111213707"/>
            <w:bookmarkStart w:id="1023" w:name="_Toc111213741"/>
            <w:bookmarkStart w:id="1024" w:name="_Toc111213775"/>
            <w:bookmarkStart w:id="1025" w:name="_Toc115258474"/>
            <w:bookmarkStart w:id="1026" w:name="_Toc115420057"/>
            <w:bookmarkStart w:id="1027" w:name="_Toc115421589"/>
            <w:bookmarkStart w:id="1028" w:name="_Toc115426238"/>
            <w:bookmarkStart w:id="1029" w:name="_Toc115426428"/>
            <w:bookmarkStart w:id="1030" w:name="_Toc115432689"/>
            <w:bookmarkStart w:id="1031" w:name="_Toc115432754"/>
            <w:bookmarkStart w:id="1032" w:name="_Toc115434258"/>
            <w:bookmarkStart w:id="1033" w:name="_Toc115457218"/>
            <w:bookmarkStart w:id="1034" w:name="_Toc115457296"/>
            <w:bookmarkStart w:id="1035" w:name="_Toc115476227"/>
            <w:bookmarkStart w:id="1036" w:name="_Toc115476491"/>
            <w:bookmarkStart w:id="1037" w:name="_Toc115476872"/>
            <w:bookmarkStart w:id="1038" w:name="_Toc115476969"/>
            <w:bookmarkEnd w:id="1010"/>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p>
          <w:p w14:paraId="78551B6E" w14:textId="24518BF6" w:rsidR="005B1426" w:rsidRPr="009B213E" w:rsidRDefault="008E6CD8" w:rsidP="00F97D8F">
            <w:pPr>
              <w:pStyle w:val="Proposal"/>
              <w:widowControl/>
              <w:spacing w:after="0" w:line="240" w:lineRule="auto"/>
            </w:pPr>
            <w:bookmarkStart w:id="1039" w:name="_Toc111041810"/>
            <w:bookmarkStart w:id="1040" w:name="_Toc111143022"/>
            <w:bookmarkStart w:id="1041" w:name="_Toc111143054"/>
            <w:bookmarkStart w:id="1042" w:name="_Toc111143086"/>
            <w:bookmarkStart w:id="1043" w:name="_Toc111143181"/>
            <w:bookmarkStart w:id="1044" w:name="_Toc111145936"/>
            <w:bookmarkStart w:id="1045" w:name="_Toc111194304"/>
            <w:bookmarkStart w:id="1046" w:name="_Toc111229197"/>
            <w:bookmarkStart w:id="1047" w:name="_Toc111235467"/>
            <w:bookmarkStart w:id="1048" w:name="_Toc111244860"/>
            <w:bookmarkStart w:id="1049" w:name="_Toc111245625"/>
            <w:bookmarkStart w:id="1050" w:name="_Toc111213708"/>
            <w:bookmarkStart w:id="1051" w:name="_Toc111213742"/>
            <w:bookmarkStart w:id="1052" w:name="_Toc111213776"/>
            <w:bookmarkStart w:id="1053" w:name="_Toc115258475"/>
            <w:bookmarkStart w:id="1054" w:name="_Toc115420058"/>
            <w:bookmarkStart w:id="1055" w:name="_Toc115421590"/>
            <w:bookmarkStart w:id="1056" w:name="_Toc115426239"/>
            <w:bookmarkStart w:id="1057" w:name="_Toc115426429"/>
            <w:bookmarkStart w:id="1058" w:name="_Toc115432690"/>
            <w:bookmarkStart w:id="1059" w:name="_Toc115432755"/>
            <w:bookmarkStart w:id="1060" w:name="_Toc115434259"/>
            <w:bookmarkStart w:id="1061" w:name="_Toc115457219"/>
            <w:bookmarkStart w:id="1062" w:name="_Toc115457297"/>
            <w:bookmarkStart w:id="1063" w:name="_Toc115476228"/>
            <w:bookmarkStart w:id="1064" w:name="_Toc115476492"/>
            <w:bookmarkStart w:id="1065" w:name="_Toc115476873"/>
            <w:bookmarkStart w:id="1066"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067"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067"/>
          </w:p>
          <w:p w14:paraId="055CC3FD" w14:textId="5074BDA6" w:rsidR="00D94815" w:rsidRPr="009B213E" w:rsidRDefault="00D94815" w:rsidP="00F97D8F">
            <w:pPr>
              <w:pStyle w:val="Proposal"/>
              <w:widowControl/>
              <w:spacing w:after="0" w:line="240" w:lineRule="auto"/>
            </w:pPr>
            <w:bookmarkStart w:id="1068" w:name="_Toc110462283"/>
            <w:bookmarkStart w:id="1069" w:name="_Toc111041811"/>
            <w:bookmarkStart w:id="1070" w:name="_Toc111143023"/>
            <w:bookmarkStart w:id="1071" w:name="_Toc111143055"/>
            <w:bookmarkStart w:id="1072" w:name="_Toc111143087"/>
            <w:bookmarkStart w:id="1073" w:name="_Toc111143182"/>
            <w:bookmarkStart w:id="1074" w:name="_Toc111145937"/>
            <w:bookmarkStart w:id="1075" w:name="_Toc111194305"/>
            <w:bookmarkStart w:id="1076" w:name="_Toc111229198"/>
            <w:bookmarkStart w:id="1077" w:name="_Toc111235468"/>
            <w:bookmarkStart w:id="1078" w:name="_Toc111244861"/>
            <w:bookmarkStart w:id="1079" w:name="_Toc111245626"/>
            <w:bookmarkStart w:id="1080" w:name="_Toc111213709"/>
            <w:bookmarkStart w:id="1081" w:name="_Toc111213743"/>
            <w:bookmarkStart w:id="1082" w:name="_Toc111213777"/>
            <w:bookmarkStart w:id="1083" w:name="_Toc115258476"/>
            <w:bookmarkStart w:id="1084" w:name="_Toc115420059"/>
            <w:bookmarkStart w:id="1085" w:name="_Toc115421591"/>
            <w:bookmarkStart w:id="1086" w:name="_Toc115426240"/>
            <w:bookmarkStart w:id="1087" w:name="_Toc115426430"/>
            <w:bookmarkStart w:id="1088" w:name="_Toc115432691"/>
            <w:bookmarkStart w:id="1089" w:name="_Toc115432756"/>
            <w:bookmarkStart w:id="1090" w:name="_Toc115434260"/>
            <w:bookmarkStart w:id="1091" w:name="_Toc115457220"/>
            <w:bookmarkStart w:id="1092" w:name="_Toc115457298"/>
            <w:bookmarkStart w:id="1093" w:name="_Toc115476229"/>
            <w:bookmarkStart w:id="1094" w:name="_Toc115476493"/>
            <w:bookmarkStart w:id="1095" w:name="_Toc115476874"/>
            <w:bookmarkStart w:id="1096"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097" w:name="_Toc111145910"/>
            <w:bookmarkStart w:id="1098"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097"/>
            <w:bookmarkEnd w:id="1098"/>
          </w:p>
          <w:p w14:paraId="62EC6557" w14:textId="2A39809E" w:rsidR="00937BE2" w:rsidRPr="009B213E" w:rsidRDefault="00937BE2" w:rsidP="00F97D8F">
            <w:pPr>
              <w:pStyle w:val="Proposal"/>
              <w:widowControl/>
              <w:spacing w:after="0" w:line="240" w:lineRule="auto"/>
            </w:pPr>
            <w:bookmarkStart w:id="1099" w:name="_Toc110462284"/>
            <w:bookmarkStart w:id="1100" w:name="_Toc111041812"/>
            <w:bookmarkStart w:id="1101" w:name="_Toc111143024"/>
            <w:bookmarkStart w:id="1102" w:name="_Toc111143056"/>
            <w:bookmarkStart w:id="1103" w:name="_Toc111143088"/>
            <w:bookmarkStart w:id="1104" w:name="_Toc111143183"/>
            <w:bookmarkStart w:id="1105" w:name="_Toc111145938"/>
            <w:bookmarkStart w:id="1106" w:name="_Toc111194306"/>
            <w:bookmarkStart w:id="1107" w:name="_Toc111229199"/>
            <w:bookmarkStart w:id="1108" w:name="_Toc111235469"/>
            <w:bookmarkStart w:id="1109" w:name="_Toc111244862"/>
            <w:bookmarkStart w:id="1110" w:name="_Toc111245627"/>
            <w:bookmarkStart w:id="1111" w:name="_Toc111213710"/>
            <w:bookmarkStart w:id="1112" w:name="_Toc111213744"/>
            <w:bookmarkStart w:id="1113" w:name="_Toc111213778"/>
            <w:bookmarkStart w:id="1114" w:name="_Toc115258477"/>
            <w:bookmarkStart w:id="1115" w:name="_Toc115420060"/>
            <w:bookmarkStart w:id="1116" w:name="_Toc115421592"/>
            <w:bookmarkStart w:id="1117" w:name="_Toc115426241"/>
            <w:bookmarkStart w:id="1118" w:name="_Toc115426431"/>
            <w:bookmarkStart w:id="1119" w:name="_Toc115432692"/>
            <w:bookmarkStart w:id="1120" w:name="_Toc115432757"/>
            <w:bookmarkStart w:id="1121" w:name="_Toc115434261"/>
            <w:bookmarkStart w:id="1122" w:name="_Toc115457221"/>
            <w:bookmarkStart w:id="1123" w:name="_Toc115457299"/>
            <w:bookmarkStart w:id="1124" w:name="_Toc115476230"/>
            <w:bookmarkStart w:id="1125" w:name="_Toc115476494"/>
            <w:bookmarkStart w:id="1126" w:name="_Toc115476875"/>
            <w:bookmarkStart w:id="1127"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6475628" w14:textId="3A4F0B31" w:rsidR="00E32CC9" w:rsidRPr="009B213E" w:rsidRDefault="00E32CC9" w:rsidP="00F97D8F">
            <w:pPr>
              <w:pStyle w:val="Proposal"/>
              <w:widowControl/>
              <w:spacing w:after="0" w:line="240" w:lineRule="auto"/>
            </w:pPr>
            <w:bookmarkStart w:id="1128" w:name="_Toc110462285"/>
            <w:bookmarkStart w:id="1129" w:name="_Toc111041813"/>
            <w:bookmarkStart w:id="1130" w:name="_Toc111143025"/>
            <w:bookmarkStart w:id="1131" w:name="_Toc111143057"/>
            <w:bookmarkStart w:id="1132" w:name="_Toc111143089"/>
            <w:bookmarkStart w:id="1133" w:name="_Toc111143184"/>
            <w:bookmarkStart w:id="1134" w:name="_Toc111145939"/>
            <w:bookmarkStart w:id="1135" w:name="_Toc111194307"/>
            <w:bookmarkStart w:id="1136" w:name="_Toc111229200"/>
            <w:bookmarkStart w:id="1137" w:name="_Toc111235470"/>
            <w:bookmarkStart w:id="1138" w:name="_Toc111244863"/>
            <w:bookmarkStart w:id="1139" w:name="_Toc111245628"/>
            <w:bookmarkStart w:id="1140" w:name="_Toc111213711"/>
            <w:bookmarkStart w:id="1141" w:name="_Toc111213745"/>
            <w:bookmarkStart w:id="1142" w:name="_Toc111213779"/>
            <w:bookmarkStart w:id="1143" w:name="_Toc115258478"/>
            <w:bookmarkStart w:id="1144" w:name="_Toc115420061"/>
            <w:bookmarkStart w:id="1145" w:name="_Toc115421593"/>
            <w:bookmarkStart w:id="1146" w:name="_Toc115426242"/>
            <w:bookmarkStart w:id="1147" w:name="_Toc115426432"/>
            <w:bookmarkStart w:id="1148" w:name="_Toc115432693"/>
            <w:bookmarkStart w:id="1149" w:name="_Toc115432758"/>
            <w:bookmarkStart w:id="1150" w:name="_Toc115434262"/>
            <w:bookmarkStart w:id="1151" w:name="_Toc115457222"/>
            <w:bookmarkStart w:id="1152" w:name="_Toc115457300"/>
            <w:bookmarkStart w:id="1153" w:name="_Toc115476231"/>
            <w:bookmarkStart w:id="1154" w:name="_Toc115476495"/>
            <w:bookmarkStart w:id="1155" w:name="_Toc115476876"/>
            <w:bookmarkStart w:id="1156"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57" w:name="_Toc110462286"/>
            <w:bookmarkStart w:id="1158" w:name="_Toc111041814"/>
            <w:bookmarkStart w:id="1159" w:name="_Toc111143026"/>
            <w:bookmarkStart w:id="1160" w:name="_Toc111143058"/>
            <w:bookmarkStart w:id="1161" w:name="_Toc111143090"/>
            <w:bookmarkStart w:id="1162" w:name="_Toc111143185"/>
            <w:bookmarkStart w:id="1163" w:name="_Toc111145940"/>
            <w:bookmarkStart w:id="1164" w:name="_Toc111194308"/>
            <w:bookmarkStart w:id="1165" w:name="_Toc111229201"/>
            <w:bookmarkStart w:id="1166" w:name="_Toc111235471"/>
            <w:bookmarkStart w:id="1167" w:name="_Toc111244864"/>
            <w:bookmarkStart w:id="1168" w:name="_Toc111245629"/>
            <w:bookmarkStart w:id="1169" w:name="_Toc111213712"/>
            <w:bookmarkStart w:id="1170" w:name="_Toc111213746"/>
            <w:bookmarkStart w:id="1171" w:name="_Toc111213780"/>
            <w:bookmarkStart w:id="1172"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173" w:name="_Toc115476946"/>
            <w:r w:rsidRPr="009B213E">
              <w:rPr>
                <w:rFonts w:asciiTheme="minorHAnsi" w:hAnsiTheme="minorHAnsi"/>
                <w:u w:val="single"/>
              </w:rPr>
              <w:lastRenderedPageBreak/>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173"/>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174"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174"/>
          </w:p>
          <w:p w14:paraId="6AF57696" w14:textId="77777777" w:rsidR="00CB2EB5" w:rsidRPr="009B213E" w:rsidRDefault="00CB2EB5" w:rsidP="00F97D8F">
            <w:pPr>
              <w:pStyle w:val="Proposal"/>
              <w:widowControl/>
              <w:spacing w:after="0" w:line="240" w:lineRule="auto"/>
            </w:pPr>
            <w:bookmarkStart w:id="1175" w:name="_Toc115420062"/>
            <w:bookmarkStart w:id="1176" w:name="_Toc115421594"/>
            <w:bookmarkStart w:id="1177" w:name="_Toc115426243"/>
            <w:bookmarkStart w:id="1178" w:name="_Toc115426433"/>
            <w:bookmarkStart w:id="1179" w:name="_Toc115432694"/>
            <w:bookmarkStart w:id="1180" w:name="_Toc115432759"/>
            <w:bookmarkStart w:id="1181" w:name="_Toc115434263"/>
            <w:bookmarkStart w:id="1182" w:name="_Toc115457223"/>
            <w:bookmarkStart w:id="1183" w:name="_Toc115457301"/>
            <w:bookmarkStart w:id="1184" w:name="_Toc115476232"/>
            <w:bookmarkStart w:id="1185" w:name="_Toc115476496"/>
            <w:bookmarkStart w:id="1186" w:name="_Toc115476877"/>
            <w:bookmarkStart w:id="1187"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65D33F38" w14:textId="77777777" w:rsidR="00CB2EB5" w:rsidRPr="009B213E" w:rsidRDefault="00CB2EB5" w:rsidP="004627B1">
            <w:pPr>
              <w:pStyle w:val="Proposal"/>
              <w:widowControl/>
              <w:numPr>
                <w:ilvl w:val="1"/>
                <w:numId w:val="51"/>
              </w:numPr>
              <w:spacing w:after="0" w:line="240" w:lineRule="auto"/>
              <w:ind w:left="2160"/>
            </w:pPr>
            <w:bookmarkStart w:id="1188" w:name="_Toc115476233"/>
            <w:bookmarkStart w:id="1189" w:name="_Toc115476497"/>
            <w:bookmarkStart w:id="1190" w:name="_Toc115476878"/>
            <w:bookmarkStart w:id="1191" w:name="_Toc115476975"/>
            <w:bookmarkStart w:id="1192" w:name="_Toc115420063"/>
            <w:bookmarkStart w:id="1193" w:name="_Toc115421595"/>
            <w:bookmarkStart w:id="1194" w:name="_Toc115426244"/>
            <w:bookmarkStart w:id="1195" w:name="_Toc115426434"/>
            <w:bookmarkStart w:id="1196" w:name="_Toc115432695"/>
            <w:bookmarkStart w:id="1197" w:name="_Toc115432760"/>
            <w:bookmarkStart w:id="1198" w:name="_Toc115434264"/>
            <w:bookmarkStart w:id="1199" w:name="_Toc115457224"/>
            <w:bookmarkStart w:id="1200" w:name="_Toc115457302"/>
            <w:r w:rsidRPr="009B213E">
              <w:t>Realistic net effect model for the gNB Tx chain that captures the essential behavior of the following (assuming compliance with base station ACLR requirements):</w:t>
            </w:r>
            <w:bookmarkEnd w:id="1188"/>
            <w:bookmarkEnd w:id="1189"/>
            <w:bookmarkEnd w:id="1190"/>
            <w:bookmarkEnd w:id="1191"/>
          </w:p>
          <w:p w14:paraId="742D2261" w14:textId="77777777" w:rsidR="00CB2EB5" w:rsidRPr="009B213E" w:rsidRDefault="00CB2EB5" w:rsidP="004627B1">
            <w:pPr>
              <w:pStyle w:val="Proposal"/>
              <w:widowControl/>
              <w:numPr>
                <w:ilvl w:val="2"/>
                <w:numId w:val="51"/>
              </w:numPr>
              <w:spacing w:after="0" w:line="240" w:lineRule="auto"/>
              <w:ind w:left="2880"/>
            </w:pPr>
            <w:bookmarkStart w:id="1201" w:name="_Toc115476234"/>
            <w:bookmarkStart w:id="1202" w:name="_Toc115476498"/>
            <w:bookmarkStart w:id="1203" w:name="_Toc115476879"/>
            <w:bookmarkStart w:id="1204" w:name="_Toc115476976"/>
            <w:r w:rsidRPr="009B213E">
              <w:t>DPD + PA combination</w:t>
            </w:r>
            <w:bookmarkEnd w:id="1201"/>
            <w:bookmarkEnd w:id="1202"/>
            <w:bookmarkEnd w:id="1203"/>
            <w:bookmarkEnd w:id="1204"/>
          </w:p>
          <w:p w14:paraId="028CD7AE" w14:textId="77777777" w:rsidR="00CB2EB5" w:rsidRPr="009B213E" w:rsidRDefault="00CB2EB5" w:rsidP="004627B1">
            <w:pPr>
              <w:pStyle w:val="Proposal"/>
              <w:widowControl/>
              <w:numPr>
                <w:ilvl w:val="2"/>
                <w:numId w:val="51"/>
              </w:numPr>
              <w:spacing w:after="0" w:line="240" w:lineRule="auto"/>
              <w:ind w:left="2880"/>
            </w:pPr>
            <w:bookmarkStart w:id="1205" w:name="_Toc115476235"/>
            <w:bookmarkStart w:id="1206" w:name="_Toc115476499"/>
            <w:bookmarkStart w:id="1207" w:name="_Toc115476880"/>
            <w:bookmarkStart w:id="1208" w:name="_Toc115476977"/>
            <w:r w:rsidRPr="009B213E">
              <w:t>Crest-factor reduction (CFR) + filtering combination</w:t>
            </w:r>
            <w:bookmarkEnd w:id="1192"/>
            <w:bookmarkEnd w:id="1193"/>
            <w:bookmarkEnd w:id="1194"/>
            <w:bookmarkEnd w:id="1195"/>
            <w:bookmarkEnd w:id="1196"/>
            <w:bookmarkEnd w:id="1197"/>
            <w:bookmarkEnd w:id="1198"/>
            <w:bookmarkEnd w:id="1199"/>
            <w:bookmarkEnd w:id="1200"/>
            <w:bookmarkEnd w:id="1205"/>
            <w:bookmarkEnd w:id="1206"/>
            <w:bookmarkEnd w:id="1207"/>
            <w:bookmarkEnd w:id="1208"/>
          </w:p>
          <w:p w14:paraId="703AEC2D" w14:textId="77777777" w:rsidR="00CB2EB5" w:rsidRPr="009B213E" w:rsidRDefault="00CB2EB5" w:rsidP="004627B1">
            <w:pPr>
              <w:pStyle w:val="Proposal"/>
              <w:widowControl/>
              <w:numPr>
                <w:ilvl w:val="1"/>
                <w:numId w:val="51"/>
              </w:numPr>
              <w:spacing w:after="0" w:line="240" w:lineRule="auto"/>
              <w:ind w:left="2160"/>
            </w:pPr>
            <w:bookmarkStart w:id="1209" w:name="_Toc115476236"/>
            <w:bookmarkStart w:id="1210" w:name="_Toc115476500"/>
            <w:bookmarkStart w:id="1211" w:name="_Toc115476881"/>
            <w:bookmarkStart w:id="1212" w:name="_Toc115476978"/>
            <w:bookmarkStart w:id="1213" w:name="_Toc115420065"/>
            <w:bookmarkStart w:id="1214" w:name="_Toc115421597"/>
            <w:bookmarkStart w:id="1215" w:name="_Toc115426246"/>
            <w:bookmarkStart w:id="1216" w:name="_Toc115426436"/>
            <w:bookmarkStart w:id="1217" w:name="_Toc115432697"/>
            <w:bookmarkStart w:id="1218" w:name="_Toc115432762"/>
            <w:bookmarkStart w:id="1219" w:name="_Toc115434266"/>
            <w:bookmarkStart w:id="1220" w:name="_Toc115457226"/>
            <w:bookmarkStart w:id="1221" w:name="_Toc115457304"/>
            <w:r w:rsidRPr="009B213E">
              <w:t>Realistic model for the gNB Rx chain including</w:t>
            </w:r>
            <w:bookmarkEnd w:id="1209"/>
            <w:bookmarkEnd w:id="1210"/>
            <w:bookmarkEnd w:id="1211"/>
            <w:bookmarkEnd w:id="1212"/>
          </w:p>
          <w:p w14:paraId="1F835C82" w14:textId="77777777" w:rsidR="00CB2EB5" w:rsidRPr="009B213E" w:rsidRDefault="00CB2EB5" w:rsidP="004627B1">
            <w:pPr>
              <w:pStyle w:val="Proposal"/>
              <w:widowControl/>
              <w:numPr>
                <w:ilvl w:val="2"/>
                <w:numId w:val="51"/>
              </w:numPr>
              <w:spacing w:after="0" w:line="240" w:lineRule="auto"/>
              <w:ind w:left="2880"/>
            </w:pPr>
            <w:bookmarkStart w:id="1222" w:name="_Toc115476237"/>
            <w:bookmarkStart w:id="1223" w:name="_Toc115476501"/>
            <w:bookmarkStart w:id="1224" w:name="_Toc115476882"/>
            <w:bookmarkStart w:id="1225" w:name="_Toc115476979"/>
            <w:r w:rsidRPr="009B213E">
              <w:t>Non-linearities of the various components e.g., LNA, mixer(s), AGC</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p>
          <w:p w14:paraId="0D80AFD6" w14:textId="77777777" w:rsidR="00CB2EB5" w:rsidRPr="009B213E" w:rsidRDefault="00CB2EB5" w:rsidP="004627B1">
            <w:pPr>
              <w:pStyle w:val="Proposal"/>
              <w:widowControl/>
              <w:numPr>
                <w:ilvl w:val="2"/>
                <w:numId w:val="51"/>
              </w:numPr>
              <w:spacing w:after="0" w:line="240" w:lineRule="auto"/>
              <w:ind w:left="2880"/>
            </w:pPr>
            <w:bookmarkStart w:id="1226" w:name="_Toc115420066"/>
            <w:bookmarkStart w:id="1227" w:name="_Toc115421598"/>
            <w:bookmarkStart w:id="1228" w:name="_Toc115426247"/>
            <w:bookmarkStart w:id="1229" w:name="_Toc115426437"/>
            <w:bookmarkStart w:id="1230" w:name="_Toc115432698"/>
            <w:bookmarkStart w:id="1231" w:name="_Toc115432763"/>
            <w:bookmarkStart w:id="1232" w:name="_Toc115434267"/>
            <w:bookmarkStart w:id="1233" w:name="_Toc115457227"/>
            <w:bookmarkStart w:id="1234" w:name="_Toc115457305"/>
            <w:bookmarkStart w:id="1235" w:name="_Toc115476238"/>
            <w:bookmarkStart w:id="1236" w:name="_Toc115476502"/>
            <w:bookmarkStart w:id="1237" w:name="_Toc115476883"/>
            <w:bookmarkStart w:id="1238"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226"/>
            <w:bookmarkEnd w:id="1227"/>
            <w:bookmarkEnd w:id="1228"/>
            <w:bookmarkEnd w:id="1229"/>
            <w:bookmarkEnd w:id="1230"/>
            <w:bookmarkEnd w:id="1231"/>
            <w:bookmarkEnd w:id="1232"/>
            <w:bookmarkEnd w:id="1233"/>
            <w:bookmarkEnd w:id="1234"/>
            <w:proofErr w:type="spellEnd"/>
            <w:r w:rsidRPr="009B213E">
              <w:t xml:space="preserve"> due to phase noise</w:t>
            </w:r>
            <w:bookmarkEnd w:id="1235"/>
            <w:bookmarkEnd w:id="1236"/>
            <w:bookmarkEnd w:id="1237"/>
            <w:bookmarkEnd w:id="1238"/>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239" w:name="_Toc111145912"/>
            <w:bookmarkStart w:id="1240"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239"/>
            <w:r w:rsidR="007C472F" w:rsidRPr="009B213E">
              <w:rPr>
                <w:rFonts w:asciiTheme="minorHAnsi" w:hAnsiTheme="minorHAnsi"/>
              </w:rPr>
              <w:t xml:space="preserve"> (Option 1 and Option 3).</w:t>
            </w:r>
            <w:bookmarkEnd w:id="1240"/>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241" w:name="_Toc111041822"/>
            <w:bookmarkStart w:id="1242" w:name="_Toc111143034"/>
            <w:bookmarkStart w:id="1243" w:name="_Toc111143066"/>
            <w:bookmarkStart w:id="1244" w:name="_Toc111143098"/>
            <w:bookmarkStart w:id="1245" w:name="_Toc111143193"/>
            <w:bookmarkStart w:id="1246" w:name="_Toc111145948"/>
            <w:bookmarkStart w:id="1247" w:name="_Toc111194315"/>
            <w:bookmarkStart w:id="1248" w:name="_Toc111229208"/>
            <w:bookmarkStart w:id="1249" w:name="_Toc111235478"/>
            <w:bookmarkStart w:id="1250" w:name="_Toc111244880"/>
            <w:bookmarkStart w:id="1251" w:name="_Toc111245645"/>
            <w:bookmarkStart w:id="1252" w:name="_Toc111213727"/>
            <w:bookmarkStart w:id="1253" w:name="_Toc111213761"/>
            <w:bookmarkStart w:id="1254" w:name="_Toc111213795"/>
            <w:bookmarkStart w:id="1255" w:name="_Toc115258517"/>
            <w:bookmarkStart w:id="1256" w:name="_Toc115420094"/>
            <w:bookmarkStart w:id="1257" w:name="_Toc115421624"/>
            <w:bookmarkStart w:id="1258" w:name="_Toc115426272"/>
            <w:bookmarkStart w:id="1259" w:name="_Toc115426462"/>
            <w:bookmarkStart w:id="1260" w:name="_Toc115432726"/>
            <w:bookmarkStart w:id="1261" w:name="_Toc115432791"/>
            <w:bookmarkStart w:id="1262" w:name="_Toc115434292"/>
            <w:bookmarkStart w:id="1263" w:name="_Toc115457252"/>
            <w:bookmarkStart w:id="1264" w:name="_Toc115457330"/>
            <w:bookmarkStart w:id="1265" w:name="_Toc115476263"/>
            <w:bookmarkStart w:id="1266" w:name="_Toc115476527"/>
            <w:bookmarkStart w:id="1267" w:name="_Toc115476908"/>
            <w:bookmarkStart w:id="1268"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r w:rsidR="007C472F" w:rsidRPr="009B213E">
              <w:t xml:space="preserve"> (Option 2 in the proposal discussed in RAN1 #110)</w:t>
            </w:r>
            <w:bookmarkEnd w:id="1258"/>
            <w:bookmarkEnd w:id="1259"/>
            <w:bookmarkEnd w:id="1260"/>
            <w:bookmarkEnd w:id="1261"/>
            <w:bookmarkEnd w:id="1262"/>
            <w:bookmarkEnd w:id="1263"/>
            <w:bookmarkEnd w:id="1264"/>
            <w:bookmarkEnd w:id="1265"/>
            <w:bookmarkEnd w:id="1266"/>
            <w:bookmarkEnd w:id="1267"/>
            <w:bookmarkEnd w:id="1268"/>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lastRenderedPageBreak/>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w:t>
            </w:r>
            <w:r w:rsidRPr="009B213E">
              <w:rPr>
                <w:b/>
                <w:lang w:eastAsia="x-none"/>
              </w:rPr>
              <w:lastRenderedPageBreak/>
              <w:t xml:space="preserve">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lastRenderedPageBreak/>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lastRenderedPageBreak/>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w:t>
            </w:r>
            <w:r>
              <w:rPr>
                <w:rFonts w:eastAsia="Malgun Gothic"/>
                <w:bCs/>
              </w:rPr>
              <w:lastRenderedPageBreak/>
              <w:t xml:space="preserve">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rPr>
                <w:lang w:val="en-GB"/>
              </w:rPr>
            </w:pPr>
            <w:r>
              <w:rPr>
                <w:bCs/>
                <w:lang w:val="en-GB"/>
              </w:rPr>
              <w:t xml:space="preserve">Ericsson </w:t>
            </w:r>
          </w:p>
        </w:tc>
        <w:tc>
          <w:tcPr>
            <w:tcW w:w="8407" w:type="dxa"/>
          </w:tcPr>
          <w:p w14:paraId="246547E7" w14:textId="1EDD959D" w:rsidR="00E41D50" w:rsidRDefault="00E41D50" w:rsidP="001E2249">
            <w:pPr>
              <w:spacing w:line="240" w:lineRule="auto"/>
              <w:rPr>
                <w:bCs/>
                <w:lang w:val="en-GB"/>
              </w:rPr>
            </w:pPr>
            <w:r>
              <w:rPr>
                <w:bCs/>
                <w:lang w:val="en-GB"/>
              </w:rPr>
              <w:t xml:space="preserve">We support the proposal in principle. </w:t>
            </w:r>
          </w:p>
          <w:p w14:paraId="5C842024" w14:textId="0A7447C1" w:rsidR="00E41D50" w:rsidRDefault="00E41D50" w:rsidP="001E2249">
            <w:pPr>
              <w:spacing w:line="240" w:lineRule="auto"/>
              <w:rPr>
                <w:bCs/>
                <w:lang w:val="en-GB"/>
              </w:rPr>
            </w:pPr>
            <w:r>
              <w:rPr>
                <w:bCs/>
                <w:lang w:val="en-GB"/>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lang w:val="en-GB"/>
              </w:rPr>
            </w:pPr>
            <w:r>
              <w:rPr>
                <w:bCs/>
                <w:lang w:val="en-GB"/>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lang w:val="en-GB"/>
              </w:rPr>
            </w:pPr>
            <w:r>
              <w:rPr>
                <w:bCs/>
                <w:lang w:val="en-GB"/>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lang w:val="en-GB"/>
              </w:rPr>
            </w:pPr>
            <w:r>
              <w:rPr>
                <w:bCs/>
              </w:rPr>
              <w:lastRenderedPageBreak/>
              <w:t>New H3C</w:t>
            </w:r>
          </w:p>
        </w:tc>
        <w:tc>
          <w:tcPr>
            <w:tcW w:w="8407" w:type="dxa"/>
          </w:tcPr>
          <w:p w14:paraId="462EA487" w14:textId="592D5E25" w:rsidR="002C76B5" w:rsidRDefault="002C76B5" w:rsidP="00962294">
            <w:pPr>
              <w:tabs>
                <w:tab w:val="left" w:pos="1268"/>
              </w:tabs>
              <w:spacing w:line="240" w:lineRule="auto"/>
              <w:rPr>
                <w:bCs/>
                <w:lang w:val="en-GB"/>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lang w:val="en-GB"/>
              </w:rPr>
              <w:t>N</w:t>
            </w:r>
            <w:r>
              <w:rPr>
                <w:rFonts w:eastAsia="MS Mincho"/>
                <w:bCs/>
                <w:lang w:val="en-GB"/>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lang w:val="en-GB"/>
              </w:rPr>
              <w:t>W</w:t>
            </w:r>
            <w:r>
              <w:rPr>
                <w:rFonts w:eastAsia="MS Mincho"/>
                <w:bCs/>
                <w:lang w:val="en-GB"/>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C1AB3" w14:paraId="3836067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119297" w14:textId="5B883E11" w:rsidR="001C1AB3" w:rsidRDefault="001C1AB3" w:rsidP="00A655E7">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316680" w14:textId="31671B1F" w:rsidR="001C1AB3" w:rsidRDefault="001C1AB3" w:rsidP="00A655E7">
            <w:pPr>
              <w:rPr>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B93BCC" w:rsidP="00EB28DA">
            <w:pPr>
              <w:spacing w:line="240" w:lineRule="auto"/>
            </w:pPr>
            <w:hyperlink r:id="rId31"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lang w:val="en-GB"/>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lang w:val="en-GB"/>
              </w:rPr>
              <w:t>Kyungjun</w:t>
            </w:r>
            <w:proofErr w:type="spellEnd"/>
            <w:r>
              <w:rPr>
                <w:rFonts w:eastAsia="Malgun Gothic" w:hint="eastAsia"/>
                <w:lang w:val="en-GB"/>
              </w:rPr>
              <w:t xml:space="preserve"> Choi</w:t>
            </w:r>
          </w:p>
        </w:tc>
        <w:tc>
          <w:tcPr>
            <w:tcW w:w="5215" w:type="dxa"/>
          </w:tcPr>
          <w:p w14:paraId="255455AD" w14:textId="669D9EDC" w:rsidR="00361CDC" w:rsidRPr="00CF08D6" w:rsidRDefault="00361CDC" w:rsidP="00361CDC">
            <w:pPr>
              <w:spacing w:line="240" w:lineRule="auto"/>
            </w:pPr>
            <w:r>
              <w:rPr>
                <w:rFonts w:eastAsia="Malgun Gothic"/>
                <w:lang w:val="en-GB"/>
              </w:rPr>
              <w:t>k</w:t>
            </w:r>
            <w:r>
              <w:rPr>
                <w:rFonts w:eastAsia="Malgun Gothic" w:hint="eastAsia"/>
                <w:lang w:val="en-GB"/>
              </w:rPr>
              <w:t>yungj.</w:t>
            </w:r>
            <w:r>
              <w:rPr>
                <w:rFonts w:eastAsia="Malgun Gothic"/>
                <w:lang w:val="en-GB"/>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lang w:val="en-GB"/>
              </w:rPr>
              <w:t>LG</w:t>
            </w:r>
          </w:p>
        </w:tc>
        <w:tc>
          <w:tcPr>
            <w:tcW w:w="2072" w:type="dxa"/>
          </w:tcPr>
          <w:p w14:paraId="68CA38C6" w14:textId="77777777" w:rsidR="004204CC" w:rsidRDefault="004204CC" w:rsidP="004204CC">
            <w:pPr>
              <w:spacing w:line="240" w:lineRule="auto"/>
              <w:rPr>
                <w:rFonts w:eastAsia="BatangChe" w:cstheme="minorHAnsi"/>
                <w:lang w:val="en-GB"/>
              </w:rPr>
            </w:pPr>
            <w:proofErr w:type="spellStart"/>
            <w:r>
              <w:rPr>
                <w:rFonts w:eastAsia="BatangChe" w:cstheme="minorHAnsi" w:hint="eastAsia"/>
                <w:lang w:val="en-GB"/>
              </w:rPr>
              <w:t>M</w:t>
            </w:r>
            <w:r>
              <w:rPr>
                <w:rFonts w:eastAsia="BatangChe" w:cstheme="minorHAnsi"/>
                <w:lang w:val="en-GB"/>
              </w:rPr>
              <w:t>inwoo</w:t>
            </w:r>
            <w:proofErr w:type="spellEnd"/>
            <w:r>
              <w:rPr>
                <w:rFonts w:eastAsia="BatangChe" w:cstheme="minorHAnsi"/>
                <w:lang w:val="en-GB"/>
              </w:rPr>
              <w:t xml:space="preserve"> Song</w:t>
            </w:r>
          </w:p>
          <w:p w14:paraId="7F1A1B33" w14:textId="30F0EEA1" w:rsidR="004204CC" w:rsidRPr="00CF08D6" w:rsidRDefault="004204CC" w:rsidP="004204CC">
            <w:pPr>
              <w:spacing w:line="240" w:lineRule="auto"/>
            </w:pPr>
            <w:r w:rsidRPr="006A7D6F">
              <w:rPr>
                <w:rFonts w:cstheme="minorHAnsi"/>
                <w:lang w:val="en-GB"/>
              </w:rPr>
              <w:t>Hyunsoo Ko</w:t>
            </w:r>
          </w:p>
        </w:tc>
        <w:tc>
          <w:tcPr>
            <w:tcW w:w="5215" w:type="dxa"/>
          </w:tcPr>
          <w:p w14:paraId="25FF6324" w14:textId="77777777" w:rsidR="004204CC" w:rsidRDefault="00B93BCC" w:rsidP="004204CC">
            <w:pPr>
              <w:spacing w:line="240" w:lineRule="auto"/>
              <w:ind w:firstLineChars="50" w:firstLine="110"/>
              <w:rPr>
                <w:rStyle w:val="Hyperlink"/>
                <w:rFonts w:eastAsia="Malgun Gothic" w:cstheme="minorHAnsi"/>
                <w:lang w:val="en-GB"/>
              </w:rPr>
            </w:pPr>
            <w:hyperlink r:id="rId32" w:history="1">
              <w:r w:rsidR="004204CC" w:rsidRPr="00D835CE">
                <w:rPr>
                  <w:rStyle w:val="Hyperlink"/>
                  <w:rFonts w:eastAsia="Malgun Gothic" w:cstheme="minorHAnsi"/>
                  <w:lang w:val="en-GB"/>
                </w:rPr>
                <w:t>minwoo1.song@lge.com</w:t>
              </w:r>
            </w:hyperlink>
          </w:p>
          <w:p w14:paraId="2792814B" w14:textId="518B2EF3" w:rsidR="004204CC" w:rsidRPr="00CF08D6" w:rsidRDefault="00B93BCC" w:rsidP="004204CC">
            <w:pPr>
              <w:spacing w:line="240" w:lineRule="auto"/>
            </w:pPr>
            <w:hyperlink r:id="rId33" w:history="1">
              <w:r w:rsidR="004204CC" w:rsidRPr="000A58FC">
                <w:rPr>
                  <w:rStyle w:val="Hyperlink"/>
                  <w:rFonts w:eastAsia="Malgun Gothic" w:cstheme="minorHAnsi"/>
                  <w:lang w:val="en-GB"/>
                </w:rPr>
                <w:t>hyunsoo.ko@lge.com</w:t>
              </w:r>
            </w:hyperlink>
            <w:r w:rsidR="004204CC">
              <w:rPr>
                <w:rFonts w:eastAsia="Malgun Gothic" w:cstheme="minorHAnsi"/>
                <w:lang w:val="en-GB"/>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B93BCC" w:rsidP="0023245A">
            <w:pPr>
              <w:spacing w:line="240" w:lineRule="auto"/>
              <w:rPr>
                <w:rFonts w:eastAsia="MS Mincho"/>
              </w:rPr>
            </w:pPr>
            <w:hyperlink r:id="rId34"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B93BCC" w:rsidP="004204CC">
            <w:pPr>
              <w:spacing w:line="240" w:lineRule="auto"/>
            </w:pPr>
            <w:hyperlink r:id="rId35"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B93BCC" w:rsidP="002218B5">
            <w:pPr>
              <w:spacing w:line="240" w:lineRule="auto"/>
            </w:pPr>
            <w:hyperlink r:id="rId36" w:history="1">
              <w:r w:rsidR="002218B5" w:rsidRPr="005F0A2E">
                <w:rPr>
                  <w:rStyle w:val="Hyperlink"/>
                  <w:rFonts w:hint="eastAsia"/>
                </w:rPr>
                <w:t>c</w:t>
              </w:r>
              <w:r w:rsidR="002218B5" w:rsidRPr="005F0A2E">
                <w:rPr>
                  <w:rStyle w:val="Hyperlink"/>
                </w:rPr>
                <w:t>henxiaohang@vivo.com</w:t>
              </w:r>
            </w:hyperlink>
          </w:p>
        </w:tc>
      </w:tr>
      <w:tr w:rsidR="004204CC" w14:paraId="6088313C" w14:textId="77777777" w:rsidTr="00C05469">
        <w:tc>
          <w:tcPr>
            <w:tcW w:w="1773" w:type="dxa"/>
          </w:tcPr>
          <w:p w14:paraId="45BA18B0" w14:textId="42EFEFC0" w:rsidR="004204CC" w:rsidRDefault="004204CC" w:rsidP="004204CC">
            <w:pPr>
              <w:spacing w:line="240" w:lineRule="auto"/>
              <w:jc w:val="center"/>
            </w:pPr>
          </w:p>
        </w:tc>
        <w:tc>
          <w:tcPr>
            <w:tcW w:w="2072" w:type="dxa"/>
          </w:tcPr>
          <w:p w14:paraId="0F51E3FE" w14:textId="7BFA0DCA" w:rsidR="004204CC" w:rsidRDefault="004204CC" w:rsidP="004204CC">
            <w:pPr>
              <w:spacing w:line="240" w:lineRule="auto"/>
            </w:pPr>
          </w:p>
        </w:tc>
        <w:tc>
          <w:tcPr>
            <w:tcW w:w="5215" w:type="dxa"/>
          </w:tcPr>
          <w:p w14:paraId="53A448C3" w14:textId="14BB9970" w:rsidR="004204CC" w:rsidRDefault="004204CC" w:rsidP="004204CC">
            <w:pPr>
              <w:spacing w:line="240" w:lineRule="auto"/>
            </w:pPr>
          </w:p>
        </w:tc>
      </w:tr>
      <w:tr w:rsidR="004204CC" w14:paraId="78BE3842" w14:textId="77777777" w:rsidTr="00C05469">
        <w:tc>
          <w:tcPr>
            <w:tcW w:w="1773" w:type="dxa"/>
          </w:tcPr>
          <w:p w14:paraId="63D5C72D" w14:textId="62A4C645" w:rsidR="004204CC" w:rsidRDefault="004204CC" w:rsidP="004204CC">
            <w:pPr>
              <w:spacing w:line="240" w:lineRule="auto"/>
              <w:jc w:val="center"/>
            </w:pPr>
          </w:p>
        </w:tc>
        <w:tc>
          <w:tcPr>
            <w:tcW w:w="2072" w:type="dxa"/>
          </w:tcPr>
          <w:p w14:paraId="1B46F745" w14:textId="28AF282B" w:rsidR="004204CC" w:rsidRDefault="004204CC" w:rsidP="004204CC">
            <w:pPr>
              <w:spacing w:line="240" w:lineRule="auto"/>
            </w:pPr>
          </w:p>
        </w:tc>
        <w:tc>
          <w:tcPr>
            <w:tcW w:w="5215" w:type="dxa"/>
          </w:tcPr>
          <w:p w14:paraId="0C88D774" w14:textId="09CD6BD9" w:rsidR="004204CC" w:rsidRDefault="004204CC" w:rsidP="004204CC">
            <w:pPr>
              <w:spacing w:line="240" w:lineRule="auto"/>
            </w:pPr>
          </w:p>
        </w:tc>
      </w:tr>
      <w:tr w:rsidR="004204CC" w14:paraId="0FFF6155" w14:textId="77777777" w:rsidTr="00C05469">
        <w:tc>
          <w:tcPr>
            <w:tcW w:w="1773" w:type="dxa"/>
          </w:tcPr>
          <w:p w14:paraId="348121E1" w14:textId="16646939" w:rsidR="004204CC" w:rsidRDefault="004204CC" w:rsidP="004204CC">
            <w:pPr>
              <w:spacing w:line="240" w:lineRule="auto"/>
              <w:jc w:val="center"/>
            </w:pPr>
          </w:p>
        </w:tc>
        <w:tc>
          <w:tcPr>
            <w:tcW w:w="2072" w:type="dxa"/>
          </w:tcPr>
          <w:p w14:paraId="58FD8FC6" w14:textId="3BFDE5C4" w:rsidR="004204CC" w:rsidRDefault="004204CC" w:rsidP="004204CC">
            <w:pPr>
              <w:spacing w:line="240" w:lineRule="auto"/>
            </w:pPr>
          </w:p>
        </w:tc>
        <w:tc>
          <w:tcPr>
            <w:tcW w:w="5215" w:type="dxa"/>
          </w:tcPr>
          <w:p w14:paraId="1281935F" w14:textId="66573E4C" w:rsidR="004204CC" w:rsidRDefault="004204CC" w:rsidP="004204CC">
            <w:pPr>
              <w:spacing w:line="240" w:lineRule="auto"/>
            </w:pPr>
          </w:p>
        </w:tc>
      </w:tr>
      <w:tr w:rsidR="004204CC" w14:paraId="149E372C" w14:textId="77777777" w:rsidTr="00C05469">
        <w:tc>
          <w:tcPr>
            <w:tcW w:w="1773" w:type="dxa"/>
          </w:tcPr>
          <w:p w14:paraId="5345A7BC" w14:textId="7FC57395" w:rsidR="004204CC" w:rsidRDefault="004204CC" w:rsidP="004204CC">
            <w:pPr>
              <w:spacing w:line="240" w:lineRule="auto"/>
              <w:jc w:val="center"/>
            </w:pPr>
          </w:p>
        </w:tc>
        <w:tc>
          <w:tcPr>
            <w:tcW w:w="2072" w:type="dxa"/>
          </w:tcPr>
          <w:p w14:paraId="3240B76E" w14:textId="252461B7" w:rsidR="004204CC" w:rsidRDefault="004204CC" w:rsidP="004204CC">
            <w:pPr>
              <w:spacing w:line="240" w:lineRule="auto"/>
            </w:pPr>
          </w:p>
        </w:tc>
        <w:tc>
          <w:tcPr>
            <w:tcW w:w="5215" w:type="dxa"/>
          </w:tcPr>
          <w:p w14:paraId="77C9D285" w14:textId="25255B18" w:rsidR="004204CC" w:rsidRDefault="004204CC" w:rsidP="004204CC">
            <w:pPr>
              <w:spacing w:line="240" w:lineRule="auto"/>
            </w:pPr>
          </w:p>
        </w:tc>
      </w:tr>
      <w:tr w:rsidR="004204CC" w14:paraId="755B21D6" w14:textId="77777777" w:rsidTr="00C05469">
        <w:tc>
          <w:tcPr>
            <w:tcW w:w="1773" w:type="dxa"/>
          </w:tcPr>
          <w:p w14:paraId="14B75A65" w14:textId="039D11A0" w:rsidR="004204CC" w:rsidRPr="00CF08D6" w:rsidRDefault="004204CC" w:rsidP="004204CC">
            <w:pPr>
              <w:spacing w:line="240" w:lineRule="auto"/>
              <w:jc w:val="center"/>
              <w:rPr>
                <w:rFonts w:eastAsia="MS Mincho"/>
              </w:rPr>
            </w:pPr>
          </w:p>
        </w:tc>
        <w:tc>
          <w:tcPr>
            <w:tcW w:w="2072" w:type="dxa"/>
          </w:tcPr>
          <w:p w14:paraId="59138C23" w14:textId="18475538" w:rsidR="004204CC" w:rsidRPr="00CF08D6" w:rsidRDefault="004204CC" w:rsidP="004204CC">
            <w:pPr>
              <w:spacing w:line="240" w:lineRule="auto"/>
              <w:rPr>
                <w:rFonts w:eastAsia="MS Mincho"/>
              </w:rPr>
            </w:pPr>
          </w:p>
        </w:tc>
        <w:tc>
          <w:tcPr>
            <w:tcW w:w="5215" w:type="dxa"/>
          </w:tcPr>
          <w:p w14:paraId="5DF40470" w14:textId="54F00D9E" w:rsidR="004204CC" w:rsidRPr="00CF08D6" w:rsidRDefault="004204CC" w:rsidP="004204CC">
            <w:pPr>
              <w:spacing w:line="240" w:lineRule="auto"/>
            </w:pPr>
          </w:p>
        </w:tc>
      </w:tr>
      <w:tr w:rsidR="004204CC" w14:paraId="29477686" w14:textId="77777777" w:rsidTr="00C05469">
        <w:tc>
          <w:tcPr>
            <w:tcW w:w="1773" w:type="dxa"/>
          </w:tcPr>
          <w:p w14:paraId="442E1730" w14:textId="3B63DAD1" w:rsidR="004204CC" w:rsidRPr="00CF08D6" w:rsidRDefault="004204CC" w:rsidP="004204CC">
            <w:pPr>
              <w:spacing w:line="240" w:lineRule="auto"/>
              <w:jc w:val="center"/>
              <w:rPr>
                <w:rFonts w:eastAsia="PMingLiU"/>
                <w:lang w:eastAsia="zh-TW"/>
              </w:rPr>
            </w:pPr>
          </w:p>
        </w:tc>
        <w:tc>
          <w:tcPr>
            <w:tcW w:w="2072" w:type="dxa"/>
          </w:tcPr>
          <w:p w14:paraId="373C5D70" w14:textId="637FDD90" w:rsidR="004204CC" w:rsidRPr="00CF08D6" w:rsidRDefault="004204CC" w:rsidP="004204CC">
            <w:pPr>
              <w:spacing w:line="240" w:lineRule="auto"/>
              <w:rPr>
                <w:rFonts w:eastAsia="PMingLiU"/>
                <w:lang w:eastAsia="zh-TW"/>
              </w:rPr>
            </w:pPr>
          </w:p>
        </w:tc>
        <w:tc>
          <w:tcPr>
            <w:tcW w:w="5215" w:type="dxa"/>
          </w:tcPr>
          <w:p w14:paraId="21D952BA" w14:textId="3BB9D728" w:rsidR="004204CC" w:rsidRPr="00CF08D6" w:rsidRDefault="004204CC" w:rsidP="004204CC">
            <w:pPr>
              <w:spacing w:line="240" w:lineRule="auto"/>
            </w:pPr>
          </w:p>
        </w:tc>
      </w:tr>
      <w:tr w:rsidR="004204CC" w14:paraId="1F2522F5" w14:textId="77777777" w:rsidTr="00C05469">
        <w:tc>
          <w:tcPr>
            <w:tcW w:w="1773" w:type="dxa"/>
          </w:tcPr>
          <w:p w14:paraId="359ABB10" w14:textId="514067E1" w:rsidR="004204CC" w:rsidRPr="00CF08D6" w:rsidRDefault="004204CC" w:rsidP="004204CC">
            <w:pPr>
              <w:spacing w:line="240" w:lineRule="auto"/>
              <w:jc w:val="center"/>
              <w:rPr>
                <w:rFonts w:eastAsia="PMingLiU"/>
                <w:lang w:eastAsia="zh-TW"/>
              </w:rPr>
            </w:pPr>
          </w:p>
        </w:tc>
        <w:tc>
          <w:tcPr>
            <w:tcW w:w="2072" w:type="dxa"/>
          </w:tcPr>
          <w:p w14:paraId="0C071A20" w14:textId="095D0974" w:rsidR="004204CC" w:rsidRPr="00CF08D6" w:rsidRDefault="004204CC" w:rsidP="004204CC">
            <w:pPr>
              <w:spacing w:line="240" w:lineRule="auto"/>
              <w:rPr>
                <w:rFonts w:eastAsia="PMingLiU"/>
                <w:lang w:eastAsia="zh-TW"/>
              </w:rPr>
            </w:pPr>
          </w:p>
        </w:tc>
        <w:tc>
          <w:tcPr>
            <w:tcW w:w="5215" w:type="dxa"/>
          </w:tcPr>
          <w:p w14:paraId="0781F1C7" w14:textId="00CE6749" w:rsidR="004204CC" w:rsidRPr="00CF08D6" w:rsidRDefault="004204CC" w:rsidP="004204CC">
            <w:pPr>
              <w:spacing w:line="240" w:lineRule="auto"/>
            </w:pPr>
          </w:p>
        </w:tc>
      </w:tr>
      <w:tr w:rsidR="004204CC" w14:paraId="42FE7C1B" w14:textId="77777777" w:rsidTr="00C05469">
        <w:tc>
          <w:tcPr>
            <w:tcW w:w="1773" w:type="dxa"/>
          </w:tcPr>
          <w:p w14:paraId="6EBAC54D" w14:textId="3271D2BB" w:rsidR="004204CC" w:rsidRDefault="004204CC" w:rsidP="004204CC">
            <w:pPr>
              <w:spacing w:line="240" w:lineRule="auto"/>
              <w:jc w:val="center"/>
              <w:rPr>
                <w:rFonts w:eastAsia="Malgun Gothic"/>
              </w:rPr>
            </w:pPr>
          </w:p>
        </w:tc>
        <w:tc>
          <w:tcPr>
            <w:tcW w:w="2072" w:type="dxa"/>
          </w:tcPr>
          <w:p w14:paraId="0E3012F0" w14:textId="168CCBC4" w:rsidR="004204CC" w:rsidRDefault="004204CC" w:rsidP="004204CC">
            <w:pPr>
              <w:spacing w:line="240" w:lineRule="auto"/>
              <w:rPr>
                <w:rFonts w:eastAsia="Malgun Gothic"/>
              </w:rPr>
            </w:pPr>
          </w:p>
        </w:tc>
        <w:tc>
          <w:tcPr>
            <w:tcW w:w="5215" w:type="dxa"/>
          </w:tcPr>
          <w:p w14:paraId="65532D51" w14:textId="2EDE05AF" w:rsidR="004204CC" w:rsidRDefault="004204CC" w:rsidP="004204CC">
            <w:pPr>
              <w:spacing w:line="240" w:lineRule="auto"/>
              <w:rPr>
                <w:rFonts w:eastAsia="Malgun Gothic"/>
              </w:rPr>
            </w:pPr>
          </w:p>
        </w:tc>
      </w:tr>
      <w:tr w:rsidR="004204CC" w14:paraId="0476F1A3" w14:textId="77777777" w:rsidTr="00C05469">
        <w:tc>
          <w:tcPr>
            <w:tcW w:w="1773" w:type="dxa"/>
          </w:tcPr>
          <w:p w14:paraId="37EBDF11" w14:textId="66CCA6D6" w:rsidR="004204CC" w:rsidRDefault="004204CC" w:rsidP="004204CC">
            <w:pPr>
              <w:spacing w:line="240" w:lineRule="auto"/>
              <w:jc w:val="center"/>
              <w:rPr>
                <w:rFonts w:eastAsia="Malgun Gothic"/>
              </w:rPr>
            </w:pPr>
          </w:p>
        </w:tc>
        <w:tc>
          <w:tcPr>
            <w:tcW w:w="2072" w:type="dxa"/>
          </w:tcPr>
          <w:p w14:paraId="6ED95F0C" w14:textId="57AB6EF6" w:rsidR="004204CC" w:rsidRDefault="004204CC" w:rsidP="004204CC">
            <w:pPr>
              <w:spacing w:line="240" w:lineRule="auto"/>
              <w:rPr>
                <w:rFonts w:eastAsia="Malgun Gothic"/>
              </w:rPr>
            </w:pPr>
          </w:p>
        </w:tc>
        <w:tc>
          <w:tcPr>
            <w:tcW w:w="5215" w:type="dxa"/>
          </w:tcPr>
          <w:p w14:paraId="24204154" w14:textId="53AE1012" w:rsidR="004204CC" w:rsidRDefault="004204CC" w:rsidP="004204CC">
            <w:pPr>
              <w:spacing w:line="240" w:lineRule="auto"/>
              <w:rPr>
                <w:rFonts w:eastAsia="Malgun Gothic"/>
              </w:rPr>
            </w:pPr>
          </w:p>
        </w:tc>
      </w:tr>
      <w:tr w:rsidR="004204CC" w14:paraId="66996CED" w14:textId="77777777" w:rsidTr="00C05469">
        <w:tc>
          <w:tcPr>
            <w:tcW w:w="1773" w:type="dxa"/>
          </w:tcPr>
          <w:p w14:paraId="62209D94" w14:textId="65D66466" w:rsidR="004204CC" w:rsidRDefault="004204CC" w:rsidP="004204CC">
            <w:pPr>
              <w:spacing w:line="240" w:lineRule="auto"/>
              <w:jc w:val="center"/>
            </w:pPr>
          </w:p>
        </w:tc>
        <w:tc>
          <w:tcPr>
            <w:tcW w:w="2072" w:type="dxa"/>
          </w:tcPr>
          <w:p w14:paraId="70A4AB5A" w14:textId="4E9283C8" w:rsidR="004204CC" w:rsidRDefault="004204CC" w:rsidP="004204CC">
            <w:pPr>
              <w:spacing w:line="240" w:lineRule="auto"/>
            </w:pPr>
          </w:p>
        </w:tc>
        <w:tc>
          <w:tcPr>
            <w:tcW w:w="5215" w:type="dxa"/>
          </w:tcPr>
          <w:p w14:paraId="786F72F1" w14:textId="542946EB" w:rsidR="004204CC" w:rsidRDefault="004204CC" w:rsidP="004204CC">
            <w:pPr>
              <w:spacing w:line="240" w:lineRule="auto"/>
            </w:pPr>
          </w:p>
        </w:tc>
      </w:tr>
      <w:tr w:rsidR="004204CC" w14:paraId="6BC4A5B4" w14:textId="77777777" w:rsidTr="00C05469">
        <w:tc>
          <w:tcPr>
            <w:tcW w:w="1773" w:type="dxa"/>
          </w:tcPr>
          <w:p w14:paraId="26F4B729" w14:textId="5D30355E" w:rsidR="004204CC" w:rsidRDefault="004204CC" w:rsidP="004204CC">
            <w:pPr>
              <w:spacing w:line="240" w:lineRule="auto"/>
              <w:jc w:val="center"/>
              <w:rPr>
                <w:rFonts w:eastAsia="Malgun Gothic"/>
              </w:rPr>
            </w:pPr>
          </w:p>
        </w:tc>
        <w:tc>
          <w:tcPr>
            <w:tcW w:w="2072" w:type="dxa"/>
          </w:tcPr>
          <w:p w14:paraId="0ADCEBAC" w14:textId="7D1D0405" w:rsidR="004204CC" w:rsidRDefault="004204CC" w:rsidP="004204CC">
            <w:pPr>
              <w:spacing w:line="240" w:lineRule="auto"/>
            </w:pPr>
          </w:p>
        </w:tc>
        <w:tc>
          <w:tcPr>
            <w:tcW w:w="5215" w:type="dxa"/>
          </w:tcPr>
          <w:p w14:paraId="26FDA58C" w14:textId="6CD6879A" w:rsidR="004204CC" w:rsidRDefault="004204CC" w:rsidP="004204CC">
            <w:pPr>
              <w:spacing w:line="240" w:lineRule="auto"/>
            </w:pPr>
          </w:p>
        </w:tc>
      </w:tr>
      <w:tr w:rsidR="004204CC" w14:paraId="7F66CA08" w14:textId="77777777" w:rsidTr="00C05469">
        <w:tc>
          <w:tcPr>
            <w:tcW w:w="1773" w:type="dxa"/>
          </w:tcPr>
          <w:p w14:paraId="7215CCEB" w14:textId="1685353E" w:rsidR="004204CC" w:rsidRDefault="004204CC" w:rsidP="004204CC">
            <w:pPr>
              <w:spacing w:line="240" w:lineRule="auto"/>
              <w:jc w:val="center"/>
            </w:pPr>
          </w:p>
        </w:tc>
        <w:tc>
          <w:tcPr>
            <w:tcW w:w="2072" w:type="dxa"/>
          </w:tcPr>
          <w:p w14:paraId="49634E2E" w14:textId="40C667B4" w:rsidR="004204CC" w:rsidRDefault="004204CC" w:rsidP="004204CC">
            <w:pPr>
              <w:spacing w:line="240" w:lineRule="auto"/>
            </w:pPr>
          </w:p>
        </w:tc>
        <w:tc>
          <w:tcPr>
            <w:tcW w:w="5215" w:type="dxa"/>
          </w:tcPr>
          <w:p w14:paraId="01BB0977" w14:textId="1D7C333D" w:rsidR="004204CC" w:rsidRDefault="004204CC" w:rsidP="004204CC">
            <w:pPr>
              <w:spacing w:line="240" w:lineRule="auto"/>
            </w:pPr>
          </w:p>
        </w:tc>
      </w:tr>
      <w:tr w:rsidR="004204CC" w14:paraId="02CDD5D3" w14:textId="77777777" w:rsidTr="00C05469">
        <w:tc>
          <w:tcPr>
            <w:tcW w:w="1773" w:type="dxa"/>
          </w:tcPr>
          <w:p w14:paraId="256190C4" w14:textId="6240F26B" w:rsidR="004204CC" w:rsidRPr="00CF08D6" w:rsidRDefault="004204CC" w:rsidP="004204CC">
            <w:pPr>
              <w:spacing w:line="240" w:lineRule="auto"/>
              <w:jc w:val="center"/>
            </w:pPr>
          </w:p>
        </w:tc>
        <w:tc>
          <w:tcPr>
            <w:tcW w:w="2072" w:type="dxa"/>
          </w:tcPr>
          <w:p w14:paraId="2AFB8359" w14:textId="47675551" w:rsidR="004204CC" w:rsidRPr="00CF08D6" w:rsidRDefault="004204CC" w:rsidP="004204CC">
            <w:pPr>
              <w:spacing w:line="240" w:lineRule="auto"/>
            </w:pPr>
          </w:p>
        </w:tc>
        <w:tc>
          <w:tcPr>
            <w:tcW w:w="5215" w:type="dxa"/>
          </w:tcPr>
          <w:p w14:paraId="0DEAC680" w14:textId="0F583EA1" w:rsidR="004204CC" w:rsidRPr="00CF08D6" w:rsidRDefault="004204CC" w:rsidP="004204CC">
            <w:pPr>
              <w:spacing w:line="240" w:lineRule="auto"/>
            </w:pPr>
          </w:p>
        </w:tc>
      </w:tr>
      <w:tr w:rsidR="004204CC" w14:paraId="2DBCC6E1" w14:textId="77777777" w:rsidTr="00C05469">
        <w:tc>
          <w:tcPr>
            <w:tcW w:w="1773" w:type="dxa"/>
          </w:tcPr>
          <w:p w14:paraId="2D90B168" w14:textId="4852F99F" w:rsidR="004204CC" w:rsidRPr="00CF08D6" w:rsidRDefault="004204CC" w:rsidP="004204CC">
            <w:pPr>
              <w:spacing w:line="240" w:lineRule="auto"/>
              <w:jc w:val="center"/>
            </w:pPr>
          </w:p>
        </w:tc>
        <w:tc>
          <w:tcPr>
            <w:tcW w:w="2072" w:type="dxa"/>
          </w:tcPr>
          <w:p w14:paraId="22F2ADA4" w14:textId="679488DA" w:rsidR="004204CC" w:rsidRPr="00CF08D6" w:rsidRDefault="004204CC" w:rsidP="004204CC">
            <w:pPr>
              <w:spacing w:line="240" w:lineRule="auto"/>
            </w:pPr>
          </w:p>
        </w:tc>
        <w:tc>
          <w:tcPr>
            <w:tcW w:w="5215" w:type="dxa"/>
          </w:tcPr>
          <w:p w14:paraId="52FC224D" w14:textId="70A0E595" w:rsidR="004204CC" w:rsidRPr="00CF08D6" w:rsidRDefault="004204CC" w:rsidP="004204CC">
            <w:pPr>
              <w:spacing w:line="240" w:lineRule="auto"/>
            </w:pPr>
          </w:p>
        </w:tc>
      </w:tr>
      <w:tr w:rsidR="004204CC" w14:paraId="2BCFC129" w14:textId="77777777" w:rsidTr="00C05469">
        <w:tc>
          <w:tcPr>
            <w:tcW w:w="1773" w:type="dxa"/>
          </w:tcPr>
          <w:p w14:paraId="3E267696" w14:textId="7D7A86D6" w:rsidR="004204CC" w:rsidRPr="00CF08D6" w:rsidRDefault="004204CC" w:rsidP="004204CC">
            <w:pPr>
              <w:spacing w:line="240" w:lineRule="auto"/>
              <w:jc w:val="center"/>
            </w:pPr>
          </w:p>
        </w:tc>
        <w:tc>
          <w:tcPr>
            <w:tcW w:w="2072" w:type="dxa"/>
          </w:tcPr>
          <w:p w14:paraId="64A031F4" w14:textId="3CDCCB92" w:rsidR="004204CC" w:rsidRPr="00CF08D6" w:rsidRDefault="004204CC" w:rsidP="004204CC">
            <w:pPr>
              <w:spacing w:line="240" w:lineRule="auto"/>
            </w:pPr>
          </w:p>
        </w:tc>
        <w:tc>
          <w:tcPr>
            <w:tcW w:w="5215" w:type="dxa"/>
          </w:tcPr>
          <w:p w14:paraId="70A95932" w14:textId="323F2E37" w:rsidR="004204CC" w:rsidRPr="00CF08D6" w:rsidRDefault="004204CC" w:rsidP="004204CC">
            <w:pPr>
              <w:spacing w:line="240" w:lineRule="auto"/>
            </w:pPr>
          </w:p>
        </w:tc>
      </w:tr>
      <w:tr w:rsidR="004204CC" w14:paraId="231E41C7" w14:textId="77777777" w:rsidTr="00C05469">
        <w:tc>
          <w:tcPr>
            <w:tcW w:w="1773" w:type="dxa"/>
          </w:tcPr>
          <w:p w14:paraId="5C320E3F" w14:textId="33D177F2" w:rsidR="004204CC" w:rsidRPr="00CF08D6" w:rsidRDefault="004204CC" w:rsidP="004204CC">
            <w:pPr>
              <w:spacing w:line="240" w:lineRule="auto"/>
              <w:jc w:val="center"/>
            </w:pPr>
          </w:p>
        </w:tc>
        <w:tc>
          <w:tcPr>
            <w:tcW w:w="2072" w:type="dxa"/>
          </w:tcPr>
          <w:p w14:paraId="07596440" w14:textId="206DEAB2" w:rsidR="004204CC" w:rsidRPr="00CF08D6" w:rsidRDefault="004204CC" w:rsidP="004204CC">
            <w:pPr>
              <w:spacing w:line="240" w:lineRule="auto"/>
            </w:pPr>
          </w:p>
        </w:tc>
        <w:tc>
          <w:tcPr>
            <w:tcW w:w="5215" w:type="dxa"/>
          </w:tcPr>
          <w:p w14:paraId="0B67AB2B" w14:textId="6093C809" w:rsidR="004204CC" w:rsidRPr="00CF08D6" w:rsidRDefault="004204CC" w:rsidP="004204CC">
            <w:pPr>
              <w:spacing w:line="240" w:lineRule="auto"/>
            </w:pPr>
          </w:p>
        </w:tc>
      </w:tr>
      <w:tr w:rsidR="004204CC" w14:paraId="1395E1AC" w14:textId="77777777" w:rsidTr="00C05469">
        <w:tc>
          <w:tcPr>
            <w:tcW w:w="1773" w:type="dxa"/>
          </w:tcPr>
          <w:p w14:paraId="5ACE28C3" w14:textId="415B714F" w:rsidR="004204CC" w:rsidRPr="00CF08D6" w:rsidRDefault="004204CC" w:rsidP="004204CC">
            <w:pPr>
              <w:spacing w:line="240" w:lineRule="auto"/>
              <w:jc w:val="center"/>
            </w:pPr>
          </w:p>
        </w:tc>
        <w:tc>
          <w:tcPr>
            <w:tcW w:w="2072" w:type="dxa"/>
          </w:tcPr>
          <w:p w14:paraId="31FEA6E5" w14:textId="61958D52" w:rsidR="004204CC" w:rsidRPr="00CF08D6" w:rsidRDefault="004204CC" w:rsidP="004204CC">
            <w:pPr>
              <w:spacing w:line="240" w:lineRule="auto"/>
            </w:pPr>
          </w:p>
        </w:tc>
        <w:tc>
          <w:tcPr>
            <w:tcW w:w="5215" w:type="dxa"/>
          </w:tcPr>
          <w:p w14:paraId="115561CE" w14:textId="05F34B1F" w:rsidR="004204CC" w:rsidRDefault="004204CC" w:rsidP="004204CC">
            <w:pPr>
              <w:spacing w:line="240" w:lineRule="auto"/>
            </w:pPr>
          </w:p>
        </w:tc>
      </w:tr>
      <w:tr w:rsidR="004204CC" w14:paraId="4DFF9C28" w14:textId="77777777" w:rsidTr="00C05469">
        <w:tc>
          <w:tcPr>
            <w:tcW w:w="1773" w:type="dxa"/>
          </w:tcPr>
          <w:p w14:paraId="77FF420C" w14:textId="704D4AC8" w:rsidR="004204CC" w:rsidRDefault="004204CC" w:rsidP="004204CC">
            <w:pPr>
              <w:spacing w:line="240" w:lineRule="auto"/>
              <w:jc w:val="center"/>
              <w:rPr>
                <w:rFonts w:eastAsia="Malgun Gothic"/>
              </w:rPr>
            </w:pPr>
          </w:p>
        </w:tc>
        <w:tc>
          <w:tcPr>
            <w:tcW w:w="2072" w:type="dxa"/>
          </w:tcPr>
          <w:p w14:paraId="1695B9E7" w14:textId="3EFC4E1B" w:rsidR="004204CC" w:rsidRDefault="004204CC" w:rsidP="004204CC">
            <w:pPr>
              <w:spacing w:line="240" w:lineRule="auto"/>
              <w:rPr>
                <w:rFonts w:eastAsia="Malgun Gothic"/>
              </w:rPr>
            </w:pPr>
          </w:p>
        </w:tc>
        <w:tc>
          <w:tcPr>
            <w:tcW w:w="5215" w:type="dxa"/>
          </w:tcPr>
          <w:p w14:paraId="090989FE" w14:textId="6C16BA77" w:rsidR="004204CC" w:rsidRDefault="004204CC" w:rsidP="004204CC">
            <w:pPr>
              <w:spacing w:line="240" w:lineRule="auto"/>
              <w:rPr>
                <w:rFonts w:eastAsia="Malgun Gothic"/>
              </w:rPr>
            </w:pPr>
          </w:p>
        </w:tc>
      </w:tr>
      <w:tr w:rsidR="004204CC" w14:paraId="4AB21804" w14:textId="77777777" w:rsidTr="00C05469">
        <w:tc>
          <w:tcPr>
            <w:tcW w:w="1773" w:type="dxa"/>
          </w:tcPr>
          <w:p w14:paraId="62167DED" w14:textId="6A525ECD" w:rsidR="004204CC" w:rsidRDefault="004204CC" w:rsidP="004204CC">
            <w:pPr>
              <w:spacing w:line="240" w:lineRule="auto"/>
              <w:jc w:val="center"/>
              <w:rPr>
                <w:rFonts w:eastAsia="Malgun Gothic"/>
              </w:rPr>
            </w:pPr>
          </w:p>
        </w:tc>
        <w:tc>
          <w:tcPr>
            <w:tcW w:w="2072" w:type="dxa"/>
          </w:tcPr>
          <w:p w14:paraId="13E9CD4F" w14:textId="49EB7E20" w:rsidR="004204CC" w:rsidRDefault="004204CC" w:rsidP="004204CC">
            <w:pPr>
              <w:spacing w:line="240" w:lineRule="auto"/>
              <w:rPr>
                <w:rFonts w:eastAsia="Malgun Gothic"/>
              </w:rPr>
            </w:pPr>
          </w:p>
        </w:tc>
        <w:tc>
          <w:tcPr>
            <w:tcW w:w="5215" w:type="dxa"/>
          </w:tcPr>
          <w:p w14:paraId="0B760BDF" w14:textId="603AC6DA" w:rsidR="004204CC" w:rsidRDefault="004204CC" w:rsidP="004204CC">
            <w:pPr>
              <w:spacing w:line="240" w:lineRule="auto"/>
              <w:rPr>
                <w:rFonts w:eastAsia="Malgun Gothic"/>
              </w:rPr>
            </w:pPr>
          </w:p>
        </w:tc>
      </w:tr>
      <w:tr w:rsidR="004204CC" w14:paraId="07DE42E4" w14:textId="77777777" w:rsidTr="00C05469">
        <w:tc>
          <w:tcPr>
            <w:tcW w:w="1773" w:type="dxa"/>
          </w:tcPr>
          <w:p w14:paraId="2D503F86" w14:textId="47725AA8" w:rsidR="004204CC" w:rsidRDefault="004204CC" w:rsidP="004204CC">
            <w:pPr>
              <w:spacing w:line="240" w:lineRule="auto"/>
              <w:jc w:val="center"/>
              <w:rPr>
                <w:rFonts w:eastAsia="MS Mincho"/>
              </w:rPr>
            </w:pPr>
          </w:p>
        </w:tc>
        <w:tc>
          <w:tcPr>
            <w:tcW w:w="2072" w:type="dxa"/>
          </w:tcPr>
          <w:p w14:paraId="7AA1CAFF" w14:textId="5E2EE0C9" w:rsidR="004204CC" w:rsidRDefault="004204CC" w:rsidP="004204CC">
            <w:pPr>
              <w:spacing w:line="240" w:lineRule="auto"/>
              <w:rPr>
                <w:rFonts w:eastAsia="MS Mincho"/>
              </w:rPr>
            </w:pPr>
          </w:p>
        </w:tc>
        <w:tc>
          <w:tcPr>
            <w:tcW w:w="5215" w:type="dxa"/>
          </w:tcPr>
          <w:p w14:paraId="2BF5983E" w14:textId="750BBBC1" w:rsidR="004204CC" w:rsidRDefault="004204CC" w:rsidP="004204CC">
            <w:pPr>
              <w:spacing w:line="240" w:lineRule="auto"/>
              <w:rPr>
                <w:rFonts w:eastAsia="MS Mincho"/>
              </w:rPr>
            </w:pPr>
          </w:p>
        </w:tc>
      </w:tr>
      <w:tr w:rsidR="004204CC" w14:paraId="288BF81D" w14:textId="77777777" w:rsidTr="00C05469">
        <w:tc>
          <w:tcPr>
            <w:tcW w:w="1773" w:type="dxa"/>
          </w:tcPr>
          <w:p w14:paraId="74B8D96D" w14:textId="6D505CC3" w:rsidR="004204CC" w:rsidRDefault="004204CC" w:rsidP="004204CC">
            <w:pPr>
              <w:spacing w:line="240" w:lineRule="auto"/>
              <w:jc w:val="center"/>
              <w:rPr>
                <w:rFonts w:eastAsia="MS Mincho"/>
              </w:rPr>
            </w:pPr>
          </w:p>
        </w:tc>
        <w:tc>
          <w:tcPr>
            <w:tcW w:w="2072" w:type="dxa"/>
          </w:tcPr>
          <w:p w14:paraId="727A1811" w14:textId="48F4AAFC" w:rsidR="004204CC" w:rsidRDefault="004204CC" w:rsidP="004204CC">
            <w:pPr>
              <w:spacing w:line="240" w:lineRule="auto"/>
              <w:rPr>
                <w:rFonts w:eastAsia="MS Mincho"/>
              </w:rPr>
            </w:pPr>
          </w:p>
        </w:tc>
        <w:tc>
          <w:tcPr>
            <w:tcW w:w="5215" w:type="dxa"/>
          </w:tcPr>
          <w:p w14:paraId="50FA2C8D" w14:textId="090CBE7E" w:rsidR="004204CC" w:rsidRDefault="004204CC" w:rsidP="004204CC">
            <w:pPr>
              <w:spacing w:line="240" w:lineRule="auto"/>
              <w:rPr>
                <w:rFonts w:eastAsia="MS Mincho"/>
              </w:rPr>
            </w:pPr>
          </w:p>
        </w:tc>
      </w:tr>
      <w:tr w:rsidR="004204CC" w14:paraId="51CC39ED" w14:textId="77777777" w:rsidTr="00C05469">
        <w:tc>
          <w:tcPr>
            <w:tcW w:w="1773" w:type="dxa"/>
          </w:tcPr>
          <w:p w14:paraId="1CBA30AD" w14:textId="12715950" w:rsidR="004204CC" w:rsidRDefault="004204CC" w:rsidP="004204CC">
            <w:pPr>
              <w:spacing w:line="240" w:lineRule="auto"/>
              <w:jc w:val="center"/>
              <w:rPr>
                <w:rFonts w:eastAsia="MS Mincho"/>
              </w:rPr>
            </w:pPr>
          </w:p>
        </w:tc>
        <w:tc>
          <w:tcPr>
            <w:tcW w:w="2072" w:type="dxa"/>
          </w:tcPr>
          <w:p w14:paraId="2DEA22E8" w14:textId="06980E83" w:rsidR="004204CC" w:rsidRDefault="004204CC" w:rsidP="004204CC">
            <w:pPr>
              <w:spacing w:line="240" w:lineRule="auto"/>
              <w:rPr>
                <w:rFonts w:eastAsia="MS Mincho"/>
              </w:rPr>
            </w:pPr>
          </w:p>
        </w:tc>
        <w:tc>
          <w:tcPr>
            <w:tcW w:w="5215" w:type="dxa"/>
          </w:tcPr>
          <w:p w14:paraId="0A49F1C1" w14:textId="3F038F2A" w:rsidR="004204CC" w:rsidRPr="00AC2A98" w:rsidRDefault="004204CC" w:rsidP="004204CC">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269" w:name="_Ref450735844"/>
      <w:bookmarkStart w:id="1270" w:name="_Ref450342757"/>
      <w:bookmarkStart w:id="1271" w:name="_Ref457730460"/>
    </w:p>
    <w:p w14:paraId="67D40CF5" w14:textId="77777777" w:rsidR="0001781D" w:rsidRDefault="0001781D">
      <w:pPr>
        <w:pStyle w:val="ListParagraph"/>
        <w:numPr>
          <w:ilvl w:val="0"/>
          <w:numId w:val="135"/>
        </w:numPr>
        <w:ind w:firstLineChars="0"/>
      </w:pPr>
      <w:bookmarkStart w:id="1272" w:name="_Ref115735826"/>
      <w:bookmarkEnd w:id="1269"/>
      <w:bookmarkEnd w:id="1270"/>
      <w:bookmarkEnd w:id="1271"/>
      <w:r>
        <w:t>RP-213591, New SI: Study on evolution of NR duplex operation, CMCC</w:t>
      </w:r>
      <w:bookmarkEnd w:id="1272"/>
    </w:p>
    <w:p w14:paraId="4D01F5FC" w14:textId="4204BEED" w:rsidR="0001781D" w:rsidRDefault="00207704">
      <w:pPr>
        <w:pStyle w:val="ListParagraph"/>
        <w:numPr>
          <w:ilvl w:val="0"/>
          <w:numId w:val="135"/>
        </w:numPr>
        <w:ind w:firstLineChars="0"/>
      </w:pPr>
      <w:bookmarkStart w:id="1273" w:name="_Ref115735841"/>
      <w:r w:rsidRPr="00207704">
        <w:t>RP-222110</w:t>
      </w:r>
      <w:r w:rsidR="0001781D">
        <w:t>, Revised SID: Study on evolution of NR duplex operation, CMCC</w:t>
      </w:r>
      <w:bookmarkEnd w:id="1273"/>
    </w:p>
    <w:p w14:paraId="11448796" w14:textId="3A06F8F5" w:rsidR="00525DC8" w:rsidRDefault="00525DC8">
      <w:pPr>
        <w:pStyle w:val="ListParagraph"/>
        <w:numPr>
          <w:ilvl w:val="0"/>
          <w:numId w:val="135"/>
        </w:numPr>
        <w:ind w:firstLineChars="0"/>
      </w:pPr>
      <w:bookmarkStart w:id="1274" w:name="_Ref115735926"/>
      <w:r>
        <w:t>R1-2208408</w:t>
      </w:r>
      <w:r>
        <w:tab/>
        <w:t>Discussion on evaluation and methodologies on evolution of NR duplex operation</w:t>
      </w:r>
      <w:r>
        <w:tab/>
        <w:t xml:space="preserve">Huawei, </w:t>
      </w:r>
      <w:proofErr w:type="spellStart"/>
      <w:r>
        <w:t>HiSilicon</w:t>
      </w:r>
      <w:bookmarkEnd w:id="1274"/>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lastRenderedPageBreak/>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275" w:name="_Ref115735939"/>
      <w:r>
        <w:t>R1-2210194</w:t>
      </w:r>
      <w:r>
        <w:tab/>
        <w:t>Considerations and Recommendations for Evaluation of NR Duplex evolution</w:t>
      </w:r>
      <w:r>
        <w:tab/>
        <w:t>Charter Communications, Inc</w:t>
      </w:r>
      <w:bookmarkEnd w:id="1275"/>
    </w:p>
    <w:p w14:paraId="1799B360" w14:textId="7E832AD6" w:rsidR="00E261D7" w:rsidRDefault="00E261D7" w:rsidP="0030453B"/>
    <w:sectPr w:rsidR="00E261D7">
      <w:headerReference w:type="even" r:id="rId37"/>
      <w:footerReference w:type="even" r:id="rId38"/>
      <w:footerReference w:type="default" r:id="rId3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5326" w14:textId="77777777" w:rsidR="00B93BCC" w:rsidRDefault="00B93BCC">
      <w:r>
        <w:separator/>
      </w:r>
    </w:p>
  </w:endnote>
  <w:endnote w:type="continuationSeparator" w:id="0">
    <w:p w14:paraId="59EE5CDF" w14:textId="77777777" w:rsidR="00B93BCC" w:rsidRDefault="00B93BCC">
      <w:r>
        <w:continuationSeparator/>
      </w:r>
    </w:p>
  </w:endnote>
  <w:endnote w:type="continuationNotice" w:id="1">
    <w:p w14:paraId="142C011A" w14:textId="77777777" w:rsidR="00B93BCC" w:rsidRDefault="00B93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KaiTi_GB2312">
    <w:altName w:val="SimHei"/>
    <w:panose1 w:val="00000000000000000000"/>
    <w:charset w:val="86"/>
    <w:family w:val="roman"/>
    <w:notTrueType/>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4F245E" w:rsidRDefault="004F245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4F245E" w:rsidRDefault="004F24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5F6D2E22" w:rsidR="004F245E" w:rsidRDefault="004F245E">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CE518" w14:textId="77777777" w:rsidR="00B93BCC" w:rsidRDefault="00B93BCC">
      <w:r>
        <w:separator/>
      </w:r>
    </w:p>
  </w:footnote>
  <w:footnote w:type="continuationSeparator" w:id="0">
    <w:p w14:paraId="1EE8BD17" w14:textId="77777777" w:rsidR="00B93BCC" w:rsidRDefault="00B93BCC">
      <w:r>
        <w:continuationSeparator/>
      </w:r>
    </w:p>
  </w:footnote>
  <w:footnote w:type="continuationNotice" w:id="1">
    <w:p w14:paraId="72DE7B41" w14:textId="77777777" w:rsidR="00B93BCC" w:rsidRDefault="00B93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4F245E" w:rsidRDefault="004F245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1"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7"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2"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3"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3"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5"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6"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7"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2"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9"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3"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4"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7"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0"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3"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8"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3"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5"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7"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1"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5"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9"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2"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3"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5"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3"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5"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6"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7"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18"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9"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1"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2"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3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4"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5"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
  </w:num>
  <w:num w:numId="2">
    <w:abstractNumId w:val="47"/>
  </w:num>
  <w:num w:numId="3">
    <w:abstractNumId w:val="63"/>
  </w:num>
  <w:num w:numId="4">
    <w:abstractNumId w:val="81"/>
  </w:num>
  <w:num w:numId="5">
    <w:abstractNumId w:val="92"/>
  </w:num>
  <w:num w:numId="6">
    <w:abstractNumId w:val="156"/>
  </w:num>
  <w:num w:numId="7">
    <w:abstractNumId w:val="93"/>
  </w:num>
  <w:num w:numId="8">
    <w:abstractNumId w:val="142"/>
  </w:num>
  <w:num w:numId="9">
    <w:abstractNumId w:val="73"/>
  </w:num>
  <w:num w:numId="10">
    <w:abstractNumId w:val="110"/>
  </w:num>
  <w:num w:numId="11">
    <w:abstractNumId w:val="84"/>
  </w:num>
  <w:num w:numId="12">
    <w:abstractNumId w:val="49"/>
  </w:num>
  <w:num w:numId="13">
    <w:abstractNumId w:val="131"/>
  </w:num>
  <w:num w:numId="14">
    <w:abstractNumId w:val="76"/>
  </w:num>
  <w:num w:numId="15">
    <w:abstractNumId w:val="148"/>
  </w:num>
  <w:num w:numId="16">
    <w:abstractNumId w:val="132"/>
  </w:num>
  <w:num w:numId="17">
    <w:abstractNumId w:val="147"/>
  </w:num>
  <w:num w:numId="18">
    <w:abstractNumId w:val="98"/>
  </w:num>
  <w:num w:numId="19">
    <w:abstractNumId w:val="95"/>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num>
  <w:num w:numId="22">
    <w:abstractNumId w:val="141"/>
  </w:num>
  <w:num w:numId="23">
    <w:abstractNumId w:val="33"/>
  </w:num>
  <w:num w:numId="24">
    <w:abstractNumId w:val="46"/>
  </w:num>
  <w:num w:numId="25">
    <w:abstractNumId w:val="9"/>
  </w:num>
  <w:num w:numId="26">
    <w:abstractNumId w:val="68"/>
  </w:num>
  <w:num w:numId="27">
    <w:abstractNumId w:val="96"/>
  </w:num>
  <w:num w:numId="28">
    <w:abstractNumId w:val="138"/>
  </w:num>
  <w:num w:numId="29">
    <w:abstractNumId w:val="128"/>
  </w:num>
  <w:num w:numId="30">
    <w:abstractNumId w:val="55"/>
  </w:num>
  <w:num w:numId="31">
    <w:abstractNumId w:val="34"/>
  </w:num>
  <w:num w:numId="32">
    <w:abstractNumId w:val="139"/>
  </w:num>
  <w:num w:numId="33">
    <w:abstractNumId w:val="150"/>
  </w:num>
  <w:num w:numId="34">
    <w:abstractNumId w:val="3"/>
  </w:num>
  <w:num w:numId="35">
    <w:abstractNumId w:val="26"/>
  </w:num>
  <w:num w:numId="36">
    <w:abstractNumId w:val="103"/>
  </w:num>
  <w:num w:numId="37">
    <w:abstractNumId w:val="99"/>
  </w:num>
  <w:num w:numId="38">
    <w:abstractNumId w:val="65"/>
  </w:num>
  <w:num w:numId="39">
    <w:abstractNumId w:val="58"/>
  </w:num>
  <w:num w:numId="40">
    <w:abstractNumId w:val="43"/>
  </w:num>
  <w:num w:numId="41">
    <w:abstractNumId w:val="87"/>
  </w:num>
  <w:num w:numId="42">
    <w:abstractNumId w:val="89"/>
  </w:num>
  <w:num w:numId="43">
    <w:abstractNumId w:val="125"/>
  </w:num>
  <w:num w:numId="44">
    <w:abstractNumId w:val="67"/>
  </w:num>
  <w:num w:numId="45">
    <w:abstractNumId w:val="14"/>
  </w:num>
  <w:num w:numId="46">
    <w:abstractNumId w:val="38"/>
  </w:num>
  <w:num w:numId="47">
    <w:abstractNumId w:val="10"/>
  </w:num>
  <w:num w:numId="48">
    <w:abstractNumId w:val="51"/>
  </w:num>
  <w:num w:numId="49">
    <w:abstractNumId w:val="115"/>
  </w:num>
  <w:num w:numId="50">
    <w:abstractNumId w:val="143"/>
  </w:num>
  <w:num w:numId="51">
    <w:abstractNumId w:val="122"/>
  </w:num>
  <w:num w:numId="52">
    <w:abstractNumId w:val="154"/>
  </w:num>
  <w:num w:numId="53">
    <w:abstractNumId w:val="74"/>
  </w:num>
  <w:num w:numId="54">
    <w:abstractNumId w:val="102"/>
  </w:num>
  <w:num w:numId="55">
    <w:abstractNumId w:val="97"/>
  </w:num>
  <w:num w:numId="56">
    <w:abstractNumId w:val="106"/>
  </w:num>
  <w:num w:numId="57">
    <w:abstractNumId w:val="123"/>
  </w:num>
  <w:num w:numId="58">
    <w:abstractNumId w:val="91"/>
  </w:num>
  <w:num w:numId="59">
    <w:abstractNumId w:val="149"/>
  </w:num>
  <w:num w:numId="60">
    <w:abstractNumId w:val="127"/>
  </w:num>
  <w:num w:numId="61">
    <w:abstractNumId w:val="90"/>
  </w:num>
  <w:num w:numId="62">
    <w:abstractNumId w:val="80"/>
  </w:num>
  <w:num w:numId="63">
    <w:abstractNumId w:val="136"/>
  </w:num>
  <w:num w:numId="64">
    <w:abstractNumId w:val="37"/>
  </w:num>
  <w:num w:numId="65">
    <w:abstractNumId w:val="25"/>
  </w:num>
  <w:num w:numId="66">
    <w:abstractNumId w:val="130"/>
  </w:num>
  <w:num w:numId="67">
    <w:abstractNumId w:val="50"/>
  </w:num>
  <w:num w:numId="68">
    <w:abstractNumId w:val="1"/>
  </w:num>
  <w:num w:numId="69">
    <w:abstractNumId w:val="83"/>
  </w:num>
  <w:num w:numId="70">
    <w:abstractNumId w:val="79"/>
  </w:num>
  <w:num w:numId="71">
    <w:abstractNumId w:val="135"/>
  </w:num>
  <w:num w:numId="72">
    <w:abstractNumId w:val="5"/>
  </w:num>
  <w:num w:numId="73">
    <w:abstractNumId w:val="27"/>
  </w:num>
  <w:num w:numId="74">
    <w:abstractNumId w:val="44"/>
  </w:num>
  <w:num w:numId="75">
    <w:abstractNumId w:val="61"/>
  </w:num>
  <w:num w:numId="76">
    <w:abstractNumId w:val="116"/>
  </w:num>
  <w:num w:numId="77">
    <w:abstractNumId w:val="126"/>
  </w:num>
  <w:num w:numId="78">
    <w:abstractNumId w:val="2"/>
  </w:num>
  <w:num w:numId="79">
    <w:abstractNumId w:val="48"/>
  </w:num>
  <w:num w:numId="80">
    <w:abstractNumId w:val="64"/>
  </w:num>
  <w:num w:numId="81">
    <w:abstractNumId w:val="13"/>
  </w:num>
  <w:num w:numId="82">
    <w:abstractNumId w:val="117"/>
  </w:num>
  <w:num w:numId="83">
    <w:abstractNumId w:val="111"/>
  </w:num>
  <w:num w:numId="84">
    <w:abstractNumId w:val="129"/>
  </w:num>
  <w:num w:numId="85">
    <w:abstractNumId w:val="19"/>
  </w:num>
  <w:num w:numId="86">
    <w:abstractNumId w:val="108"/>
  </w:num>
  <w:num w:numId="87">
    <w:abstractNumId w:val="62"/>
  </w:num>
  <w:num w:numId="88">
    <w:abstractNumId w:val="78"/>
  </w:num>
  <w:num w:numId="89">
    <w:abstractNumId w:val="112"/>
  </w:num>
  <w:num w:numId="90">
    <w:abstractNumId w:val="153"/>
  </w:num>
  <w:num w:numId="91">
    <w:abstractNumId w:val="41"/>
  </w:num>
  <w:num w:numId="92">
    <w:abstractNumId w:val="85"/>
  </w:num>
  <w:num w:numId="93">
    <w:abstractNumId w:val="57"/>
  </w:num>
  <w:num w:numId="94">
    <w:abstractNumId w:val="35"/>
  </w:num>
  <w:num w:numId="95">
    <w:abstractNumId w:val="104"/>
  </w:num>
  <w:num w:numId="96">
    <w:abstractNumId w:val="66"/>
  </w:num>
  <w:num w:numId="97">
    <w:abstractNumId w:val="4"/>
  </w:num>
  <w:num w:numId="98">
    <w:abstractNumId w:val="72"/>
  </w:num>
  <w:num w:numId="99">
    <w:abstractNumId w:val="22"/>
  </w:num>
  <w:num w:numId="100">
    <w:abstractNumId w:val="137"/>
  </w:num>
  <w:num w:numId="101">
    <w:abstractNumId w:val="124"/>
  </w:num>
  <w:num w:numId="102">
    <w:abstractNumId w:val="54"/>
  </w:num>
  <w:num w:numId="103">
    <w:abstractNumId w:val="30"/>
  </w:num>
  <w:num w:numId="104">
    <w:abstractNumId w:val="56"/>
  </w:num>
  <w:num w:numId="105">
    <w:abstractNumId w:val="15"/>
  </w:num>
  <w:num w:numId="106">
    <w:abstractNumId w:val="71"/>
  </w:num>
  <w:num w:numId="107">
    <w:abstractNumId w:val="17"/>
  </w:num>
  <w:num w:numId="108">
    <w:abstractNumId w:val="107"/>
  </w:num>
  <w:num w:numId="109">
    <w:abstractNumId w:val="70"/>
  </w:num>
  <w:num w:numId="110">
    <w:abstractNumId w:val="32"/>
  </w:num>
  <w:num w:numId="111">
    <w:abstractNumId w:val="28"/>
  </w:num>
  <w:num w:numId="112">
    <w:abstractNumId w:val="12"/>
  </w:num>
  <w:num w:numId="113">
    <w:abstractNumId w:val="45"/>
  </w:num>
  <w:num w:numId="114">
    <w:abstractNumId w:val="60"/>
  </w:num>
  <w:num w:numId="115">
    <w:abstractNumId w:val="155"/>
  </w:num>
  <w:num w:numId="116">
    <w:abstractNumId w:val="113"/>
  </w:num>
  <w:num w:numId="117">
    <w:abstractNumId w:val="88"/>
  </w:num>
  <w:num w:numId="118">
    <w:abstractNumId w:val="6"/>
  </w:num>
  <w:num w:numId="119">
    <w:abstractNumId w:val="133"/>
  </w:num>
  <w:num w:numId="120">
    <w:abstractNumId w:val="18"/>
  </w:num>
  <w:num w:numId="121">
    <w:abstractNumId w:val="69"/>
  </w:num>
  <w:num w:numId="122">
    <w:abstractNumId w:val="7"/>
  </w:num>
  <w:num w:numId="123">
    <w:abstractNumId w:val="105"/>
  </w:num>
  <w:num w:numId="124">
    <w:abstractNumId w:val="75"/>
  </w:num>
  <w:num w:numId="125">
    <w:abstractNumId w:val="119"/>
  </w:num>
  <w:num w:numId="126">
    <w:abstractNumId w:val="86"/>
  </w:num>
  <w:num w:numId="127">
    <w:abstractNumId w:val="146"/>
  </w:num>
  <w:num w:numId="128">
    <w:abstractNumId w:val="118"/>
  </w:num>
  <w:num w:numId="129">
    <w:abstractNumId w:val="120"/>
  </w:num>
  <w:num w:numId="130">
    <w:abstractNumId w:val="36"/>
  </w:num>
  <w:num w:numId="131">
    <w:abstractNumId w:val="20"/>
  </w:num>
  <w:num w:numId="13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6"/>
  </w:num>
  <w:num w:numId="134">
    <w:abstractNumId w:val="152"/>
  </w:num>
  <w:num w:numId="135">
    <w:abstractNumId w:val="0"/>
  </w:num>
  <w:num w:numId="136">
    <w:abstractNumId w:val="151"/>
  </w:num>
  <w:num w:numId="137">
    <w:abstractNumId w:val="23"/>
  </w:num>
  <w:num w:numId="138">
    <w:abstractNumId w:val="134"/>
  </w:num>
  <w:num w:numId="139">
    <w:abstractNumId w:val="109"/>
  </w:num>
  <w:num w:numId="140">
    <w:abstractNumId w:val="40"/>
  </w:num>
  <w:num w:numId="141">
    <w:abstractNumId w:val="145"/>
  </w:num>
  <w:num w:numId="142">
    <w:abstractNumId w:val="42"/>
  </w:num>
  <w:num w:numId="143">
    <w:abstractNumId w:val="121"/>
  </w:num>
  <w:num w:numId="144">
    <w:abstractNumId w:val="114"/>
  </w:num>
  <w:num w:numId="145">
    <w:abstractNumId w:val="140"/>
  </w:num>
  <w:num w:numId="146">
    <w:abstractNumId w:val="59"/>
  </w:num>
  <w:num w:numId="147">
    <w:abstractNumId w:val="144"/>
  </w:num>
  <w:num w:numId="148">
    <w:abstractNumId w:val="31"/>
  </w:num>
  <w:num w:numId="149">
    <w:abstractNumId w:val="101"/>
  </w:num>
  <w:num w:numId="150">
    <w:abstractNumId w:val="8"/>
  </w:num>
  <w:num w:numId="151">
    <w:abstractNumId w:val="94"/>
  </w:num>
  <w:num w:numId="152">
    <w:abstractNumId w:val="11"/>
  </w:num>
  <w:num w:numId="153">
    <w:abstractNumId w:val="53"/>
  </w:num>
  <w:num w:numId="154">
    <w:abstractNumId w:val="100"/>
  </w:num>
  <w:num w:numId="155">
    <w:abstractNumId w:val="24"/>
  </w:num>
  <w:num w:numId="156">
    <w:abstractNumId w:val="39"/>
  </w:num>
  <w:num w:numId="157">
    <w:abstractNumId w:val="21"/>
  </w:num>
  <w:num w:numId="158">
    <w:abstractNumId w:val="29"/>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19CC"/>
    <w:pPr>
      <w:spacing w:after="160" w:line="259" w:lineRule="auto"/>
    </w:pPr>
    <w:rPr>
      <w:rFonts w:asciiTheme="minorHAnsi" w:eastAsiaTheme="minorEastAsia" w:hAnsiTheme="minorHAnsi" w:cstheme="minorBidi"/>
      <w:sz w:val="22"/>
      <w:szCs w:val="22"/>
      <w:lang w:eastAsia="ko-KR"/>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0419C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419CC"/>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pPr>
      <w:spacing w:line="240" w:lineRule="auto"/>
    </w:pPr>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jc w:val="both"/>
    </w:pPr>
    <w:rPr>
      <w:rFonts w:ascii="Arial" w:eastAsia="SimHei" w:hAnsi="Arial"/>
      <w:sz w:val="18"/>
    </w:rPr>
  </w:style>
  <w:style w:type="paragraph" w:customStyle="1" w:styleId="a9">
    <w:name w:val="注示文本"/>
    <w:basedOn w:val="Normal"/>
    <w:rsid w:val="00BF7CCF"/>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package" Target="embeddings/Microsoft_Visio_Drawing.vsdx"/><Relationship Id="rId26" Type="http://schemas.openxmlformats.org/officeDocument/2006/relationships/package" Target="embeddings/Microsoft_Visio_Drawing1.vsdx"/><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ma-umehara@kddi.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mailto:hyunsoo.ko@lge.com"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vsd"/><Relationship Id="rId32" Type="http://schemas.openxmlformats.org/officeDocument/2006/relationships/hyperlink" Target="mailto:minwoo1.song@lge.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hyperlink" Target="mailto:chenxiaohang@vivo.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hyperlink" Target="mailto:salvatore.talarico@intel.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Youngsoo.yuk@nok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6.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206</Pages>
  <Words>54048</Words>
  <Characters>308078</Characters>
  <Application>Microsoft Office Word</Application>
  <DocSecurity>0</DocSecurity>
  <Lines>2567</Lines>
  <Paragraphs>722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361404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Yuk, Youngsoo (Nokia - KR/Seoul)</cp:lastModifiedBy>
  <cp:revision>4</cp:revision>
  <cp:lastPrinted>2014-11-07T02:38:00Z</cp:lastPrinted>
  <dcterms:created xsi:type="dcterms:W3CDTF">2022-10-12T13:12:00Z</dcterms:created>
  <dcterms:modified xsi:type="dcterms:W3CDTF">2022-10-12T13:23:00Z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