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20542"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aff0"/>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aff0"/>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szCs w:val="21"/>
              </w:rPr>
            </w:pPr>
            <w:r>
              <w:rPr>
                <w:bCs/>
                <w:iCs/>
                <w:szCs w:val="21"/>
              </w:rPr>
              <w:t>2</w:t>
            </w:r>
            <w:r w:rsidRPr="009B7BF5">
              <w:rPr>
                <w:bCs/>
                <w:iCs/>
                <w:szCs w:val="21"/>
              </w:rPr>
              <w:t>-layer Scenario B</w:t>
            </w:r>
          </w:p>
          <w:p w14:paraId="431BD73A" w14:textId="77777777" w:rsidR="00904FC5" w:rsidRPr="009B7BF5" w:rsidRDefault="00904FC5" w:rsidP="00904FC5">
            <w:pPr>
              <w:pStyle w:val="aff0"/>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aff0"/>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szCs w:val="21"/>
              </w:rPr>
            </w:pPr>
            <w:r w:rsidRPr="009B7BF5">
              <w:rPr>
                <w:bCs/>
                <w:iCs/>
                <w:szCs w:val="21"/>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szCs w:val="21"/>
              </w:rPr>
            </w:pPr>
            <w:r w:rsidRPr="009B7BF5">
              <w:rPr>
                <w:bCs/>
                <w:iCs/>
                <w:szCs w:val="21"/>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szCs w:val="21"/>
              </w:rPr>
            </w:pPr>
            <w:r w:rsidRPr="009B7BF5">
              <w:rPr>
                <w:bCs/>
                <w:iCs/>
                <w:szCs w:val="21"/>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szCs w:val="21"/>
              </w:rPr>
            </w:pPr>
            <w:r w:rsidRPr="009B7BF5">
              <w:rPr>
                <w:bCs/>
                <w:iCs/>
                <w:szCs w:val="21"/>
              </w:rPr>
              <w:t xml:space="preserve">2-layer Scenario </w:t>
            </w:r>
            <w:r>
              <w:rPr>
                <w:bCs/>
                <w:iCs/>
                <w:szCs w:val="21"/>
              </w:rPr>
              <w:t xml:space="preserve">C </w:t>
            </w:r>
            <w:r w:rsidRPr="009B7BF5">
              <w:rPr>
                <w:bCs/>
                <w:iCs/>
                <w:szCs w:val="21"/>
              </w:rPr>
              <w:t xml:space="preserve"> (Dense Urban with 2-layer)</w:t>
            </w:r>
          </w:p>
          <w:p w14:paraId="3F4AA65A" w14:textId="77777777" w:rsidR="000D2C46" w:rsidRPr="009B7BF5" w:rsidRDefault="000D2C46" w:rsidP="000D2C46">
            <w:pPr>
              <w:pStyle w:val="aff0"/>
              <w:numPr>
                <w:ilvl w:val="1"/>
                <w:numId w:val="48"/>
              </w:numPr>
              <w:ind w:firstLineChars="0"/>
              <w:rPr>
                <w:bCs/>
                <w:iCs/>
                <w:szCs w:val="21"/>
              </w:rPr>
            </w:pPr>
            <w:r w:rsidRPr="009B7BF5">
              <w:rPr>
                <w:bCs/>
                <w:iCs/>
                <w:szCs w:val="21"/>
              </w:rPr>
              <w:t>Layer 1: Dense Urban Macro layer</w:t>
            </w:r>
            <w:r>
              <w:rPr>
                <w:bCs/>
                <w:iCs/>
                <w:szCs w:val="21"/>
              </w:rPr>
              <w:t xml:space="preserve"> </w:t>
            </w:r>
            <w:r w:rsidRPr="00D009A3">
              <w:rPr>
                <w:bCs/>
                <w:iCs/>
                <w:color w:val="FF0000"/>
                <w:szCs w:val="21"/>
              </w:rPr>
              <w:t>using SBFD</w:t>
            </w:r>
          </w:p>
          <w:p w14:paraId="2DDC9686" w14:textId="77777777" w:rsidR="000D2C46" w:rsidRPr="00D009A3" w:rsidRDefault="000D2C46" w:rsidP="000D2C46">
            <w:pPr>
              <w:pStyle w:val="aff0"/>
              <w:numPr>
                <w:ilvl w:val="1"/>
                <w:numId w:val="48"/>
              </w:numPr>
              <w:ind w:firstLineChars="0"/>
              <w:rPr>
                <w:bCs/>
                <w:lang w:val="en-GB"/>
              </w:rPr>
            </w:pPr>
            <w:r w:rsidRPr="00D009A3">
              <w:rPr>
                <w:bCs/>
                <w:iCs/>
                <w:szCs w:val="21"/>
              </w:rPr>
              <w:t>Layer 2: Dense Urban Micro layer</w:t>
            </w:r>
            <w:r>
              <w:rPr>
                <w:bCs/>
                <w:iCs/>
                <w:szCs w:val="21"/>
              </w:rPr>
              <w:t xml:space="preserve"> </w:t>
            </w:r>
            <w:r w:rsidRPr="00D009A3">
              <w:rPr>
                <w:bCs/>
                <w:iCs/>
                <w:color w:val="FF0000"/>
                <w:szCs w:val="21"/>
              </w:rPr>
              <w:t>using legacy TDD</w:t>
            </w:r>
          </w:p>
          <w:p w14:paraId="09C56742" w14:textId="028765A1" w:rsidR="000D2C46" w:rsidRDefault="000D2C46" w:rsidP="000D2C46">
            <w:pPr>
              <w:rPr>
                <w:rFonts w:eastAsia="Malgun Gothic"/>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lang w:val="en-GB"/>
              </w:rPr>
              <w:t>Spreadtrum</w:t>
            </w:r>
          </w:p>
        </w:tc>
        <w:tc>
          <w:tcPr>
            <w:tcW w:w="8407" w:type="dxa"/>
          </w:tcPr>
          <w:p w14:paraId="4A6A8AD6" w14:textId="6175CF42" w:rsidR="00F27B87" w:rsidRDefault="00F27B87" w:rsidP="00F27B87">
            <w:pPr>
              <w:rPr>
                <w:bCs/>
              </w:rPr>
            </w:pPr>
            <w:r>
              <w:rPr>
                <w:rFonts w:hint="eastAsia"/>
                <w:bCs/>
                <w:lang w:val="en-GB"/>
              </w:rPr>
              <w:t>W</w:t>
            </w:r>
            <w:r>
              <w:rPr>
                <w:bCs/>
                <w:lang w:val="en-GB"/>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lang w:eastAsia="ko-KR"/>
              </w:rPr>
            </w:pPr>
            <w:r w:rsidRPr="00F33A81">
              <w:rPr>
                <w:b/>
                <w:bCs/>
                <w:highlight w:val="green"/>
                <w:lang w:eastAsia="ko-KR"/>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lang w:eastAsia="ko-KR"/>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szCs w:val="21"/>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03C650C1" w14:textId="5A032992" w:rsidR="00F27B87" w:rsidRDefault="00F27B87" w:rsidP="00F27B87">
            <w:pPr>
              <w:spacing w:line="240" w:lineRule="auto"/>
              <w:rPr>
                <w:bCs/>
              </w:rPr>
            </w:pPr>
            <w:r>
              <w:rPr>
                <w:rFonts w:hint="eastAsia"/>
                <w:bCs/>
                <w:lang w:val="en-GB"/>
              </w:rPr>
              <w:t>W</w:t>
            </w:r>
            <w:r>
              <w:rPr>
                <w:bCs/>
                <w:lang w:val="en-GB"/>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lang w:val="en-GB"/>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lang w:eastAsia="ko-KR"/>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7351D2"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7351D2"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7351D2"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7351D2"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7351D2"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7351D2"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7351D2"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7351D2"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7351D2"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7351D2"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7351D2"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7351D2"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7351D2"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7351D2"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7351D2"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7351D2"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7351D2"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7351D2"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7351D2"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7351D2"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7351D2"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7351D2"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7351D2"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7351D2"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7351D2"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7351D2"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7351D2"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7351D2"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7351D2"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7351D2"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7351D2"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7351D2"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7351D2"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7351D2"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7351D2"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7351D2"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7351D2"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7351D2"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7351D2"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7351D2"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7351D2"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7351D2"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7351D2"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7351D2"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7351D2"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7351D2"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7351D2"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7351D2"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7351D2"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7351D2"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7351D2"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7351D2"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7351D2"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7351D2"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7351D2"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7351D2"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7351D2"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7351D2"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7351D2"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7351D2"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7351D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7351D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7351D2"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7351D2"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7351D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7351D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7351D2"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7351D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7351D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7351D2"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7351D2"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7351D2"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7351D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7351D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7351D2"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7351D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7351D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7351D2"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7351D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7351D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7351D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7351D2"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7351D2"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7351D2"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7351D2"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7351D2"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7351D2"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7351D2"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7351D2"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7351D2"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lang w:val="en-GB"/>
              </w:rPr>
            </w:pPr>
            <w:r>
              <w:rPr>
                <w:rFonts w:hint="eastAsia"/>
                <w:bCs/>
              </w:rPr>
              <w:t>CATT</w:t>
            </w:r>
          </w:p>
        </w:tc>
        <w:tc>
          <w:tcPr>
            <w:tcW w:w="8407" w:type="dxa"/>
            <w:vAlign w:val="center"/>
          </w:tcPr>
          <w:p w14:paraId="0A500884" w14:textId="7AD0E277" w:rsidR="00A47C47" w:rsidRDefault="00A47C47" w:rsidP="00361CDC">
            <w:pPr>
              <w:rPr>
                <w:rFonts w:eastAsia="Malgun Gothic"/>
                <w:bCs/>
                <w:lang w:val="en-GB"/>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lang w:val="en-GB"/>
              </w:rPr>
              <w:t>S</w:t>
            </w:r>
            <w:r>
              <w:rPr>
                <w:bCs/>
                <w:lang w:val="en-GB"/>
              </w:rPr>
              <w:t>preadtrum</w:t>
            </w:r>
          </w:p>
        </w:tc>
        <w:tc>
          <w:tcPr>
            <w:tcW w:w="8407" w:type="dxa"/>
          </w:tcPr>
          <w:p w14:paraId="6B7DB3BD" w14:textId="76659BCE" w:rsidR="00F27B87" w:rsidRDefault="00F27B87" w:rsidP="00F27B87">
            <w:pPr>
              <w:rPr>
                <w:bCs/>
              </w:rPr>
            </w:pPr>
            <w:r>
              <w:rPr>
                <w:rFonts w:hint="eastAsia"/>
                <w:bCs/>
                <w:lang w:val="en-GB"/>
              </w:rPr>
              <w:t>S</w:t>
            </w:r>
            <w:r>
              <w:rPr>
                <w:bCs/>
                <w:lang w:val="en-GB"/>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aff0"/>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lang w:val="en-GB"/>
              </w:rPr>
            </w:pPr>
            <w:r>
              <w:rPr>
                <w:rFonts w:hint="eastAsia"/>
                <w:bCs/>
              </w:rPr>
              <w:t>CATT</w:t>
            </w:r>
          </w:p>
        </w:tc>
        <w:tc>
          <w:tcPr>
            <w:tcW w:w="8407" w:type="dxa"/>
            <w:vAlign w:val="center"/>
          </w:tcPr>
          <w:p w14:paraId="2EE2765A" w14:textId="00698247" w:rsidR="00A47C47" w:rsidRDefault="00A47C47" w:rsidP="00361CDC">
            <w:pPr>
              <w:rPr>
                <w:rFonts w:eastAsia="Malgun Gothic"/>
                <w:bCs/>
                <w:lang w:val="en-GB"/>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5DACF6F9" w14:textId="77777777" w:rsidR="00F27B87" w:rsidRPr="00BC23A3" w:rsidRDefault="00F27B87" w:rsidP="00F27B87">
            <w:pPr>
              <w:spacing w:line="240" w:lineRule="auto"/>
              <w:rPr>
                <w:bCs/>
                <w:lang w:val="en-GB"/>
              </w:rPr>
            </w:pPr>
            <w:r>
              <w:rPr>
                <w:rFonts w:hint="eastAsia"/>
                <w:bCs/>
                <w:lang w:val="en-GB"/>
              </w:rPr>
              <w:t>S</w:t>
            </w:r>
            <w:r>
              <w:rPr>
                <w:bCs/>
                <w:lang w:val="en-GB"/>
              </w:rPr>
              <w:t xml:space="preserve">ince the required gNB self-interference capability (155dB in FR1 Urban Macro with 20MHz UL subband) calculated by sensitivity degradation is within the range </w:t>
            </w:r>
            <w:r w:rsidRPr="008560B0">
              <w:rPr>
                <w:bCs/>
                <w:lang w:val="en-GB"/>
              </w:rPr>
              <w:t>for value of Ratio of gNB self-interference cancellation</w:t>
            </w:r>
            <w:r>
              <w:rPr>
                <w:bCs/>
                <w:lang w:val="en-GB"/>
              </w:rPr>
              <w:t xml:space="preserve"> (95-185dBc) given in RAN4’s LS. We agree to take 1 dB sensitivity degradation to determine candidate values for </w:t>
            </w:r>
            <m:oMath>
              <m:sSubSup>
                <m:sSubSupPr>
                  <m:ctrlPr>
                    <w:rPr>
                      <w:rFonts w:ascii="Cambria Math" w:hAnsi="Cambria Math"/>
                      <w:bCs/>
                      <w:lang w:val="en-GB"/>
                    </w:rPr>
                  </m:ctrlPr>
                </m:sSubSupPr>
                <m:e>
                  <m:r>
                    <w:rPr>
                      <w:rFonts w:ascii="Cambria Math" w:hAnsi="Cambria Math"/>
                      <w:lang w:val="en-GB"/>
                    </w:rPr>
                    <m:t>α</m:t>
                  </m:r>
                </m:e>
                <m:sub>
                  <m:r>
                    <w:rPr>
                      <w:rFonts w:ascii="Cambria Math" w:hAnsi="Cambria Math"/>
                      <w:lang w:val="en-GB"/>
                    </w:rPr>
                    <m:t>SI</m:t>
                  </m:r>
                </m:sub>
                <m:sup/>
              </m:sSubSup>
            </m:oMath>
            <w:r w:rsidRPr="00BC23A3">
              <w:rPr>
                <w:bCs/>
                <w:lang w:val="en-GB"/>
              </w:rPr>
              <w:t xml:space="preserve"> as start point.</w:t>
            </w:r>
          </w:p>
          <w:p w14:paraId="383D69A6" w14:textId="4F8B94E2" w:rsidR="00F27B87" w:rsidRDefault="00F27B87" w:rsidP="00F27B87">
            <w:pPr>
              <w:spacing w:line="240" w:lineRule="auto"/>
              <w:rPr>
                <w:bCs/>
              </w:rPr>
            </w:pPr>
            <w:r w:rsidRPr="00BC23A3">
              <w:rPr>
                <w:bCs/>
                <w:lang w:val="en-GB"/>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7351D2"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7351D2"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7351D2"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7351D2"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7351D2"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0 MHz DL subbands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7351D2"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lang w:val="en-GB"/>
              </w:rPr>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lang w:val="en-GB"/>
              </w:rPr>
            </w:pPr>
            <w:r>
              <w:rPr>
                <w:rFonts w:hint="eastAsia"/>
                <w:bCs/>
              </w:rPr>
              <w:t>CATT</w:t>
            </w:r>
          </w:p>
        </w:tc>
        <w:tc>
          <w:tcPr>
            <w:tcW w:w="8407" w:type="dxa"/>
            <w:vAlign w:val="center"/>
          </w:tcPr>
          <w:p w14:paraId="7CFB47DF" w14:textId="759FAEC3" w:rsidR="00A47C47" w:rsidRDefault="00A47C47" w:rsidP="00361CDC">
            <w:pPr>
              <w:rPr>
                <w:rFonts w:eastAsia="Malgun Gothic"/>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szCs w:val="21"/>
                    </w:rPr>
                    <m:t>used-DL-RB</m:t>
                  </m:r>
                </m:sub>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color w:val="FF0000"/>
                      <w:szCs w:val="21"/>
                    </w:rPr>
                    <m:t>DLRB</m:t>
                  </m:r>
                </m:sub>
                <m:sup/>
              </m:sSubSup>
              <m:r>
                <w:rPr>
                  <w:rFonts w:ascii="Cambria Math" w:hAnsi="Cambria Math"/>
                  <w:szCs w:val="21"/>
                </w:rPr>
                <m:t>)</m:t>
              </m:r>
            </m:oMath>
            <w:r>
              <w:rPr>
                <w:szCs w:val="21"/>
              </w:rPr>
              <w:t xml:space="preserve">. In this way, when all DL RBs are used by gNB, the self-interference per UL RB corresponds to simply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lang w:val="en-GB"/>
              </w:rPr>
            </w:pPr>
            <w:r>
              <w:rPr>
                <w:rFonts w:hint="eastAsia"/>
                <w:bCs/>
              </w:rPr>
              <w:t>CATT</w:t>
            </w:r>
          </w:p>
        </w:tc>
        <w:tc>
          <w:tcPr>
            <w:tcW w:w="8407" w:type="dxa"/>
            <w:vAlign w:val="center"/>
          </w:tcPr>
          <w:p w14:paraId="2E733675" w14:textId="23F7721E" w:rsidR="00A47C47" w:rsidRDefault="00A47C47" w:rsidP="00361CDC">
            <w:pPr>
              <w:rPr>
                <w:rFonts w:eastAsia="Malgun Gothic"/>
                <w:bCs/>
                <w:lang w:val="en-GB"/>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szCs w:val="21"/>
              </w:rPr>
              <w:t>S</w:t>
            </w:r>
            <w:r w:rsidRPr="00D835CE">
              <w:rPr>
                <w:rFonts w:eastAsia="Batang" w:cstheme="minorHAnsi"/>
                <w:bCs/>
                <w:szCs w:val="21"/>
              </w:rPr>
              <w:t>upport proposal</w:t>
            </w:r>
            <w:r>
              <w:rPr>
                <w:rFonts w:eastAsia="Batang" w:cstheme="minorHAnsi"/>
                <w:bCs/>
                <w:szCs w:val="21"/>
              </w:rPr>
              <w:t xml:space="preserve"> 2-1-4</w:t>
            </w:r>
            <w:r w:rsidRPr="00D835CE">
              <w:rPr>
                <w:rFonts w:eastAsia="Batang" w:cstheme="minorHAnsi"/>
                <w:bCs/>
                <w:szCs w:val="21"/>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szCs w:val="21"/>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7351D2"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7351D2"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7351D2"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7351D2"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7351D2"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7351D2"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szCs w:val="21"/>
                    </w:rPr>
                  </m:ctrlPr>
                </m:fPr>
                <m:num>
                  <m:r>
                    <m:rPr>
                      <m:sty m:val="p"/>
                    </m:rPr>
                    <w:rPr>
                      <w:rFonts w:ascii="Cambria Math" w:hAnsi="Cambria Math"/>
                      <w:szCs w:val="21"/>
                    </w:rPr>
                    <m:t>1</m:t>
                  </m:r>
                </m:num>
                <m:den>
                  <m:sSubSup>
                    <m:sSubSupPr>
                      <m:ctrlPr>
                        <w:rPr>
                          <w:rFonts w:ascii="Cambria Math" w:hAnsi="Cambria Math"/>
                          <w:bCs/>
                          <w:i/>
                          <w:iCs/>
                          <w:szCs w:val="21"/>
                        </w:rPr>
                      </m:ctrlPr>
                    </m:sSubSupPr>
                    <m:e>
                      <m:r>
                        <m:rPr>
                          <m:sty m:val="p"/>
                        </m:rPr>
                        <w:rPr>
                          <w:rFonts w:ascii="Cambria Math" w:hAnsi="Cambria Math"/>
                          <w:szCs w:val="21"/>
                        </w:rPr>
                        <m:t>N</m:t>
                      </m:r>
                    </m:e>
                    <m:sub>
                      <m:r>
                        <m:rPr>
                          <m:sty m:val="p"/>
                        </m:rPr>
                        <w:rPr>
                          <w:rFonts w:ascii="Cambria Math" w:hAnsi="Cambria Math"/>
                          <w:szCs w:val="21"/>
                        </w:rPr>
                        <m:t>ULRB</m:t>
                      </m:r>
                    </m:sub>
                    <m:sup/>
                  </m:sSubSup>
                </m:den>
              </m:f>
            </m:oMath>
            <w:r>
              <w:rPr>
                <w:bCs/>
                <w:iCs/>
                <w:szCs w:val="21"/>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7351D2"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7351D2"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7351D2"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7351D2"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7351D2"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7351D2"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7351D2"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7351D2"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7351D2"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7351D2"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7351D2"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7351D2"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7351D2"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7351D2"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7351D2"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7351D2"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7351D2"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7351D2"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7351D2"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7351D2"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7351D2"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7351D2"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7351D2"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7351D2"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7351D2"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7351D2"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7351D2"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7351D2"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7351D2"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7351D2"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7351D2"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7351D2"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7351D2"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7351D2"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oMath>
            <w:r>
              <w:rPr>
                <w:bCs/>
                <w:szCs w:val="21"/>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rFonts w:ascii="Times New Roman" w:eastAsia="宋体" w:hAnsi="Times New Roman"/>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rFonts w:ascii="Times New Roman" w:eastAsia="宋体"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lang w:val="en-GB"/>
              </w:rPr>
            </w:pPr>
            <w:r>
              <w:rPr>
                <w:rFonts w:hint="eastAsia"/>
                <w:bCs/>
              </w:rPr>
              <w:t>CATT</w:t>
            </w:r>
          </w:p>
        </w:tc>
        <w:tc>
          <w:tcPr>
            <w:tcW w:w="8407" w:type="dxa"/>
            <w:vAlign w:val="center"/>
          </w:tcPr>
          <w:p w14:paraId="71958C44" w14:textId="4FB1F798" w:rsidR="00A47C47" w:rsidRDefault="00A47C47" w:rsidP="00361CDC">
            <w:pPr>
              <w:rPr>
                <w:rFonts w:eastAsia="Malgun Gothic"/>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3308EEF" w14:textId="02732225" w:rsidR="00E2174F" w:rsidRDefault="00E2174F" w:rsidP="00E2174F">
            <w:pPr>
              <w:rPr>
                <w:bCs/>
              </w:rPr>
            </w:pPr>
            <w:r>
              <w:rPr>
                <w:rFonts w:eastAsia="MS Mincho" w:hint="eastAsia"/>
                <w:bCs/>
                <w:lang w:val="en-GB"/>
              </w:rPr>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3"/>
      </w:pPr>
      <w:r>
        <w:t>2nd Round Proposals</w:t>
      </w:r>
      <w:r w:rsidR="0003232A">
        <w:t xml:space="preserve"> (Open)</w:t>
      </w:r>
    </w:p>
    <w:p w14:paraId="23A8F4F7" w14:textId="0927C10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7351D2" w:rsidP="00E94713">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7351D2" w:rsidP="00E94713">
      <w:pPr>
        <w:pStyle w:val="aff0"/>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rPr>
          <w:szCs w:val="21"/>
        </w:rPr>
        <w:t>DL Tx Power</w:t>
      </w:r>
      <w:r w:rsidR="00E94713" w:rsidRPr="00945BC4">
        <w:t xml:space="preserve"> </w:t>
      </w:r>
      <w:r w:rsidR="00E94713">
        <w:t>on the two DL subbands (in linear scale)</w:t>
      </w:r>
      <w:r w:rsidR="00E94713">
        <w:rPr>
          <w:szCs w:val="21"/>
        </w:rPr>
        <w:t>.</w:t>
      </w:r>
    </w:p>
    <w:p w14:paraId="2DA83996" w14:textId="77777777" w:rsidR="00E94713" w:rsidRPr="002C3AF8" w:rsidRDefault="007351D2"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szCs w:val="21"/>
        </w:rPr>
        <w:t xml:space="preserve"> </w:t>
      </w:r>
      <w:r w:rsidR="00E94713" w:rsidRPr="00A0289C">
        <w:rPr>
          <w:szCs w:val="21"/>
        </w:rPr>
        <w:t>is the residual self-interference</w:t>
      </w:r>
      <w:r w:rsidR="00E94713" w:rsidRPr="00A0289C">
        <w:rPr>
          <w:iCs/>
          <w:szCs w:val="21"/>
        </w:rPr>
        <w:t xml:space="preserve"> power</w:t>
      </w:r>
      <w:r w:rsidR="00E94713">
        <w:rPr>
          <w:iCs/>
          <w:szCs w:val="21"/>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szCs w:val="21"/>
        </w:rPr>
        <w:t xml:space="preserve"> </w:t>
      </w:r>
      <w:r w:rsidR="00E94713">
        <w:t>(in linear scale).</w:t>
      </w:r>
    </w:p>
    <w:p w14:paraId="29B60CC8" w14:textId="77777777" w:rsidR="00E94713" w:rsidRDefault="007351D2"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7351D2"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 i.e.</w:t>
      </w:r>
    </w:p>
    <w:p w14:paraId="69B9D310" w14:textId="77777777" w:rsidR="00E94713" w:rsidRDefault="007351D2" w:rsidP="00E94713">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7351D2"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szCs w:val="21"/>
        </w:rPr>
        <w:t xml:space="preserve"> </w:t>
      </w:r>
    </w:p>
    <w:p w14:paraId="591288A6" w14:textId="77777777" w:rsidR="00E94713" w:rsidRDefault="007351D2"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7351D2"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rPr>
          <w:szCs w:val="21"/>
        </w:rPr>
        <w:t>is the residual self-interference</w:t>
      </w:r>
      <w:r w:rsidR="00AD53D1" w:rsidRPr="00A0289C">
        <w:rPr>
          <w:iCs/>
          <w:szCs w:val="21"/>
        </w:rPr>
        <w:t xml:space="preserve"> power</w:t>
      </w:r>
      <w:r w:rsidR="00AD53D1">
        <w:rPr>
          <w:iCs/>
          <w:szCs w:val="21"/>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7351D2"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rPr>
          <w:szCs w:val="21"/>
        </w:rPr>
        <w:t>is the residual self-interference</w:t>
      </w:r>
      <w:r w:rsidR="00E94713" w:rsidRPr="00A0289C">
        <w:rPr>
          <w:iCs/>
          <w:szCs w:val="21"/>
        </w:rPr>
        <w:t xml:space="preserve"> power</w:t>
      </w:r>
      <w:r w:rsidR="00E94713">
        <w:rPr>
          <w:iCs/>
          <w:szCs w:val="21"/>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bl>
    <w:p w14:paraId="646B279A" w14:textId="77777777" w:rsidR="00E94713" w:rsidRDefault="00E94713" w:rsidP="00E94713">
      <w:pPr>
        <w:spacing w:after="120"/>
      </w:pPr>
    </w:p>
    <w:p w14:paraId="7DDB249F" w14:textId="77C72A80" w:rsidR="00E94713" w:rsidRPr="00394EBD" w:rsidRDefault="00E94713" w:rsidP="00E94713">
      <w:pPr>
        <w:pStyle w:val="40"/>
        <w:tabs>
          <w:tab w:val="clear" w:pos="567"/>
        </w:tabs>
        <w:ind w:left="0" w:firstLine="0"/>
        <w:rPr>
          <w:b/>
          <w:i/>
          <w:u w:val="single"/>
        </w:rPr>
      </w:pPr>
      <w:bookmarkStart w:id="392"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rPr>
          <w:szCs w:val="21"/>
        </w:rPr>
      </w:pPr>
      <w:r>
        <w:rPr>
          <w:bCs/>
        </w:rPr>
        <w:t>T</w:t>
      </w:r>
      <w:r w:rsidRPr="002A127D">
        <w:rPr>
          <w:bCs/>
        </w:rPr>
        <w:t xml:space="preserve">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2A127D">
        <w:rPr>
          <w:szCs w:val="21"/>
        </w:rPr>
        <w:t xml:space="preserve"> </w:t>
      </w:r>
      <w:r>
        <w:rPr>
          <w:szCs w:val="21"/>
        </w:rPr>
        <w:t>can be calculated</w:t>
      </w:r>
      <w:r w:rsidRPr="002A127D">
        <w:rPr>
          <w:szCs w:val="21"/>
        </w:rPr>
        <w:t xml:space="preserve"> based on </w:t>
      </w:r>
      <w:r w:rsidRPr="002A127D">
        <w:rPr>
          <w:bCs/>
        </w:rPr>
        <w:t>the UL receiver sensitivity</w:t>
      </w:r>
      <w:r>
        <w:rPr>
          <w:bCs/>
        </w:rPr>
        <w:t xml:space="preserve"> </w:t>
      </w:r>
      <w:r w:rsidRPr="002A127D">
        <w:rPr>
          <w:bCs/>
        </w:rPr>
        <w:t>degradation,</w:t>
      </w:r>
      <w:r>
        <w:rPr>
          <w:bCs/>
        </w:rPr>
        <w:t xml:space="preserve"> </w:t>
      </w:r>
      <w:r>
        <w:rPr>
          <w:szCs w:val="21"/>
        </w:rPr>
        <w:t xml:space="preserve">noise floor of </w:t>
      </w:r>
      <w:r w:rsidRPr="002A127D">
        <w:rPr>
          <w:szCs w:val="21"/>
        </w:rPr>
        <w:t>UL</w:t>
      </w:r>
      <w:r>
        <w:rPr>
          <w:szCs w:val="21"/>
        </w:rPr>
        <w:t xml:space="preserve"> subband</w:t>
      </w:r>
      <w:r w:rsidRPr="002A127D">
        <w:rPr>
          <w:szCs w:val="21"/>
        </w:rPr>
        <w:t xml:space="preserve"> </w:t>
      </w:r>
      <w:r>
        <w:rPr>
          <w:szCs w:val="21"/>
        </w:rPr>
        <w:t>and</w:t>
      </w:r>
      <w:r w:rsidRPr="007F69D3">
        <w:rPr>
          <w:bCs/>
        </w:rPr>
        <w:t xml:space="preserve"> </w:t>
      </w:r>
      <w:r>
        <w:rPr>
          <w:bCs/>
        </w:rPr>
        <w:t xml:space="preserve">maximum gNB </w:t>
      </w:r>
      <w:r w:rsidRPr="002A127D">
        <w:rPr>
          <w:szCs w:val="21"/>
        </w:rPr>
        <w:t>DL Tx Power</w:t>
      </w:r>
      <w:r w:rsidR="002E48AE">
        <w:rPr>
          <w:szCs w:val="21"/>
        </w:rPr>
        <w:t xml:space="preserve"> as below</w:t>
      </w:r>
    </w:p>
    <w:p w14:paraId="74115618" w14:textId="77777777" w:rsidR="00E94713" w:rsidRDefault="007351D2" w:rsidP="00E94713">
      <w:pPr>
        <w:pStyle w:val="aff0"/>
        <w:numPr>
          <w:ilvl w:val="1"/>
          <w:numId w:val="154"/>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rPr>
          <w:szCs w:val="21"/>
        </w:rPr>
      </w:pPr>
      <w:r w:rsidRPr="00A0289C">
        <w:rPr>
          <w:szCs w:val="21"/>
        </w:rPr>
        <w:t xml:space="preserve">For sensitivity </w:t>
      </w:r>
      <w:r w:rsidRPr="00A0289C">
        <w:rPr>
          <w:bCs/>
        </w:rPr>
        <w:t>degradation</w:t>
      </w:r>
      <w:r w:rsidRPr="00A0289C">
        <w:rPr>
          <w:szCs w:val="21"/>
        </w:rPr>
        <w:t xml:space="preserve"> of 1dB,</w:t>
      </w:r>
      <w:r>
        <w:rPr>
          <w:szCs w:val="21"/>
        </w:rP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Pr>
          <w:szCs w:val="21"/>
        </w:rPr>
        <w:t xml:space="preserve"> can be computed based on </w:t>
      </w:r>
      <m:oMath>
        <m:r>
          <m:rPr>
            <m:sty m:val="p"/>
          </m:rPr>
          <w:rPr>
            <w:rFonts w:ascii="Cambria Math" w:hAnsi="Cambria Math"/>
            <w:szCs w:val="21"/>
          </w:rPr>
          <m:t>10*log10</m:t>
        </m:r>
        <m:d>
          <m:dPr>
            <m:ctrlPr>
              <w:rPr>
                <w:rFonts w:ascii="Cambria Math" w:hAnsi="Cambria Math"/>
                <w:szCs w:val="21"/>
              </w:rPr>
            </m:ctrlPr>
          </m:dPr>
          <m:e>
            <m:f>
              <m:fPr>
                <m:ctrlPr>
                  <w:rPr>
                    <w:rFonts w:ascii="Cambria Math" w:hAnsi="Cambria Math"/>
                    <w:szCs w:val="21"/>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szCs w:val="21"/>
                  </w:rPr>
                  <m:t>+N</m:t>
                </m:r>
              </m:num>
              <m:den>
                <m:r>
                  <m:rPr>
                    <m:sty m:val="p"/>
                  </m:rPr>
                  <w:rPr>
                    <w:rFonts w:ascii="Cambria Math" w:hAnsi="Cambria Math"/>
                    <w:szCs w:val="21"/>
                  </w:rPr>
                  <m:t>N</m:t>
                </m:r>
              </m:den>
            </m:f>
          </m:e>
        </m:d>
        <m:r>
          <m:rPr>
            <m:sty m:val="p"/>
          </m:rPr>
          <w:rPr>
            <w:rFonts w:ascii="Cambria Math" w:hAnsi="Cambria Math"/>
            <w:szCs w:val="21"/>
          </w:rPr>
          <m:t>=1dB</m:t>
        </m:r>
      </m:oMath>
      <w:r>
        <w:rPr>
          <w:szCs w:val="21"/>
        </w:rPr>
        <w:t>, where N is the</w:t>
      </w:r>
      <w:r w:rsidRPr="00A0289C">
        <w:rPr>
          <w:szCs w:val="21"/>
        </w:rPr>
        <w:t xml:space="preserve"> noise floor</w:t>
      </w:r>
      <w:r w:rsidRPr="003A4B03">
        <w:rPr>
          <w:szCs w:val="21"/>
        </w:rPr>
        <w:t xml:space="preserve"> </w:t>
      </w:r>
      <w:r>
        <w:rPr>
          <w:szCs w:val="21"/>
        </w:rPr>
        <w:t>over</w:t>
      </w:r>
      <w:r w:rsidRPr="005E4070">
        <w:rPr>
          <w:szCs w:val="21"/>
        </w:rPr>
        <w:t xml:space="preserve"> the UL subband</w:t>
      </w:r>
      <w:r w:rsidRPr="003A4B03">
        <w:rPr>
          <w:szCs w:val="21"/>
        </w:rPr>
        <w:t xml:space="preserve"> given by </w:t>
      </w:r>
      <m:oMath>
        <m:r>
          <m:rPr>
            <m:sty m:val="p"/>
          </m:rPr>
          <w:rPr>
            <w:rFonts w:ascii="Cambria Math" w:hAnsi="Cambria Math"/>
            <w:szCs w:val="21"/>
          </w:rPr>
          <m:t>N(dB)=-174 + 10*log10 (20e6) + 5 = -96 dBm</m:t>
        </m:r>
      </m:oMath>
      <w:r>
        <w:rPr>
          <w:szCs w:val="21"/>
        </w:rPr>
        <w:t>, a</w:t>
      </w:r>
      <w:r w:rsidRPr="005E4070">
        <w:rPr>
          <w:szCs w:val="21"/>
        </w:rPr>
        <w:t>ssum</w:t>
      </w:r>
      <w:r>
        <w:rPr>
          <w:szCs w:val="21"/>
        </w:rPr>
        <w:t xml:space="preserve">ing </w:t>
      </w:r>
      <w:r w:rsidRPr="005E4070">
        <w:rPr>
          <w:szCs w:val="21"/>
        </w:rPr>
        <w:t>20MHz UL</w:t>
      </w:r>
      <w:r>
        <w:rPr>
          <w:szCs w:val="21"/>
        </w:rPr>
        <w:t xml:space="preserve"> subband</w:t>
      </w:r>
      <w:r w:rsidRPr="005E4070">
        <w:rPr>
          <w:szCs w:val="21"/>
        </w:rPr>
        <w:t xml:space="preserve"> and 5dB noise </w:t>
      </w:r>
      <w:r>
        <w:rPr>
          <w:szCs w:val="21"/>
        </w:rPr>
        <w:t>figure.</w:t>
      </w:r>
    </w:p>
    <w:p w14:paraId="7D975C46" w14:textId="77777777" w:rsidR="00E94713" w:rsidRPr="008011D6" w:rsidRDefault="00E94713" w:rsidP="00E94713">
      <w:pPr>
        <w:pStyle w:val="aff0"/>
        <w:numPr>
          <w:ilvl w:val="0"/>
          <w:numId w:val="154"/>
        </w:numPr>
        <w:ind w:firstLineChars="0"/>
        <w:rPr>
          <w:szCs w:val="21"/>
        </w:rPr>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392"/>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E94713"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77777777" w:rsidR="00E94713" w:rsidRDefault="00E9471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77777777" w:rsidR="00E94713" w:rsidRDefault="00E94713" w:rsidP="007351D2">
            <w:pPr>
              <w:rPr>
                <w:bCs/>
              </w:rPr>
            </w:pPr>
          </w:p>
        </w:tc>
      </w:tr>
    </w:tbl>
    <w:p w14:paraId="3325C768" w14:textId="77777777" w:rsidR="00E94713" w:rsidRDefault="00E94713" w:rsidP="00E94713">
      <w:pPr>
        <w:spacing w:after="120"/>
      </w:pPr>
    </w:p>
    <w:p w14:paraId="4B5FA0EB" w14:textId="2EB67AE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E94713"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77777777" w:rsidR="00E94713" w:rsidRDefault="00E9471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77777777" w:rsidR="00E94713" w:rsidRDefault="00E94713" w:rsidP="007351D2">
            <w:pPr>
              <w:rPr>
                <w:bCs/>
              </w:rPr>
            </w:pP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7351D2"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7351D2"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7351D2"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szCs w:val="21"/>
        </w:rPr>
        <w:t>.</w:t>
      </w:r>
    </w:p>
    <w:p w14:paraId="7B9F9DDD" w14:textId="77777777" w:rsidR="00E94713" w:rsidRPr="003A0BA9" w:rsidRDefault="007351D2"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7351D2"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7351D2"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E94713"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77777777" w:rsidR="00E94713" w:rsidRDefault="00E9471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77777777" w:rsidR="00E94713" w:rsidRDefault="00E94713" w:rsidP="007351D2">
            <w:pPr>
              <w:rPr>
                <w:bCs/>
              </w:rPr>
            </w:pP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7351D2"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7351D2"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7351D2"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7351D2"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7351D2"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7351D2"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7351D2"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7351D2"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szCs w:val="21"/>
        </w:rPr>
        <w:t xml:space="preserve"> </w:t>
      </w:r>
      <m:oMath>
        <m:sSubSup>
          <m:sSubSupPr>
            <m:ctrlPr>
              <w:rPr>
                <w:rFonts w:ascii="Cambria Math" w:hAnsi="Cambria Math"/>
                <w:i/>
                <w:iCs/>
                <w:color w:val="FF0000"/>
                <w:szCs w:val="21"/>
              </w:rPr>
            </m:ctrlPr>
          </m:sSubSupPr>
          <m:e>
            <m:r>
              <m:rPr>
                <m:sty m:val="p"/>
              </m:rPr>
              <w:rPr>
                <w:rFonts w:ascii="Cambria Math" w:hAnsi="Cambria Math"/>
                <w:color w:val="FF0000"/>
                <w:szCs w:val="21"/>
              </w:rPr>
              <m:t>P</m:t>
            </m:r>
          </m:e>
          <m:sub>
            <m:r>
              <m:rPr>
                <m:sty m:val="p"/>
              </m:rPr>
              <w:rPr>
                <w:rFonts w:ascii="Cambria Math" w:hAnsi="Cambria Math"/>
                <w:color w:val="FF0000"/>
                <w:szCs w:val="21"/>
              </w:rPr>
              <m:t>tx</m:t>
            </m:r>
          </m:sub>
          <m:sup>
            <m:r>
              <m:rPr>
                <m:sty m:val="p"/>
              </m:rPr>
              <w:rPr>
                <w:rFonts w:ascii="Cambria Math" w:hAnsi="Cambria Math"/>
                <w:color w:val="FF0000"/>
                <w:szCs w:val="21"/>
              </w:rPr>
              <m:t>per-RB</m:t>
            </m:r>
          </m:sup>
        </m:sSubSup>
        <m:r>
          <w:rPr>
            <w:rFonts w:ascii="Cambria Math" w:hAnsi="Cambria Math"/>
            <w:color w:val="FF0000"/>
            <w:szCs w:val="21"/>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7351D2"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7351D2"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7351D2"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7351D2"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7351D2"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7351D2"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E94713"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77777777" w:rsidR="00E94713" w:rsidRDefault="00E9471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36DDA7F" w14:textId="77777777" w:rsidR="00E94713" w:rsidRDefault="00E94713" w:rsidP="007351D2">
            <w:pPr>
              <w:rPr>
                <w:bCs/>
              </w:rPr>
            </w:pP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93" w:name="_Hlk115898988"/>
            <w:r w:rsidRPr="006F4248">
              <w:rPr>
                <w:i/>
              </w:rPr>
              <w:t>The blocking interference of gNB suffered by other gNBs should be evaluated in system level simulation</w:t>
            </w:r>
            <w:bookmarkEnd w:id="393"/>
            <w:r w:rsidRPr="006F4248">
              <w:rPr>
                <w:i/>
              </w:rPr>
              <w:t xml:space="preserve"> with the definition provided as follows:</w:t>
            </w:r>
          </w:p>
          <w:p w14:paraId="550CE158" w14:textId="77777777" w:rsidR="00262A26" w:rsidRPr="006F4248" w:rsidRDefault="007351D2"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7351D2"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7351D2"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7351D2"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7351D2"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7351D2"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7351D2"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94" w:name="_Toc115258516"/>
            <w:bookmarkStart w:id="395" w:name="_Toc115420093"/>
            <w:bookmarkStart w:id="396" w:name="_Toc115421623"/>
            <w:bookmarkStart w:id="397" w:name="_Toc115426271"/>
            <w:bookmarkStart w:id="398" w:name="_Toc115426461"/>
            <w:bookmarkStart w:id="399" w:name="_Toc115432725"/>
            <w:bookmarkStart w:id="400" w:name="_Toc115432790"/>
            <w:bookmarkStart w:id="401" w:name="_Toc115434291"/>
            <w:bookmarkStart w:id="402" w:name="_Toc115457251"/>
            <w:bookmarkStart w:id="403" w:name="_Toc115457329"/>
            <w:bookmarkStart w:id="404" w:name="_Toc115476262"/>
            <w:bookmarkStart w:id="405" w:name="_Toc115476526"/>
            <w:bookmarkStart w:id="406" w:name="_Toc115476907"/>
            <w:bookmarkStart w:id="407" w:name="_Toc115477004"/>
            <w:bookmarkStart w:id="408" w:name="_Toc111041821"/>
            <w:bookmarkStart w:id="409" w:name="_Toc111143033"/>
            <w:bookmarkStart w:id="410" w:name="_Toc111143065"/>
            <w:bookmarkStart w:id="411" w:name="_Toc111143097"/>
            <w:bookmarkStart w:id="412" w:name="_Toc111143192"/>
            <w:bookmarkStart w:id="413" w:name="_Toc111145947"/>
            <w:bookmarkStart w:id="414" w:name="_Toc111194314"/>
            <w:bookmarkStart w:id="415" w:name="_Toc111229207"/>
            <w:bookmarkStart w:id="416" w:name="_Toc111235477"/>
            <w:bookmarkStart w:id="417" w:name="_Toc111244879"/>
            <w:bookmarkStart w:id="418" w:name="_Toc111245644"/>
            <w:bookmarkStart w:id="419" w:name="_Toc111213726"/>
            <w:bookmarkStart w:id="420" w:name="_Toc111213760"/>
            <w:bookmarkStart w:id="421" w:name="_Toc111213794"/>
            <w:r w:rsidRPr="006F4248">
              <w:rPr>
                <w:u w:val="single"/>
              </w:rPr>
              <w:t xml:space="preserve">Proposal 17: </w:t>
            </w:r>
            <w:r w:rsidRPr="006F4248">
              <w:t>RAN1 to agree that companies report Type-1 RU in the agreement as mean resource utilization for dynamic/flexible TDD evaluations.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6F4248">
              <w:t xml:space="preserve"> </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422"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422"/>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423"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423"/>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424" w:name="_Hlk116461889"/>
      <w:r w:rsidR="00645915">
        <w:t xml:space="preserve"> </w:t>
      </w:r>
      <w:bookmarkStart w:id="425" w:name="_Hlk116461675"/>
      <w:r w:rsidR="00B2337A">
        <w:rPr>
          <w:b/>
          <w:i/>
          <w:u w:val="single"/>
        </w:rPr>
        <w:t>(Closed)</w:t>
      </w:r>
      <w:bookmarkEnd w:id="424"/>
      <w:bookmarkEnd w:id="425"/>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3"/>
      </w:pPr>
      <w:r>
        <w:t>2nd Round Proposals</w:t>
      </w:r>
      <w:bookmarkStart w:id="426" w:name="_Hlk116461766"/>
      <w:r w:rsidR="00B2337A">
        <w:rPr>
          <w:b/>
          <w:i/>
          <w:u w:val="single"/>
        </w:rPr>
        <w:t xml:space="preserve"> (Open)</w:t>
      </w:r>
      <w:bookmarkEnd w:id="426"/>
    </w:p>
    <w:p w14:paraId="0F41CD34" w14:textId="0BC6F434"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bl>
    <w:p w14:paraId="1AF02C90" w14:textId="77777777" w:rsidR="00672ECE" w:rsidRDefault="00672ECE" w:rsidP="00672ECE">
      <w:pPr>
        <w:spacing w:after="120"/>
      </w:pPr>
    </w:p>
    <w:p w14:paraId="0AEA41D8" w14:textId="6698D8C7"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rFonts w:hint="eastAsia"/>
                <w:bCs/>
              </w:rPr>
            </w:pPr>
            <w:r>
              <w:rPr>
                <w:bCs/>
              </w:rPr>
              <w:t>We are fine with FL proposal.</w:t>
            </w:r>
          </w:p>
        </w:tc>
      </w:tr>
    </w:tbl>
    <w:p w14:paraId="3F66F998" w14:textId="77777777" w:rsidR="00672ECE"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427" w:name="_Toc115258510"/>
            <w:bookmarkStart w:id="428" w:name="_Toc115420087"/>
            <w:bookmarkStart w:id="429" w:name="_Toc115421617"/>
            <w:bookmarkStart w:id="430" w:name="_Toc115426265"/>
            <w:bookmarkStart w:id="431" w:name="_Toc115426455"/>
            <w:bookmarkStart w:id="432" w:name="_Toc115432719"/>
            <w:bookmarkStart w:id="433" w:name="_Toc115432784"/>
            <w:bookmarkStart w:id="434" w:name="_Toc115434285"/>
            <w:bookmarkStart w:id="435" w:name="_Toc115457245"/>
            <w:bookmarkStart w:id="436" w:name="_Toc115457323"/>
            <w:bookmarkStart w:id="437" w:name="_Toc115476256"/>
            <w:bookmarkStart w:id="438" w:name="_Toc115476520"/>
            <w:bookmarkStart w:id="439" w:name="_Toc115476901"/>
            <w:bookmarkStart w:id="440" w:name="_Toc115476998"/>
            <w:r w:rsidRPr="00FD4C5B">
              <w:rPr>
                <w:u w:val="single"/>
              </w:rPr>
              <w:t xml:space="preserve">Proposal 16: </w:t>
            </w:r>
            <w:r w:rsidRPr="00FD4C5B">
              <w:t>RAN1 to agree the following parameters in FFS for the agreed baseline UE clustering</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6FF35A74" w14:textId="77777777" w:rsidR="002E3F73" w:rsidRPr="00FD4C5B" w:rsidRDefault="002E3F73" w:rsidP="004627B1">
            <w:pPr>
              <w:pStyle w:val="Proposal"/>
              <w:widowControl/>
              <w:numPr>
                <w:ilvl w:val="1"/>
                <w:numId w:val="98"/>
              </w:numPr>
              <w:spacing w:after="0" w:line="240" w:lineRule="auto"/>
            </w:pPr>
            <w:bookmarkStart w:id="441" w:name="_Toc115258511"/>
            <w:bookmarkStart w:id="442" w:name="_Toc115420088"/>
            <w:bookmarkStart w:id="443" w:name="_Toc115421618"/>
            <w:bookmarkStart w:id="444" w:name="_Toc115426266"/>
            <w:bookmarkStart w:id="445" w:name="_Toc115426456"/>
            <w:bookmarkStart w:id="446" w:name="_Toc115432720"/>
            <w:bookmarkStart w:id="447" w:name="_Toc115432785"/>
            <w:bookmarkStart w:id="448" w:name="_Toc115434286"/>
            <w:bookmarkStart w:id="449" w:name="_Toc115457246"/>
            <w:bookmarkStart w:id="450" w:name="_Toc115457324"/>
            <w:bookmarkStart w:id="451" w:name="_Toc115476257"/>
            <w:bookmarkStart w:id="452" w:name="_Toc115476521"/>
            <w:bookmarkStart w:id="453" w:name="_Toc115476902"/>
            <w:bookmarkStart w:id="454" w:name="_Toc115476999"/>
            <w:r w:rsidRPr="00FD4C5B">
              <w:t>Indoor UEs height is at 1.5m inside the clusters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65E20907" w14:textId="77777777" w:rsidR="002E3F73" w:rsidRPr="00FD4C5B" w:rsidRDefault="002E3F73" w:rsidP="004627B1">
            <w:pPr>
              <w:pStyle w:val="Proposal"/>
              <w:widowControl/>
              <w:numPr>
                <w:ilvl w:val="1"/>
                <w:numId w:val="98"/>
              </w:numPr>
              <w:spacing w:after="0" w:line="240" w:lineRule="auto"/>
            </w:pPr>
            <w:bookmarkStart w:id="455" w:name="_Toc115258512"/>
            <w:bookmarkStart w:id="456" w:name="_Toc115420089"/>
            <w:bookmarkStart w:id="457" w:name="_Toc115421619"/>
            <w:bookmarkStart w:id="458" w:name="_Toc115426267"/>
            <w:bookmarkStart w:id="459" w:name="_Toc115426457"/>
            <w:bookmarkStart w:id="460" w:name="_Toc115432721"/>
            <w:bookmarkStart w:id="461" w:name="_Toc115432786"/>
            <w:bookmarkStart w:id="462" w:name="_Toc115434287"/>
            <w:bookmarkStart w:id="463" w:name="_Toc115457247"/>
            <w:bookmarkStart w:id="464" w:name="_Toc115457325"/>
            <w:bookmarkStart w:id="465" w:name="_Toc115476258"/>
            <w:bookmarkStart w:id="466" w:name="_Toc115476522"/>
            <w:bookmarkStart w:id="467" w:name="_Toc115476903"/>
            <w:bookmarkStart w:id="468" w:name="_Toc115477000"/>
            <w:r w:rsidRPr="00FD4C5B">
              <w:t>M = 10 users per macro TRP</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69" w:name="_Toc115258513"/>
            <w:bookmarkStart w:id="470" w:name="_Toc115420090"/>
            <w:bookmarkStart w:id="471" w:name="_Toc115421620"/>
            <w:bookmarkStart w:id="472" w:name="_Toc115426268"/>
            <w:bookmarkStart w:id="473" w:name="_Toc115426458"/>
            <w:bookmarkStart w:id="474" w:name="_Toc115432722"/>
            <w:bookmarkStart w:id="475" w:name="_Toc115432787"/>
            <w:bookmarkStart w:id="476" w:name="_Toc115434288"/>
            <w:bookmarkStart w:id="477" w:name="_Toc115457248"/>
            <w:bookmarkStart w:id="478" w:name="_Toc115457326"/>
            <w:bookmarkStart w:id="479" w:name="_Toc115476259"/>
            <w:bookmarkStart w:id="480" w:name="_Toc115476523"/>
            <w:bookmarkStart w:id="481" w:name="_Toc115476904"/>
            <w:bookmarkStart w:id="482" w:name="_Toc115477001"/>
            <w:r w:rsidRPr="00FD4C5B">
              <w:t>X = 1 indoor cluster per macro TRP</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177B087B" w14:textId="77777777" w:rsidR="002E3F73" w:rsidRPr="00FD4C5B" w:rsidRDefault="002E3F73" w:rsidP="004627B1">
            <w:pPr>
              <w:pStyle w:val="Proposal"/>
              <w:widowControl/>
              <w:numPr>
                <w:ilvl w:val="1"/>
                <w:numId w:val="98"/>
              </w:numPr>
              <w:spacing w:after="0" w:line="240" w:lineRule="auto"/>
            </w:pPr>
            <w:bookmarkStart w:id="483" w:name="_Toc115258514"/>
            <w:bookmarkStart w:id="484" w:name="_Toc115420091"/>
            <w:bookmarkStart w:id="485" w:name="_Toc115421621"/>
            <w:bookmarkStart w:id="486" w:name="_Toc115426269"/>
            <w:bookmarkStart w:id="487" w:name="_Toc115426459"/>
            <w:bookmarkStart w:id="488" w:name="_Toc115432723"/>
            <w:bookmarkStart w:id="489" w:name="_Toc115432788"/>
            <w:bookmarkStart w:id="490" w:name="_Toc115434289"/>
            <w:bookmarkStart w:id="491" w:name="_Toc115457249"/>
            <w:bookmarkStart w:id="492" w:name="_Toc115457327"/>
            <w:bookmarkStart w:id="493" w:name="_Toc115476260"/>
            <w:bookmarkStart w:id="494" w:name="_Toc115476524"/>
            <w:bookmarkStart w:id="495" w:name="_Toc115476905"/>
            <w:bookmarkStart w:id="496" w:name="_Toc115477002"/>
            <w:r w:rsidRPr="00FD4C5B">
              <w:t>D</w:t>
            </w:r>
            <w:r w:rsidRPr="00FD4C5B">
              <w:rPr>
                <w:vertAlign w:val="subscript"/>
              </w:rPr>
              <w:t xml:space="preserve">inter-cluster </w:t>
            </w:r>
            <w:r w:rsidRPr="00FD4C5B">
              <w:t>is not needed when X=1</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26A5AFCD" w14:textId="4D47BB61" w:rsidR="003F5525" w:rsidRPr="00F44CB8" w:rsidRDefault="002E3F73" w:rsidP="004627B1">
            <w:pPr>
              <w:pStyle w:val="Proposal"/>
              <w:widowControl/>
              <w:numPr>
                <w:ilvl w:val="1"/>
                <w:numId w:val="98"/>
              </w:numPr>
              <w:spacing w:after="0" w:line="240" w:lineRule="auto"/>
            </w:pPr>
            <w:bookmarkStart w:id="497" w:name="_Toc115258515"/>
            <w:bookmarkStart w:id="498" w:name="_Toc115420092"/>
            <w:bookmarkStart w:id="499" w:name="_Toc115421622"/>
            <w:bookmarkStart w:id="500" w:name="_Toc115426270"/>
            <w:bookmarkStart w:id="501" w:name="_Toc115426460"/>
            <w:bookmarkStart w:id="502" w:name="_Toc115432724"/>
            <w:bookmarkStart w:id="503" w:name="_Toc115432789"/>
            <w:bookmarkStart w:id="504" w:name="_Toc115434290"/>
            <w:bookmarkStart w:id="505" w:name="_Toc115457250"/>
            <w:bookmarkStart w:id="506" w:name="_Toc115457328"/>
            <w:bookmarkStart w:id="507" w:name="_Toc115476261"/>
            <w:bookmarkStart w:id="508" w:name="_Toc115476525"/>
            <w:bookmarkStart w:id="509" w:name="_Toc115476906"/>
            <w:bookmarkStart w:id="510" w:name="_Toc115477003"/>
            <w:r w:rsidRPr="00FD4C5B">
              <w:t>Companies can report D</w:t>
            </w:r>
            <w:r w:rsidRPr="00FD4C5B">
              <w:rPr>
                <w:vertAlign w:val="subscript"/>
              </w:rPr>
              <w:t xml:space="preserve">macro-to-cluster </w:t>
            </w:r>
            <w:r w:rsidRPr="00FD4C5B">
              <w:t>and R.</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11"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12" w:name="_Ref111197329"/>
            <w:bookmarkEnd w:id="511"/>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12"/>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13" w:name="_Hlk115444203"/>
            <w:r w:rsidRPr="00FD4C5B">
              <w:rPr>
                <w:b/>
                <w:i/>
              </w:rPr>
              <w:t>UEs in the same cluster deployed on the same floor, and the floor for the cluster is selected randomly. Multiple clusters can be deployed in a building.</w:t>
            </w:r>
            <w:bookmarkEnd w:id="513"/>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B16F3" w:rsidP="00CD1C45">
      <w:pPr>
        <w:spacing w:after="120"/>
        <w:jc w:val="center"/>
      </w:pPr>
      <w:r>
        <w:rPr>
          <w:noProof/>
        </w:rP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8pt;height:157.8pt;mso-width-percent:0;mso-height-percent:0;mso-width-percent:0;mso-height-percent:0" o:ole="">
            <v:imagedata r:id="rId17" o:title=""/>
          </v:shape>
          <o:OLEObject Type="Embed" ProgID="Visio.Drawing.15" ShapeID="_x0000_i1025" DrawAspect="Content" ObjectID="_1727078215"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14" w:name="OLE_LINK20"/>
                  <w:bookmarkStart w:id="515" w:name="OLE_LINK21"/>
                  <w:r w:rsidRPr="00D9263B">
                    <w:rPr>
                      <w:b/>
                      <w:bCs/>
                      <w:lang w:val="fr-FR"/>
                    </w:rPr>
                    <w:t>Minimum UE-UE (2D) distance</w:t>
                  </w:r>
                  <w:bookmarkEnd w:id="514"/>
                  <w:bookmarkEnd w:id="515"/>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16" w:name="_Hlk115707994"/>
            <w:r w:rsidRPr="00751133">
              <w:rPr>
                <w:rFonts w:cs="Times"/>
              </w:rPr>
              <w:t>UE distribution of Urban Macro and Dense Urban Macro layer,</w:t>
            </w:r>
            <w:bookmarkEnd w:id="516"/>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rPr>
                <w:noProof/>
              </w:rPr>
              <w:object w:dxaOrig="5468" w:dyaOrig="3242" w14:anchorId="070AD9E1">
                <v:shape id="_x0000_i1026" type="#_x0000_t75" alt="" style="width:274.2pt;height:157.8pt;mso-width-percent:0;mso-height-percent:0;mso-width-percent:0;mso-height-percent:0" o:ole="">
                  <v:imagedata r:id="rId19" o:title=""/>
                </v:shape>
                <o:OLEObject Type="Embed" ProgID="Visio.Drawing.15" ShapeID="_x0000_i1026" DrawAspect="Content" ObjectID="_1727078216"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szCs w:val="21"/>
              </w:rPr>
              <w:t>3(</w:t>
            </w:r>
            <w:r w:rsidRPr="009A5563">
              <w:rPr>
                <w:rFonts w:eastAsia="等线" w:cs="Times"/>
                <w:szCs w:val="21"/>
              </w:rPr>
              <w:t>n</w:t>
            </w:r>
            <w:r w:rsidRPr="009A5563">
              <w:rPr>
                <w:rFonts w:eastAsia="等线" w:cs="Times"/>
                <w:szCs w:val="21"/>
                <w:vertAlign w:val="subscript"/>
              </w:rPr>
              <w:t>fl</w:t>
            </w:r>
            <w:r w:rsidRPr="009A5563">
              <w:rPr>
                <w:rFonts w:cs="Times"/>
                <w:szCs w:val="21"/>
              </w:rPr>
              <w:t xml:space="preserve"> – 1) + 1.5; </w:t>
            </w:r>
            <w:r w:rsidRPr="009A5563">
              <w:rPr>
                <w:rFonts w:eastAsia="等线" w:cs="Times"/>
                <w:szCs w:val="21"/>
              </w:rPr>
              <w:t>n</w:t>
            </w:r>
            <w:r w:rsidRPr="009A5563">
              <w:rPr>
                <w:rFonts w:eastAsia="等线" w:cs="Times"/>
                <w:szCs w:val="21"/>
                <w:vertAlign w:val="subscript"/>
              </w:rPr>
              <w:t>fl</w:t>
            </w:r>
            <w:r w:rsidRPr="009A5563">
              <w:rPr>
                <w:rFonts w:cs="Times"/>
                <w:szCs w:val="21"/>
              </w:rPr>
              <w:t xml:space="preserve"> ~ uniform(1,</w:t>
            </w:r>
            <w:r w:rsidRPr="009A5563">
              <w:rPr>
                <w:rFonts w:eastAsia="等线" w:cs="Times"/>
                <w:szCs w:val="21"/>
              </w:rPr>
              <w:t xml:space="preserve"> N</w:t>
            </w:r>
            <w:r w:rsidRPr="009A5563">
              <w:rPr>
                <w:rFonts w:eastAsia="等线" w:cs="Times"/>
                <w:szCs w:val="21"/>
                <w:vertAlign w:val="subscript"/>
              </w:rPr>
              <w:t>fl</w:t>
            </w:r>
            <w:r w:rsidRPr="009A5563">
              <w:rPr>
                <w:rFonts w:cs="Times"/>
                <w:szCs w:val="21"/>
              </w:rPr>
              <w:t xml:space="preserve">) where </w:t>
            </w:r>
            <w:r w:rsidRPr="009A5563">
              <w:rPr>
                <w:rFonts w:eastAsia="等线" w:cs="Times"/>
                <w:szCs w:val="21"/>
              </w:rPr>
              <w:t>N</w:t>
            </w:r>
            <w:r w:rsidRPr="009A5563">
              <w:rPr>
                <w:rFonts w:eastAsia="等线" w:cs="Times"/>
                <w:szCs w:val="21"/>
                <w:vertAlign w:val="subscript"/>
              </w:rPr>
              <w:t>fl</w:t>
            </w:r>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lang w:val="en-GB"/>
              </w:rPr>
            </w:pPr>
            <w:r>
              <w:rPr>
                <w:rFonts w:hint="eastAsia"/>
                <w:bCs/>
              </w:rPr>
              <w:t>CATT</w:t>
            </w:r>
          </w:p>
        </w:tc>
        <w:tc>
          <w:tcPr>
            <w:tcW w:w="8407" w:type="dxa"/>
            <w:vAlign w:val="center"/>
          </w:tcPr>
          <w:p w14:paraId="7A8265CD" w14:textId="722A7199" w:rsidR="00C74C74" w:rsidRDefault="00C74C74" w:rsidP="00361CDC">
            <w:pPr>
              <w:rPr>
                <w:rFonts w:eastAsia="Malgun Gothic"/>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lang w:val="en-GB"/>
              </w:rPr>
              <w:t xml:space="preserve">one </w:t>
            </w:r>
            <w:r>
              <w:rPr>
                <w:bCs/>
                <w:lang w:val="en-GB"/>
              </w:rPr>
              <w:t xml:space="preserve">Indoor office </w:t>
            </w:r>
            <w:r w:rsidRPr="00C060A0">
              <w:rPr>
                <w:bCs/>
                <w:lang w:val="en-GB"/>
              </w:rPr>
              <w:t xml:space="preserve">building </w:t>
            </w:r>
            <w:r>
              <w:rPr>
                <w:bCs/>
                <w:lang w:val="en-GB"/>
              </w:rPr>
              <w:t xml:space="preserve">per macro cell </w:t>
            </w:r>
            <w:r w:rsidRPr="00C060A0">
              <w:rPr>
                <w:bCs/>
                <w:lang w:val="en-GB"/>
              </w:rPr>
              <w:t>with 12 TRPs</w:t>
            </w:r>
            <w:r>
              <w:rPr>
                <w:bCs/>
                <w:lang w:val="en-GB"/>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3"/>
      </w:pPr>
      <w:r>
        <w:t>2nd Round Proposals</w:t>
      </w:r>
      <w:r w:rsidR="00103DDC">
        <w:t xml:space="preserve"> (Open)</w:t>
      </w:r>
    </w:p>
    <w:p w14:paraId="4E5238D3" w14:textId="39233BF0"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B0B74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bl>
    <w:p w14:paraId="7BDFBED7" w14:textId="77777777" w:rsidR="00645915"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77777777"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w:t>
            </w:r>
            <w:r w:rsidRPr="002522A9">
              <w:rPr>
                <w:bCs/>
                <w:color w:val="FF0000"/>
                <w:lang w:val="en-GB"/>
              </w:rPr>
              <w:t xml:space="preserve">New H3C, Ericsson, Intel, </w:t>
            </w:r>
            <w:r w:rsidRPr="002522A9">
              <w:rPr>
                <w:rFonts w:eastAsia="MS Mincho" w:hint="eastAsia"/>
                <w:bCs/>
                <w:color w:val="FF0000"/>
                <w:lang w:val="en-GB"/>
              </w:rPr>
              <w:t>N</w:t>
            </w:r>
            <w:r w:rsidRPr="002522A9">
              <w:rPr>
                <w:rFonts w:eastAsia="MS Mincho"/>
                <w:bCs/>
                <w:color w:val="FF0000"/>
                <w:lang w:val="en-GB"/>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w:t>
            </w:r>
            <w:r w:rsidRPr="002522A9">
              <w:rPr>
                <w:bCs/>
                <w:color w:val="FF0000"/>
                <w:lang w:val="en-GB"/>
              </w:rPr>
              <w:t xml:space="preserve"> Ericsson,</w:t>
            </w:r>
            <w:r w:rsidRPr="002522A9">
              <w:rPr>
                <w:bCs/>
                <w:color w:val="FF0000"/>
              </w:rPr>
              <w:t xml:space="preserve">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bl>
    <w:p w14:paraId="054AC422" w14:textId="77777777" w:rsidR="00645915" w:rsidRPr="00AA25E0" w:rsidRDefault="00645915" w:rsidP="00645915">
      <w:pPr>
        <w:spacing w:after="120"/>
      </w:pPr>
    </w:p>
    <w:p w14:paraId="2052F497" w14:textId="77777777" w:rsidR="00645915" w:rsidRPr="00010A80" w:rsidRDefault="00645915" w:rsidP="00645915">
      <w:pPr>
        <w:spacing w:after="120"/>
      </w:pPr>
    </w:p>
    <w:p w14:paraId="297E0D17" w14:textId="0753CE5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517" w:author="Wang Fei" w:date="2022-10-11T09:17:00Z">
        <w:r w:rsidRPr="008276CC" w:rsidDel="004E7957">
          <w:delText xml:space="preserve">in </w:delText>
        </w:r>
      </w:del>
      <w:ins w:id="518" w:author="Wang Fei" w:date="2022-10-11T09:17:00Z">
        <w:r>
          <w:t>without</w:t>
        </w:r>
        <w:r w:rsidRPr="008276CC">
          <w:t xml:space="preserve"> </w:t>
        </w:r>
      </w:ins>
      <w:r w:rsidRPr="008276CC">
        <w:t>car</w:t>
      </w:r>
      <w:ins w:id="519" w:author="Wang Fei" w:date="2022-10-11T09:17:00Z">
        <w:r>
          <w:t xml:space="preserve"> penetration loss</w:t>
        </w:r>
      </w:ins>
      <w:del w:id="520" w:author="Wang Fei" w:date="2022-10-11T09:17:00Z">
        <w:r w:rsidRPr="008276CC" w:rsidDel="004E7957">
          <w:delText>s</w:delText>
        </w:r>
      </w:del>
      <w:r w:rsidRPr="008276CC">
        <w:t>: 3</w:t>
      </w:r>
      <w:del w:id="521"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522" w:name="_Toc115420052"/>
            <w:bookmarkStart w:id="523" w:name="_Toc115421584"/>
            <w:bookmarkStart w:id="524" w:name="_Toc115426233"/>
            <w:bookmarkStart w:id="525" w:name="_Toc115426423"/>
            <w:bookmarkStart w:id="526" w:name="_Toc115432684"/>
            <w:bookmarkStart w:id="527" w:name="_Toc115432749"/>
            <w:bookmarkStart w:id="528" w:name="_Toc115434253"/>
            <w:bookmarkStart w:id="529" w:name="_Toc115457213"/>
            <w:bookmarkStart w:id="530" w:name="_Toc115457291"/>
            <w:bookmarkStart w:id="531" w:name="_Toc115476222"/>
            <w:bookmarkStart w:id="532" w:name="_Toc115476486"/>
            <w:bookmarkStart w:id="533" w:name="_Toc115476867"/>
            <w:bookmarkStart w:id="534"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11A21345" w14:textId="77777777" w:rsidR="001665F1" w:rsidRPr="00B83904" w:rsidRDefault="001665F1" w:rsidP="001665F1">
            <w:pPr>
              <w:pStyle w:val="Proposal"/>
              <w:widowControl/>
              <w:spacing w:after="0" w:line="240" w:lineRule="auto"/>
            </w:pPr>
            <w:bookmarkStart w:id="535" w:name="_Toc110462304"/>
            <w:bookmarkStart w:id="536" w:name="_Toc111041833"/>
            <w:bookmarkStart w:id="537" w:name="_Toc111143043"/>
            <w:bookmarkStart w:id="538" w:name="_Toc111143075"/>
            <w:bookmarkStart w:id="539" w:name="_Toc111143107"/>
            <w:bookmarkStart w:id="540" w:name="_Toc111143202"/>
            <w:bookmarkStart w:id="541" w:name="_Toc111145957"/>
            <w:bookmarkStart w:id="542" w:name="_Toc111194326"/>
            <w:bookmarkStart w:id="543" w:name="_Toc111229215"/>
            <w:bookmarkStart w:id="544" w:name="_Toc111235486"/>
            <w:bookmarkStart w:id="545" w:name="_Toc111244887"/>
            <w:bookmarkStart w:id="546" w:name="_Toc111245652"/>
            <w:bookmarkStart w:id="547" w:name="_Toc111213734"/>
            <w:bookmarkStart w:id="548" w:name="_Toc111213768"/>
            <w:bookmarkStart w:id="549" w:name="_Toc111213802"/>
            <w:bookmarkStart w:id="550" w:name="_Toc115258523"/>
            <w:bookmarkStart w:id="551" w:name="_Toc115420103"/>
            <w:bookmarkStart w:id="552" w:name="_Toc115421632"/>
            <w:bookmarkStart w:id="553" w:name="_Toc115426280"/>
            <w:bookmarkStart w:id="554" w:name="_Toc115426470"/>
            <w:bookmarkStart w:id="555" w:name="_Toc115432734"/>
            <w:bookmarkStart w:id="556" w:name="_Toc115432799"/>
            <w:bookmarkStart w:id="557" w:name="_Toc115434309"/>
            <w:bookmarkStart w:id="558" w:name="_Toc115457269"/>
            <w:bookmarkStart w:id="559" w:name="_Toc115457347"/>
            <w:bookmarkStart w:id="560" w:name="_Toc115476280"/>
            <w:bookmarkStart w:id="561" w:name="_Toc115476544"/>
            <w:bookmarkStart w:id="562" w:name="_Toc115476925"/>
            <w:bookmarkStart w:id="563"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535"/>
            <w:bookmarkEnd w:id="536"/>
            <w:r w:rsidRPr="00B83904">
              <w:t xml:space="preserve"> and 12 OFDM symbols in the SBFD slot.</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Pr="00B83904">
              <w:t xml:space="preserve"> </w:t>
            </w:r>
          </w:p>
          <w:p w14:paraId="72B15A72" w14:textId="7A2FE36F" w:rsidR="00E563A7" w:rsidRPr="00B83904" w:rsidRDefault="00E563A7" w:rsidP="00A318A0">
            <w:pPr>
              <w:pStyle w:val="Proposal"/>
              <w:widowControl/>
              <w:spacing w:after="0" w:line="240" w:lineRule="auto"/>
            </w:pPr>
            <w:bookmarkStart w:id="564" w:name="_Toc115432735"/>
            <w:bookmarkStart w:id="565" w:name="_Toc115432800"/>
            <w:bookmarkStart w:id="566" w:name="_Toc115434310"/>
            <w:bookmarkStart w:id="567" w:name="_Toc115457270"/>
            <w:bookmarkStart w:id="568" w:name="_Toc115457348"/>
            <w:bookmarkStart w:id="569" w:name="_Toc115476281"/>
            <w:bookmarkStart w:id="570" w:name="_Toc115476545"/>
            <w:bookmarkStart w:id="571" w:name="_Toc115476926"/>
            <w:bookmarkStart w:id="572" w:name="_Toc115477023"/>
            <w:r w:rsidRPr="00B83904">
              <w:rPr>
                <w:u w:val="single"/>
              </w:rPr>
              <w:t>Proposal 27:</w:t>
            </w:r>
            <w:r w:rsidRPr="00B83904">
              <w:t xml:space="preserve"> RAN1 to agree to the following regarding SBFD configuration for FR1</w:t>
            </w:r>
            <w:bookmarkEnd w:id="564"/>
            <w:bookmarkEnd w:id="565"/>
            <w:bookmarkEnd w:id="566"/>
            <w:bookmarkEnd w:id="567"/>
            <w:bookmarkEnd w:id="568"/>
            <w:bookmarkEnd w:id="569"/>
            <w:bookmarkEnd w:id="570"/>
            <w:bookmarkEnd w:id="571"/>
            <w:bookmarkEnd w:id="572"/>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73" w:name="_Toc115432736"/>
            <w:bookmarkStart w:id="574" w:name="_Toc115432801"/>
            <w:bookmarkStart w:id="575" w:name="_Toc115434311"/>
            <w:bookmarkStart w:id="576" w:name="_Toc115457271"/>
            <w:bookmarkStart w:id="577" w:name="_Toc115457349"/>
            <w:bookmarkStart w:id="578" w:name="_Toc115476282"/>
            <w:bookmarkStart w:id="579" w:name="_Toc115476546"/>
            <w:bookmarkStart w:id="580" w:name="_Toc115476927"/>
            <w:bookmarkStart w:id="581" w:name="_Toc115477024"/>
            <w:r w:rsidRPr="00B83904">
              <w:t>For SBFD evaluation, the guard band size (i.e. NG) should be reported by companies.</w:t>
            </w:r>
            <w:bookmarkEnd w:id="573"/>
            <w:bookmarkEnd w:id="574"/>
            <w:bookmarkEnd w:id="575"/>
            <w:bookmarkEnd w:id="576"/>
            <w:bookmarkEnd w:id="577"/>
            <w:bookmarkEnd w:id="578"/>
            <w:bookmarkEnd w:id="579"/>
            <w:bookmarkEnd w:id="580"/>
            <w:bookmarkEnd w:id="581"/>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82" w:name="_Toc115432737"/>
            <w:bookmarkStart w:id="583" w:name="_Toc115432802"/>
            <w:bookmarkStart w:id="584" w:name="_Toc115434312"/>
            <w:bookmarkStart w:id="585" w:name="_Toc115457272"/>
            <w:bookmarkStart w:id="586" w:name="_Toc115457350"/>
            <w:bookmarkStart w:id="587" w:name="_Toc115476283"/>
            <w:bookmarkStart w:id="588" w:name="_Toc115476547"/>
            <w:bookmarkStart w:id="589" w:name="_Toc115476928"/>
            <w:bookmarkStart w:id="590" w:name="_Toc115477025"/>
            <w:r w:rsidRPr="00B83904">
              <w:t>For SLS calibration purpose, SBFD Subband configuration#1 with {DUD} pattern is assumed.</w:t>
            </w:r>
            <w:bookmarkEnd w:id="582"/>
            <w:bookmarkEnd w:id="583"/>
            <w:bookmarkEnd w:id="584"/>
            <w:bookmarkEnd w:id="585"/>
            <w:bookmarkEnd w:id="586"/>
            <w:bookmarkEnd w:id="587"/>
            <w:bookmarkEnd w:id="588"/>
            <w:bookmarkEnd w:id="589"/>
            <w:bookmarkEnd w:id="590"/>
          </w:p>
          <w:p w14:paraId="3892E51B" w14:textId="77777777" w:rsidR="00E563A7" w:rsidRPr="00B83904" w:rsidRDefault="00E563A7" w:rsidP="004627B1">
            <w:pPr>
              <w:pStyle w:val="Proposal"/>
              <w:widowControl/>
              <w:numPr>
                <w:ilvl w:val="1"/>
                <w:numId w:val="99"/>
              </w:numPr>
              <w:spacing w:after="0" w:line="240" w:lineRule="auto"/>
            </w:pPr>
            <w:bookmarkStart w:id="591" w:name="_Toc115432738"/>
            <w:bookmarkStart w:id="592" w:name="_Toc115432803"/>
            <w:bookmarkStart w:id="593" w:name="_Toc115434313"/>
            <w:bookmarkStart w:id="594" w:name="_Toc115457273"/>
            <w:bookmarkStart w:id="595" w:name="_Toc115457351"/>
            <w:bookmarkStart w:id="596" w:name="_Toc115476284"/>
            <w:bookmarkStart w:id="597" w:name="_Toc115476548"/>
            <w:bookmarkStart w:id="598" w:name="_Toc115476929"/>
            <w:bookmarkStart w:id="599" w:name="_Toc115477026"/>
            <w:r w:rsidRPr="00B83904">
              <w:t>SBFD UL subband is about 20% of the channel bandwidth:</w:t>
            </w:r>
            <w:bookmarkEnd w:id="591"/>
            <w:bookmarkEnd w:id="592"/>
            <w:bookmarkEnd w:id="593"/>
            <w:bookmarkEnd w:id="594"/>
            <w:bookmarkEnd w:id="595"/>
            <w:bookmarkEnd w:id="596"/>
            <w:bookmarkEnd w:id="597"/>
            <w:bookmarkEnd w:id="598"/>
            <w:bookmarkEnd w:id="599"/>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00" w:name="_Toc115432739"/>
            <w:bookmarkStart w:id="601" w:name="_Toc115432804"/>
            <w:bookmarkStart w:id="602" w:name="_Toc115434314"/>
            <w:bookmarkStart w:id="603" w:name="_Toc115457274"/>
            <w:bookmarkStart w:id="604" w:name="_Toc115457352"/>
            <w:bookmarkStart w:id="605" w:name="_Toc115476285"/>
            <w:bookmarkStart w:id="606" w:name="_Toc115476549"/>
            <w:bookmarkStart w:id="607" w:name="_Toc115476930"/>
            <w:bookmarkStart w:id="608" w:name="_Toc115477027"/>
            <w:r w:rsidRPr="00B83904">
              <w:t>For FR1 with 100MHz channel bandwidth and 30kHz SCS (273 PRB): &lt; ND, NU, NG &gt; = &lt;106, 51, 5&gt;.</w:t>
            </w:r>
            <w:bookmarkEnd w:id="600"/>
            <w:bookmarkEnd w:id="601"/>
            <w:bookmarkEnd w:id="602"/>
            <w:bookmarkEnd w:id="603"/>
            <w:bookmarkEnd w:id="604"/>
            <w:bookmarkEnd w:id="605"/>
            <w:bookmarkEnd w:id="606"/>
            <w:bookmarkEnd w:id="607"/>
            <w:bookmarkEnd w:id="608"/>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09"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09"/>
          </w:p>
          <w:p w14:paraId="4825B340" w14:textId="0EE2449E" w:rsidR="00297302" w:rsidRPr="00B83904" w:rsidRDefault="00297302" w:rsidP="00A318A0">
            <w:pPr>
              <w:pStyle w:val="Proposal"/>
              <w:widowControl/>
              <w:spacing w:after="0" w:line="240" w:lineRule="auto"/>
            </w:pPr>
            <w:bookmarkStart w:id="610" w:name="_Toc115420110"/>
            <w:bookmarkStart w:id="611" w:name="_Toc115421639"/>
            <w:bookmarkStart w:id="612" w:name="_Toc115426287"/>
            <w:bookmarkStart w:id="613" w:name="_Toc115426477"/>
            <w:bookmarkStart w:id="614" w:name="_Toc115432741"/>
            <w:bookmarkStart w:id="615" w:name="_Toc115432806"/>
            <w:bookmarkStart w:id="616" w:name="_Toc115434316"/>
            <w:bookmarkStart w:id="617" w:name="_Toc115457276"/>
            <w:bookmarkStart w:id="618" w:name="_Toc115457354"/>
            <w:bookmarkStart w:id="619" w:name="_Toc115476286"/>
            <w:bookmarkStart w:id="620" w:name="_Toc115476550"/>
            <w:bookmarkStart w:id="621" w:name="_Toc115476931"/>
            <w:bookmarkStart w:id="622" w:name="_Toc115477028"/>
            <w:r w:rsidRPr="00B83904">
              <w:rPr>
                <w:u w:val="single"/>
              </w:rPr>
              <w:t xml:space="preserve">Proposal 28: </w:t>
            </w:r>
            <w:r w:rsidRPr="00B83904">
              <w:t>RAN1 to agree to modify Alt 3 as following-</w:t>
            </w:r>
            <w:bookmarkEnd w:id="610"/>
            <w:bookmarkEnd w:id="611"/>
            <w:bookmarkEnd w:id="612"/>
            <w:bookmarkEnd w:id="613"/>
            <w:bookmarkEnd w:id="614"/>
            <w:bookmarkEnd w:id="615"/>
            <w:bookmarkEnd w:id="616"/>
            <w:bookmarkEnd w:id="617"/>
            <w:bookmarkEnd w:id="618"/>
            <w:bookmarkEnd w:id="619"/>
            <w:bookmarkEnd w:id="620"/>
            <w:bookmarkEnd w:id="621"/>
            <w:bookmarkEnd w:id="622"/>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623" w:name="_Toc115420111"/>
            <w:bookmarkStart w:id="624" w:name="_Toc115421640"/>
            <w:bookmarkStart w:id="625" w:name="_Toc115426288"/>
            <w:bookmarkStart w:id="626" w:name="_Toc115426478"/>
            <w:bookmarkStart w:id="627" w:name="_Toc115432742"/>
            <w:bookmarkStart w:id="628" w:name="_Toc115432807"/>
            <w:bookmarkStart w:id="629" w:name="_Toc115434317"/>
            <w:bookmarkStart w:id="630" w:name="_Toc115457277"/>
            <w:bookmarkStart w:id="631" w:name="_Toc115457355"/>
            <w:bookmarkStart w:id="632" w:name="_Toc115476287"/>
            <w:bookmarkStart w:id="633" w:name="_Toc115476551"/>
            <w:bookmarkStart w:id="634" w:name="_Toc115476932"/>
            <w:bookmarkStart w:id="635" w:name="_Toc115477029"/>
            <w:r w:rsidRPr="00B83904">
              <w:t>For performance evaluation and comparison between baseline legacy TDD operation and SBFD operation under SBFD Deployment Case 1, make the following update for Alt 3:</w:t>
            </w:r>
            <w:bookmarkEnd w:id="623"/>
            <w:bookmarkEnd w:id="624"/>
            <w:bookmarkEnd w:id="625"/>
            <w:bookmarkEnd w:id="626"/>
            <w:bookmarkEnd w:id="627"/>
            <w:bookmarkEnd w:id="628"/>
            <w:bookmarkEnd w:id="629"/>
            <w:bookmarkEnd w:id="630"/>
            <w:bookmarkEnd w:id="631"/>
            <w:bookmarkEnd w:id="632"/>
            <w:bookmarkEnd w:id="633"/>
            <w:bookmarkEnd w:id="634"/>
            <w:bookmarkEnd w:id="635"/>
          </w:p>
          <w:p w14:paraId="500E2CE5" w14:textId="77777777" w:rsidR="00297302" w:rsidRPr="00B83904" w:rsidRDefault="00297302" w:rsidP="004627B1">
            <w:pPr>
              <w:pStyle w:val="Proposal"/>
              <w:widowControl/>
              <w:numPr>
                <w:ilvl w:val="0"/>
                <w:numId w:val="100"/>
              </w:numPr>
              <w:spacing w:after="0" w:line="240" w:lineRule="auto"/>
            </w:pPr>
            <w:bookmarkStart w:id="636" w:name="_Toc115420112"/>
            <w:bookmarkStart w:id="637" w:name="_Toc115421641"/>
            <w:bookmarkStart w:id="638" w:name="_Toc115426289"/>
            <w:bookmarkStart w:id="639" w:name="_Toc115426479"/>
            <w:bookmarkStart w:id="640" w:name="_Toc115432743"/>
            <w:bookmarkStart w:id="641" w:name="_Toc115432808"/>
            <w:bookmarkStart w:id="642" w:name="_Toc115434318"/>
            <w:bookmarkStart w:id="643" w:name="_Toc115457278"/>
            <w:bookmarkStart w:id="644" w:name="_Toc115457356"/>
            <w:bookmarkStart w:id="645" w:name="_Toc115476288"/>
            <w:bookmarkStart w:id="646" w:name="_Toc115476552"/>
            <w:bookmarkStart w:id="647" w:name="_Toc115476933"/>
            <w:bookmarkStart w:id="648" w:name="_Toc115477030"/>
            <w:r w:rsidRPr="00B83904">
              <w:t>Alt 3 (strive for the same UL/DL resource ratio between Legacy TDD and SBFD):</w:t>
            </w:r>
            <w:bookmarkEnd w:id="636"/>
            <w:bookmarkEnd w:id="637"/>
            <w:bookmarkEnd w:id="638"/>
            <w:bookmarkEnd w:id="639"/>
            <w:bookmarkEnd w:id="640"/>
            <w:bookmarkEnd w:id="641"/>
            <w:bookmarkEnd w:id="642"/>
            <w:bookmarkEnd w:id="643"/>
            <w:bookmarkEnd w:id="644"/>
            <w:bookmarkEnd w:id="645"/>
            <w:bookmarkEnd w:id="646"/>
            <w:bookmarkEnd w:id="647"/>
            <w:bookmarkEnd w:id="648"/>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649" w:name="_Toc115420113"/>
            <w:bookmarkStart w:id="650" w:name="_Toc115421642"/>
            <w:bookmarkStart w:id="651" w:name="_Toc115426290"/>
            <w:bookmarkStart w:id="652" w:name="_Toc115426480"/>
            <w:bookmarkStart w:id="653" w:name="_Toc115432744"/>
            <w:bookmarkStart w:id="654" w:name="_Toc115432809"/>
            <w:bookmarkStart w:id="655" w:name="_Toc115434319"/>
            <w:bookmarkStart w:id="656" w:name="_Toc115457279"/>
            <w:bookmarkStart w:id="657" w:name="_Toc115457357"/>
            <w:bookmarkStart w:id="658" w:name="_Toc115476289"/>
            <w:bookmarkStart w:id="659" w:name="_Toc115476553"/>
            <w:bookmarkStart w:id="660" w:name="_Toc115476934"/>
            <w:bookmarkStart w:id="661" w:name="_Toc115477031"/>
            <w:r w:rsidRPr="00B83904">
              <w:t>Legacy TDD: Static TDD UL/DL configuration with {DU’DDU’}, where U’=[0D:2G:12U], the switching slots are in the UL slot denoted as U’</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33D502D6" w14:textId="343A833C" w:rsidR="003F5525" w:rsidRPr="00B83904" w:rsidRDefault="00297302" w:rsidP="004627B1">
            <w:pPr>
              <w:pStyle w:val="Proposal"/>
              <w:widowControl/>
              <w:numPr>
                <w:ilvl w:val="0"/>
                <w:numId w:val="100"/>
              </w:numPr>
              <w:spacing w:after="0" w:line="240" w:lineRule="auto"/>
            </w:pPr>
            <w:bookmarkStart w:id="662" w:name="_Toc115420114"/>
            <w:bookmarkStart w:id="663" w:name="_Toc115421643"/>
            <w:bookmarkStart w:id="664" w:name="_Toc115426291"/>
            <w:bookmarkStart w:id="665" w:name="_Toc115426481"/>
            <w:bookmarkStart w:id="666" w:name="_Toc115432745"/>
            <w:bookmarkStart w:id="667" w:name="_Toc115432810"/>
            <w:bookmarkStart w:id="668" w:name="_Toc115434320"/>
            <w:bookmarkStart w:id="669" w:name="_Toc115457280"/>
            <w:bookmarkStart w:id="670" w:name="_Toc115457358"/>
            <w:bookmarkStart w:id="671" w:name="_Toc115476290"/>
            <w:bookmarkStart w:id="672" w:name="_Toc115476554"/>
            <w:bookmarkStart w:id="673" w:name="_Toc115476935"/>
            <w:bookmarkStart w:id="674" w:name="_Toc115477032"/>
            <w:r w:rsidRPr="00B83904">
              <w:t>SBFD: Frame structure#2 (XXXXU), where X denotes a SBFD slot. In time domain, SBFD UL subband spans all the symbols in a SBFD slot. In frequency domain, SBFD UL subband is about 20% of the channel bandwidth.</w:t>
            </w:r>
            <w:bookmarkEnd w:id="662"/>
            <w:bookmarkEnd w:id="663"/>
            <w:bookmarkEnd w:id="664"/>
            <w:bookmarkEnd w:id="665"/>
            <w:bookmarkEnd w:id="666"/>
            <w:bookmarkEnd w:id="667"/>
            <w:bookmarkEnd w:id="668"/>
            <w:bookmarkEnd w:id="669"/>
            <w:bookmarkEnd w:id="670"/>
            <w:bookmarkEnd w:id="671"/>
            <w:bookmarkEnd w:id="672"/>
            <w:bookmarkEnd w:id="673"/>
            <w:bookmarkEnd w:id="674"/>
          </w:p>
          <w:p w14:paraId="0DDA8D62" w14:textId="4485AA14" w:rsidR="00297302" w:rsidRPr="00B83904" w:rsidRDefault="00297302" w:rsidP="00A318A0">
            <w:pPr>
              <w:pStyle w:val="Proposal"/>
              <w:widowControl/>
              <w:spacing w:after="0" w:line="240" w:lineRule="auto"/>
            </w:pPr>
            <w:bookmarkStart w:id="675" w:name="_Toc115421644"/>
            <w:bookmarkStart w:id="676" w:name="_Toc115426292"/>
            <w:bookmarkStart w:id="677" w:name="_Toc115426482"/>
            <w:bookmarkStart w:id="678" w:name="_Toc115432746"/>
            <w:bookmarkStart w:id="679" w:name="_Toc115432811"/>
            <w:bookmarkStart w:id="680" w:name="_Toc115434321"/>
            <w:bookmarkStart w:id="681" w:name="_Toc115457281"/>
            <w:bookmarkStart w:id="682" w:name="_Toc115457359"/>
            <w:bookmarkStart w:id="683" w:name="_Toc115476291"/>
            <w:bookmarkStart w:id="684" w:name="_Toc115476555"/>
            <w:bookmarkStart w:id="685" w:name="_Toc115476936"/>
            <w:bookmarkStart w:id="686" w:name="_Toc115477033"/>
            <w:r w:rsidRPr="00B83904">
              <w:rPr>
                <w:u w:val="single"/>
              </w:rPr>
              <w:t xml:space="preserve">Proposal 29: </w:t>
            </w:r>
            <w:r w:rsidRPr="00B83904">
              <w:t>RAN1 to agree to further down-select Alt2 and Alt3 (with the proposed DU’DDU’ configuration) for system level simulations.</w:t>
            </w:r>
            <w:bookmarkEnd w:id="675"/>
            <w:bookmarkEnd w:id="676"/>
            <w:bookmarkEnd w:id="677"/>
            <w:bookmarkEnd w:id="678"/>
            <w:bookmarkEnd w:id="679"/>
            <w:bookmarkEnd w:id="680"/>
            <w:bookmarkEnd w:id="681"/>
            <w:bookmarkEnd w:id="682"/>
            <w:bookmarkEnd w:id="683"/>
            <w:bookmarkEnd w:id="684"/>
            <w:bookmarkEnd w:id="685"/>
            <w:bookmarkEnd w:id="686"/>
          </w:p>
          <w:p w14:paraId="1CE75C30" w14:textId="1D821840" w:rsidR="00297302" w:rsidRPr="00B83904" w:rsidRDefault="00297302" w:rsidP="00A318A0">
            <w:pPr>
              <w:pStyle w:val="Proposal"/>
              <w:widowControl/>
              <w:spacing w:after="0" w:line="240" w:lineRule="auto"/>
            </w:pPr>
            <w:bookmarkStart w:id="687" w:name="_Toc115258524"/>
            <w:bookmarkStart w:id="688" w:name="_Toc115421645"/>
            <w:bookmarkStart w:id="689" w:name="_Toc115426293"/>
            <w:bookmarkStart w:id="690" w:name="_Toc115426483"/>
            <w:bookmarkStart w:id="691" w:name="_Toc115432747"/>
            <w:bookmarkStart w:id="692" w:name="_Toc115432812"/>
            <w:bookmarkStart w:id="693" w:name="_Toc115434322"/>
            <w:bookmarkStart w:id="694" w:name="_Toc115457282"/>
            <w:bookmarkStart w:id="695" w:name="_Toc115457360"/>
            <w:bookmarkStart w:id="696" w:name="_Toc115476292"/>
            <w:bookmarkStart w:id="697" w:name="_Toc115476556"/>
            <w:bookmarkStart w:id="698" w:name="_Toc115476937"/>
            <w:bookmarkStart w:id="699"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87"/>
            <w:bookmarkEnd w:id="688"/>
            <w:bookmarkEnd w:id="689"/>
            <w:bookmarkEnd w:id="690"/>
            <w:bookmarkEnd w:id="691"/>
            <w:bookmarkEnd w:id="692"/>
            <w:bookmarkEnd w:id="693"/>
            <w:bookmarkEnd w:id="694"/>
            <w:bookmarkEnd w:id="695"/>
            <w:bookmarkEnd w:id="696"/>
            <w:bookmarkEnd w:id="697"/>
            <w:bookmarkEnd w:id="698"/>
            <w:bookmarkEnd w:id="699"/>
          </w:p>
          <w:p w14:paraId="73A8A0FB" w14:textId="793460B9" w:rsidR="00297302" w:rsidRPr="00B83904" w:rsidRDefault="00B20C71" w:rsidP="00BF517A">
            <w:pPr>
              <w:pStyle w:val="Proposal"/>
              <w:widowControl/>
              <w:spacing w:after="0" w:line="240" w:lineRule="auto"/>
            </w:pPr>
            <w:bookmarkStart w:id="700" w:name="_Toc115421646"/>
            <w:bookmarkStart w:id="701" w:name="_Toc115426294"/>
            <w:bookmarkStart w:id="702" w:name="_Toc115426484"/>
            <w:bookmarkStart w:id="703" w:name="_Toc115432748"/>
            <w:bookmarkStart w:id="704" w:name="_Toc115432813"/>
            <w:bookmarkStart w:id="705" w:name="_Toc115434323"/>
            <w:bookmarkStart w:id="706" w:name="_Toc115457283"/>
            <w:bookmarkStart w:id="707" w:name="_Toc115457361"/>
            <w:bookmarkStart w:id="708" w:name="_Toc115476293"/>
            <w:bookmarkStart w:id="709" w:name="_Toc115476557"/>
            <w:bookmarkStart w:id="710" w:name="_Toc115476938"/>
            <w:bookmarkStart w:id="711" w:name="_Toc115477035"/>
            <w:r w:rsidRPr="00B83904">
              <w:rPr>
                <w:u w:val="single"/>
              </w:rPr>
              <w:t xml:space="preserve">Proposal 31: </w:t>
            </w:r>
            <w:r w:rsidRPr="00B83904">
              <w:t xml:space="preserve">RAN1 to agree a separate SBFD subband configuration for FR2. </w:t>
            </w:r>
            <w:bookmarkStart w:id="712" w:name="_Toc115258532"/>
            <w:bookmarkStart w:id="713"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00"/>
            <w:bookmarkEnd w:id="701"/>
            <w:bookmarkEnd w:id="702"/>
            <w:bookmarkEnd w:id="712"/>
            <w:bookmarkEnd w:id="713"/>
            <w:r w:rsidRPr="00B83904">
              <w:t>.</w:t>
            </w:r>
            <w:bookmarkEnd w:id="703"/>
            <w:bookmarkEnd w:id="704"/>
            <w:bookmarkEnd w:id="705"/>
            <w:bookmarkEnd w:id="706"/>
            <w:bookmarkEnd w:id="707"/>
            <w:bookmarkEnd w:id="708"/>
            <w:bookmarkEnd w:id="709"/>
            <w:bookmarkEnd w:id="710"/>
            <w:bookmarkEnd w:id="711"/>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14"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14"/>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15" w:name="_Hlk116461500"/>
      <w:r w:rsidR="00823CF4">
        <w:t xml:space="preserve"> (Closed)</w:t>
      </w:r>
      <w:bookmarkEnd w:id="715"/>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Malgun Gothic"/>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szCs w:val="21"/>
              </w:rPr>
            </w:pPr>
            <w:r w:rsidRPr="00A318A0">
              <w:rPr>
                <w:bCs/>
                <w:szCs w:val="21"/>
              </w:rPr>
              <w:t>For performance evaluation and comparison between baseline legacy TDD operation and SBFD operation under SBFD Deployment Case 1, Alt 3</w:t>
            </w:r>
            <w:r>
              <w:rPr>
                <w:bCs/>
                <w:szCs w:val="21"/>
              </w:rPr>
              <w:t xml:space="preserve"> </w:t>
            </w:r>
            <w:r w:rsidRPr="00300BFB">
              <w:rPr>
                <w:bCs/>
                <w:color w:val="FF0000"/>
                <w:szCs w:val="21"/>
                <w:u w:val="single"/>
              </w:rPr>
              <w:t>and Alt 4 are</w:t>
            </w:r>
            <w:r w:rsidRPr="00300BFB">
              <w:rPr>
                <w:bCs/>
                <w:szCs w:val="21"/>
              </w:rPr>
              <w:t xml:space="preserve"> </w:t>
            </w:r>
            <w:r w:rsidRPr="00300BFB">
              <w:rPr>
                <w:bCs/>
                <w:strike/>
                <w:color w:val="FF0000"/>
                <w:szCs w:val="21"/>
              </w:rPr>
              <w:t>is</w:t>
            </w:r>
            <w:r>
              <w:rPr>
                <w:bCs/>
                <w:szCs w:val="21"/>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lang w:val="en-GB"/>
              </w:rPr>
              <w:t>S</w:t>
            </w:r>
            <w:r>
              <w:rPr>
                <w:bCs/>
                <w:lang w:val="en-GB"/>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lang w:val="en-GB"/>
              </w:rPr>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lang w:val="en-GB"/>
              </w:rPr>
            </w:pPr>
            <w:r>
              <w:rPr>
                <w:rFonts w:hint="eastAsia"/>
                <w:bCs/>
              </w:rPr>
              <w:t>CATT</w:t>
            </w:r>
          </w:p>
        </w:tc>
        <w:tc>
          <w:tcPr>
            <w:tcW w:w="8407" w:type="dxa"/>
            <w:vAlign w:val="center"/>
          </w:tcPr>
          <w:p w14:paraId="093F4DA9" w14:textId="13AE96DA" w:rsidR="00C74C74" w:rsidRDefault="00C74C74" w:rsidP="00361CDC">
            <w:pPr>
              <w:rPr>
                <w:rFonts w:eastAsia="Malgun Gothic"/>
                <w:bCs/>
                <w:lang w:val="en-GB"/>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lang w:val="en-GB"/>
              </w:rPr>
              <w:t>S</w:t>
            </w:r>
            <w:r>
              <w:rPr>
                <w:bCs/>
                <w:lang w:val="en-GB"/>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rPr>
                <w:szCs w:val="21"/>
              </w:rPr>
              <w:t>&lt; N</w:t>
            </w:r>
            <w:r w:rsidRPr="00820989">
              <w:rPr>
                <w:szCs w:val="21"/>
                <w:vertAlign w:val="subscript"/>
              </w:rPr>
              <w:t>D</w:t>
            </w:r>
            <w:r w:rsidRPr="00820989">
              <w:rPr>
                <w:szCs w:val="21"/>
              </w:rPr>
              <w:t>, N</w:t>
            </w:r>
            <w:r w:rsidRPr="00820989">
              <w:rPr>
                <w:szCs w:val="21"/>
                <w:vertAlign w:val="subscript"/>
              </w:rPr>
              <w:t>U</w:t>
            </w:r>
            <w:r w:rsidRPr="00820989">
              <w:rPr>
                <w:szCs w:val="21"/>
              </w:rPr>
              <w:t>,</w:t>
            </w:r>
            <w:r w:rsidRPr="00820989">
              <w:rPr>
                <w:szCs w:val="21"/>
                <w:vertAlign w:val="subscript"/>
              </w:rPr>
              <w:t xml:space="preserve"> </w:t>
            </w:r>
            <w:r w:rsidRPr="00820989">
              <w:rPr>
                <w:szCs w:val="21"/>
              </w:rPr>
              <w:t>N</w:t>
            </w:r>
            <w:r w:rsidRPr="00820989">
              <w:rPr>
                <w:szCs w:val="21"/>
                <w:vertAlign w:val="subscript"/>
              </w:rPr>
              <w:t>G</w:t>
            </w:r>
            <w:r w:rsidRPr="00820989">
              <w:rPr>
                <w:szCs w:val="21"/>
              </w:rPr>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lang w:val="en-GB"/>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3"/>
      </w:pPr>
      <w:r>
        <w:t>2nd Round Proposals</w:t>
      </w:r>
      <w:r w:rsidR="00E3411E">
        <w:t xml:space="preserve"> (Open)</w:t>
      </w:r>
    </w:p>
    <w:p w14:paraId="2C8B828E" w14:textId="008D1624"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16"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17" w:author="Wang Fei" w:date="2022-10-11T15:38:00Z">
        <w:r w:rsidRPr="00FA7323" w:rsidDel="00FA7323">
          <w:rPr>
            <w:iCs/>
            <w:color w:val="FF0000"/>
            <w:rPrChange w:id="718" w:author="Wang Fei" w:date="2022-10-11T15:38:00Z">
              <w:rPr>
                <w:iCs/>
              </w:rPr>
            </w:rPrChange>
          </w:rPr>
          <w:delText>20</w:delText>
        </w:r>
      </w:del>
      <w:ins w:id="719" w:author="Wang Fei" w:date="2022-10-11T15:38:00Z">
        <w:r w:rsidRPr="00FA7323">
          <w:rPr>
            <w:iCs/>
            <w:color w:val="FF0000"/>
            <w:rPrChange w:id="720" w:author="Wang Fei" w:date="2022-10-11T15:38:00Z">
              <w:rPr>
                <w:iCs/>
              </w:rPr>
            </w:rPrChange>
          </w:rPr>
          <w:t>25</w:t>
        </w:r>
      </w:ins>
      <w:r w:rsidRPr="00FA7323">
        <w:rPr>
          <w:iCs/>
          <w:color w:val="FF0000"/>
          <w:rPrChange w:id="721"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bl>
    <w:p w14:paraId="20AA4218" w14:textId="77777777" w:rsidR="007A35CB" w:rsidRDefault="007A35CB" w:rsidP="007A35CB">
      <w:pPr>
        <w:spacing w:after="120"/>
      </w:pPr>
    </w:p>
    <w:p w14:paraId="3EB6454C" w14:textId="5D1C330F"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bl>
    <w:p w14:paraId="6254A806" w14:textId="77777777" w:rsidR="007A35CB" w:rsidRPr="005040FF" w:rsidRDefault="007A35CB" w:rsidP="007A35CB"/>
    <w:p w14:paraId="64BEE0D1" w14:textId="75B96D3B"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bl>
    <w:p w14:paraId="3AB29950" w14:textId="77777777" w:rsidR="007A35CB" w:rsidRDefault="007A35CB" w:rsidP="007A35CB"/>
    <w:p w14:paraId="70B06515" w14:textId="77777777" w:rsidR="007A35CB" w:rsidRDefault="007A35CB" w:rsidP="007A35CB"/>
    <w:p w14:paraId="3A22BA5C" w14:textId="0CFE9BFF"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722"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bl>
    <w:p w14:paraId="341463DA" w14:textId="0D47809C" w:rsidR="007A35CB" w:rsidRPr="007A35CB" w:rsidRDefault="007A35CB" w:rsidP="009A5537"/>
    <w:p w14:paraId="0B1D8F0E" w14:textId="77777777" w:rsidR="007A35CB" w:rsidRPr="002218B5" w:rsidRDefault="007A35CB"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aff0"/>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723" w:name="_Toc111194319"/>
            <w:bookmarkStart w:id="724" w:name="_Toc111229209"/>
            <w:bookmarkStart w:id="725" w:name="_Toc111235480"/>
            <w:bookmarkStart w:id="726" w:name="_Toc111244881"/>
            <w:bookmarkStart w:id="727" w:name="_Toc111245646"/>
            <w:bookmarkStart w:id="728" w:name="_Toc111213728"/>
            <w:bookmarkStart w:id="729" w:name="_Toc111213762"/>
            <w:bookmarkStart w:id="730" w:name="_Toc111213796"/>
            <w:bookmarkStart w:id="731" w:name="_Toc115258518"/>
            <w:bookmarkStart w:id="732" w:name="_Toc115420095"/>
            <w:bookmarkStart w:id="733" w:name="_Toc115421625"/>
            <w:bookmarkStart w:id="734" w:name="_Toc115426273"/>
            <w:bookmarkStart w:id="735" w:name="_Toc115426463"/>
            <w:bookmarkStart w:id="736" w:name="_Toc115432727"/>
            <w:bookmarkStart w:id="737" w:name="_Toc115432792"/>
            <w:bookmarkStart w:id="738" w:name="_Toc115434293"/>
            <w:bookmarkStart w:id="739" w:name="_Toc115457253"/>
            <w:bookmarkStart w:id="740" w:name="_Toc115457331"/>
            <w:bookmarkStart w:id="741" w:name="_Toc115476264"/>
            <w:bookmarkStart w:id="742" w:name="_Toc115476528"/>
            <w:bookmarkStart w:id="743" w:name="_Toc115476909"/>
            <w:bookmarkStart w:id="744"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547E452" w14:textId="3D763695" w:rsidR="003F5525" w:rsidRPr="00F05397" w:rsidRDefault="00156523" w:rsidP="00D9226C">
            <w:pPr>
              <w:pStyle w:val="Proposal"/>
              <w:widowControl/>
              <w:spacing w:after="0" w:line="240" w:lineRule="auto"/>
            </w:pPr>
            <w:bookmarkStart w:id="745" w:name="_Toc110462300"/>
            <w:bookmarkStart w:id="746" w:name="_Toc111041829"/>
            <w:bookmarkStart w:id="747" w:name="_Toc111143039"/>
            <w:bookmarkStart w:id="748" w:name="_Toc111143071"/>
            <w:bookmarkStart w:id="749" w:name="_Toc111143103"/>
            <w:bookmarkStart w:id="750" w:name="_Toc111143198"/>
            <w:bookmarkStart w:id="751" w:name="_Toc111145953"/>
            <w:bookmarkStart w:id="752" w:name="_Toc111194322"/>
            <w:bookmarkStart w:id="753" w:name="_Toc111229211"/>
            <w:bookmarkStart w:id="754" w:name="_Toc111235482"/>
            <w:bookmarkStart w:id="755" w:name="_Toc111244883"/>
            <w:bookmarkStart w:id="756" w:name="_Toc111245648"/>
            <w:bookmarkStart w:id="757" w:name="_Toc111213730"/>
            <w:bookmarkStart w:id="758" w:name="_Toc111213764"/>
            <w:bookmarkStart w:id="759" w:name="_Toc111213798"/>
            <w:bookmarkStart w:id="760" w:name="_Toc115258520"/>
            <w:bookmarkStart w:id="761" w:name="_Toc115420096"/>
            <w:bookmarkStart w:id="762" w:name="_Toc115421626"/>
            <w:bookmarkStart w:id="763" w:name="_Toc115426274"/>
            <w:bookmarkStart w:id="764" w:name="_Toc115426464"/>
            <w:bookmarkStart w:id="765" w:name="_Toc115432728"/>
            <w:bookmarkStart w:id="766" w:name="_Toc115432793"/>
            <w:bookmarkStart w:id="767" w:name="_Toc115434294"/>
            <w:bookmarkStart w:id="768" w:name="_Toc115457254"/>
            <w:bookmarkStart w:id="769" w:name="_Toc115457332"/>
            <w:bookmarkStart w:id="770" w:name="_Toc115476265"/>
            <w:bookmarkStart w:id="771" w:name="_Toc115476529"/>
            <w:bookmarkStart w:id="772" w:name="_Toc115476910"/>
            <w:bookmarkStart w:id="773"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74" w:name="_Hlk115945749"/>
            <w:r w:rsidRPr="00F05397">
              <w:rPr>
                <w:b/>
                <w:bCs/>
              </w:rPr>
              <w:t>Remove square bracket for the traffic load</w:t>
            </w:r>
            <w:r w:rsidRPr="00F05397">
              <w:t xml:space="preserve"> (i.e.,</w:t>
            </w:r>
            <w:r w:rsidRPr="00F05397">
              <w:rPr>
                <w:b/>
                <w:iCs/>
              </w:rPr>
              <w:t xml:space="preserve"> low (&lt;10%), medium (20%-40%) and high (~50%)).</w:t>
            </w:r>
            <w:bookmarkEnd w:id="774"/>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aff0"/>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A47C47">
            <w:pPr>
              <w:pStyle w:val="aff0"/>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0"/>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0"/>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0"/>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0"/>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0"/>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0"/>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0"/>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0"/>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0"/>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0"/>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0"/>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0"/>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0"/>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0"/>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lang w:val="en-GB"/>
              </w:rPr>
            </w:pPr>
            <w:r>
              <w:rPr>
                <w:rFonts w:hint="eastAsia"/>
                <w:bCs/>
              </w:rPr>
              <w:t>CATT</w:t>
            </w:r>
          </w:p>
        </w:tc>
        <w:tc>
          <w:tcPr>
            <w:tcW w:w="8407" w:type="dxa"/>
            <w:vAlign w:val="center"/>
          </w:tcPr>
          <w:p w14:paraId="392197F5" w14:textId="32C33EE3" w:rsidR="00C74C74" w:rsidRDefault="00C74C74" w:rsidP="00361CDC">
            <w:pPr>
              <w:rPr>
                <w:rFonts w:eastAsia="Malgun Gothic"/>
                <w:bCs/>
                <w:lang w:val="en-GB"/>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lang w:val="en-GB"/>
              </w:rPr>
              <w:t>S</w:t>
            </w:r>
            <w:r>
              <w:rPr>
                <w:bCs/>
                <w:lang w:val="en-GB"/>
              </w:rPr>
              <w:t>preadtrum</w:t>
            </w:r>
          </w:p>
        </w:tc>
        <w:tc>
          <w:tcPr>
            <w:tcW w:w="8407" w:type="dxa"/>
          </w:tcPr>
          <w:p w14:paraId="46413F71" w14:textId="77777777" w:rsidR="00EF5744" w:rsidRDefault="00EF5744" w:rsidP="008D0CCA">
            <w:pPr>
              <w:spacing w:line="240" w:lineRule="auto"/>
              <w:rPr>
                <w:bCs/>
              </w:rPr>
            </w:pPr>
            <w:r>
              <w:rPr>
                <w:rFonts w:hint="eastAsia"/>
                <w:bCs/>
                <w:lang w:val="en-GB"/>
              </w:rPr>
              <w:t>S</w:t>
            </w:r>
            <w:r>
              <w:rPr>
                <w:bCs/>
                <w:lang w:val="en-GB"/>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lang w:val="en-GB"/>
              </w:rPr>
            </w:pPr>
            <w:r>
              <w:rPr>
                <w:rFonts w:hint="eastAsia"/>
                <w:bCs/>
              </w:rPr>
              <w:t>CATT</w:t>
            </w:r>
          </w:p>
        </w:tc>
        <w:tc>
          <w:tcPr>
            <w:tcW w:w="8407" w:type="dxa"/>
          </w:tcPr>
          <w:p w14:paraId="4FAA44BC" w14:textId="5F3815B7" w:rsidR="00C74C74" w:rsidRDefault="00C74C74" w:rsidP="00361CDC">
            <w:pPr>
              <w:rPr>
                <w:rFonts w:eastAsia="Malgun Gothic"/>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lang w:val="en-GB"/>
              </w:rPr>
              <w:t>S</w:t>
            </w:r>
            <w:r>
              <w:rPr>
                <w:bCs/>
                <w:lang w:val="en-GB"/>
              </w:rPr>
              <w:t>preadtrum</w:t>
            </w:r>
          </w:p>
        </w:tc>
        <w:tc>
          <w:tcPr>
            <w:tcW w:w="8407" w:type="dxa"/>
          </w:tcPr>
          <w:p w14:paraId="706B6506" w14:textId="77777777" w:rsidR="00EF5744" w:rsidRDefault="00EF5744" w:rsidP="008D0CCA">
            <w:pPr>
              <w:spacing w:line="240" w:lineRule="auto"/>
              <w:rPr>
                <w:bCs/>
              </w:rPr>
            </w:pPr>
            <w:r>
              <w:rPr>
                <w:rFonts w:hint="eastAsia"/>
                <w:bCs/>
                <w:lang w:val="en-GB"/>
              </w:rPr>
              <w:t>S</w:t>
            </w:r>
            <w:r>
              <w:rPr>
                <w:bCs/>
                <w:lang w:val="en-GB"/>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3"/>
      </w:pPr>
      <w:r>
        <w:t>2nd Round Proposals</w:t>
      </w:r>
      <w:r w:rsidR="00256BE4" w:rsidRPr="00256BE4">
        <w:t xml:space="preserve"> (Open)</w:t>
      </w:r>
    </w:p>
    <w:p w14:paraId="183DE047" w14:textId="56F454C9"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bl>
    <w:p w14:paraId="5266DAA4" w14:textId="77777777" w:rsidR="00E1250B" w:rsidRDefault="00E1250B" w:rsidP="00E1250B">
      <w:pPr>
        <w:spacing w:after="120"/>
      </w:pPr>
    </w:p>
    <w:p w14:paraId="4EDEBA17" w14:textId="209B278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775" w:author="Wang Fei" w:date="2022-10-11T09:26:00Z">
        <w:r>
          <w:t xml:space="preserve"> and update the high </w:t>
        </w:r>
      </w:ins>
      <w:ins w:id="776" w:author="Wang Fei" w:date="2022-10-11T09:27:00Z">
        <w:r>
          <w:t xml:space="preserve">traffic </w:t>
        </w:r>
      </w:ins>
      <w:ins w:id="77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778" w:author="Wang Fei" w:date="2022-10-11T13:09:00Z">
        <w:r w:rsidRPr="002B376E">
          <w:rPr>
            <w:rFonts w:cs="Times"/>
            <w:iCs/>
          </w:rPr>
          <w:t>packet arrival rate</w:t>
        </w:r>
      </w:ins>
      <w:ins w:id="779" w:author="Wang Fei" w:date="2022-10-11T13:10:00Z">
        <w:r w:rsidRPr="002B376E">
          <w:rPr>
            <w:rFonts w:cs="Times"/>
            <w:iCs/>
          </w:rPr>
          <w:t>s</w:t>
        </w:r>
      </w:ins>
      <w:del w:id="780"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781" w:author="Wang Fei" w:date="2022-10-11T13:11:00Z">
        <w:r w:rsidRPr="00A04B79">
          <w:rPr>
            <w:rFonts w:cs="Times"/>
            <w:iCs/>
          </w:rPr>
          <w:t>packet arrival rate</w:t>
        </w:r>
        <w:r>
          <w:rPr>
            <w:rFonts w:cs="Times"/>
            <w:iCs/>
          </w:rPr>
          <w:t>s</w:t>
        </w:r>
      </w:ins>
      <w:del w:id="782"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bl>
    <w:p w14:paraId="4A9477AC" w14:textId="77777777" w:rsidR="00E1250B" w:rsidRPr="005C2762" w:rsidRDefault="00E1250B"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425"/>
        <w:gridCol w:w="853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83" w:name="_Toc111145913"/>
            <w:bookmarkStart w:id="78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83"/>
            <w:bookmarkEnd w:id="78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85" w:name="_Toc115420097"/>
            <w:bookmarkStart w:id="786" w:name="_Toc115421627"/>
            <w:bookmarkStart w:id="787" w:name="_Toc115426275"/>
            <w:bookmarkStart w:id="788" w:name="_Toc115426465"/>
            <w:bookmarkStart w:id="789" w:name="_Toc115432729"/>
            <w:bookmarkStart w:id="790" w:name="_Toc115432794"/>
            <w:bookmarkStart w:id="791" w:name="_Toc115434295"/>
            <w:bookmarkStart w:id="792" w:name="_Toc115457255"/>
            <w:bookmarkStart w:id="793" w:name="_Toc115457333"/>
            <w:bookmarkStart w:id="794" w:name="_Toc115476266"/>
            <w:bookmarkStart w:id="795" w:name="_Toc115476530"/>
            <w:bookmarkStart w:id="796" w:name="_Toc115476911"/>
            <w:bookmarkStart w:id="797" w:name="_Toc115477008"/>
            <w:r w:rsidRPr="006747B0">
              <w:rPr>
                <w:u w:val="single"/>
              </w:rPr>
              <w:t xml:space="preserve">Proposal 21: </w:t>
            </w:r>
            <w:r w:rsidRPr="006747B0">
              <w:t>RAN1 to modify the table for the antenna assumptions for system level simulations as follows.</w:t>
            </w:r>
            <w:bookmarkEnd w:id="785"/>
            <w:bookmarkEnd w:id="786"/>
            <w:bookmarkEnd w:id="787"/>
            <w:bookmarkEnd w:id="788"/>
            <w:bookmarkEnd w:id="789"/>
            <w:bookmarkEnd w:id="790"/>
            <w:bookmarkEnd w:id="791"/>
            <w:bookmarkEnd w:id="792"/>
            <w:bookmarkEnd w:id="793"/>
            <w:bookmarkEnd w:id="794"/>
            <w:bookmarkEnd w:id="795"/>
            <w:bookmarkEnd w:id="796"/>
            <w:bookmarkEnd w:id="79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7351D2"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7351D2"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6747B0" w:rsidRDefault="007351D2"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7351D2"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7351D2"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7351D2"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7351D2"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7351D2"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7351D2"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7351D2"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7351D2"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6747B0" w:rsidRDefault="007351D2"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98" w:name="_Toc115420098"/>
            <w:bookmarkEnd w:id="79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7351D2"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7351D2"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1829D7" w:rsidRDefault="007351D2" w:rsidP="00E565D4">
                  <w:pPr>
                    <w:pStyle w:val="aff0"/>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7351D2"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7351D2"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Default="007351D2"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7351D2"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7351D2"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251564" w:rsidRDefault="007351D2"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7351D2"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7351D2"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Default="007351D2"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799" w:name="_Hlk116461815"/>
      <w:r w:rsidR="00951474">
        <w:t xml:space="preserve"> (Closed)</w:t>
      </w:r>
      <w:bookmarkEnd w:id="799"/>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7351D2"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7351D2"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7351D2"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7351D2"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7351D2"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7351D2"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7351D2"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7351D2"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7351D2"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7351D2"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7351D2"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7351D2"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3"/>
      </w:pPr>
      <w:r>
        <w:t>2nd Round Proposals</w:t>
      </w:r>
      <w:bookmarkStart w:id="800" w:name="_Hlk116461842"/>
      <w:r w:rsidR="00D61EC7">
        <w:t xml:space="preserve"> (Open)</w:t>
      </w:r>
      <w:bookmarkEnd w:id="800"/>
    </w:p>
    <w:p w14:paraId="32EDFF06" w14:textId="5A5BF3C6"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01" w:author="Wang Fei" w:date="2022-10-11T16:12:00Z"/>
          <w:bCs/>
          <w:iCs/>
        </w:rPr>
      </w:pPr>
      <w:r w:rsidRPr="00F97D8F">
        <w:rPr>
          <w:bCs/>
          <w:iCs/>
        </w:rPr>
        <w:t>4Tx/Rx: (M,N,P,Mg,Ng;Mp,Np) = (2,4,2,1,2;1,1); (dH,dV) = (0.5,0.5)λ,(dg,V,dg,H) = (0, 0)λ, 0°/90° polarization</w:t>
      </w:r>
      <w:ins w:id="802" w:author="Wang Fei" w:date="2022-10-11T16:12:00Z">
        <w:r>
          <w:rPr>
            <w:bCs/>
            <w:iCs/>
          </w:rPr>
          <w:t>;</w:t>
        </w:r>
        <w:r w:rsidRPr="0026470F">
          <w:rPr>
            <w:rFonts w:ascii="Arial" w:hAnsi="Arial" w:cs="Arial"/>
            <w:sz w:val="18"/>
            <w:szCs w:val="18"/>
            <w:lang w:val="pt-BR" w:eastAsia="ja-JP"/>
          </w:rPr>
          <w:t xml:space="preserve"> </w:t>
        </w: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ins>
    </w:p>
    <w:p w14:paraId="7EA7D231" w14:textId="77777777" w:rsidR="00951474" w:rsidRPr="0026470F" w:rsidRDefault="00951474" w:rsidP="00951474">
      <w:pPr>
        <w:pStyle w:val="aff0"/>
        <w:numPr>
          <w:ilvl w:val="1"/>
          <w:numId w:val="48"/>
        </w:numPr>
        <w:ind w:firstLineChars="0"/>
        <w:rPr>
          <w:bCs/>
          <w:iCs/>
        </w:rPr>
      </w:pPr>
      <w:ins w:id="803" w:author="Wang Fei" w:date="2022-10-11T16:12:00Z">
        <w:r w:rsidRPr="00E55D62">
          <w:rPr>
            <w:rFonts w:ascii="Arial" w:hAnsi="Arial" w:cs="Arial"/>
            <w:sz w:val="18"/>
            <w:szCs w:val="18"/>
            <w:lang w:val="pt-BR" w:eastAsia="ja-JP"/>
          </w:rPr>
          <w:t>Note:</w:t>
        </w:r>
        <w:r>
          <w:rPr>
            <w:rFonts w:ascii="Arial" w:hAnsi="Arial" w:cs="Arial"/>
            <w:sz w:val="18"/>
            <w:szCs w:val="18"/>
            <w:lang w:val="pt-BR" w:eastAsia="ja-JP"/>
          </w:rPr>
          <w:t xml:space="preserve"> </w:t>
        </w:r>
        <w:r w:rsidRPr="00E55D62">
          <w:rPr>
            <w:rFonts w:ascii="Arial" w:hAnsi="Arial" w:cs="Arial"/>
            <w:sz w:val="18"/>
            <w:szCs w:val="18"/>
            <w:lang w:val="pt-BR" w:eastAsia="ja-JP"/>
          </w:rPr>
          <w:t>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r w:rsidRPr="00E4573B">
          <w:rPr>
            <w:rFonts w:ascii="Arial" w:hAnsi="Arial" w:cs="Arial"/>
            <w:sz w:val="18"/>
            <w:szCs w:val="18"/>
            <w:lang w:eastAsia="ja-JP"/>
          </w:rPr>
          <w:t>Ω</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bearing angle and </w:t>
        </w:r>
        <w:r w:rsidRPr="00E4573B">
          <w:rPr>
            <w:rFonts w:ascii="Arial" w:hAnsi="Arial" w:cs="Arial"/>
            <w:sz w:val="18"/>
            <w:szCs w:val="18"/>
            <w:lang w:eastAsia="ja-JP"/>
          </w:rPr>
          <w:t>Θ</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7351D2"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7351D2"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7351D2"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7351D2"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rPr>
          <w:noProof/>
        </w:rPr>
        <w:object w:dxaOrig="6194" w:dyaOrig="3347" w14:anchorId="77B25226">
          <v:shape id="_x0000_i1027" type="#_x0000_t75" alt="" style="width:206.4pt;height:108.6pt;mso-width-percent:0;mso-height-percent:0;mso-width-percent:0;mso-height-percent:0" o:ole="" o:allowoverlap="f">
            <v:imagedata r:id="rId22" o:title=""/>
          </v:shape>
          <o:OLEObject Type="Embed" ProgID="Visio.Drawing.11" ShapeID="_x0000_i1027" DrawAspect="Content" ObjectID="_1727078217" r:id="rId23"/>
        </w:object>
      </w:r>
      <w:r w:rsidR="005F10B2">
        <w:t xml:space="preserve">  </w:t>
      </w:r>
      <w:r>
        <w:rPr>
          <w:noProof/>
        </w:rPr>
        <w:object w:dxaOrig="8385" w:dyaOrig="3420" w14:anchorId="13FFE5C1">
          <v:shape id="_x0000_i1028" type="#_x0000_t75" alt="" style="width:279pt;height:115.2pt;mso-width-percent:0;mso-height-percent:0;mso-width-percent:0;mso-height-percent:0" o:ole="">
            <v:imagedata r:id="rId24" o:title=""/>
          </v:shape>
          <o:OLEObject Type="Embed" ProgID="Visio.Drawing.15" ShapeID="_x0000_i1028" DrawAspect="Content" ObjectID="_1727078218"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3"/>
      </w:pPr>
      <w:r>
        <w:t>2nd Round Proposals</w:t>
      </w:r>
      <w:r w:rsidR="004135E2" w:rsidRPr="004135E2">
        <w:t xml:space="preserve"> (Open)</w:t>
      </w:r>
    </w:p>
    <w:p w14:paraId="6CF2A0FA" w14:textId="7A36260A"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04" w:name="_Hlk116461938"/>
      <w:r w:rsidR="004135E2">
        <w:rPr>
          <w:b/>
          <w:i/>
          <w:u w:val="single"/>
        </w:rPr>
        <w:t xml:space="preserve"> (Open)</w:t>
      </w:r>
      <w:bookmarkEnd w:id="804"/>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805"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0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bl>
    <w:p w14:paraId="09FEC724" w14:textId="77777777" w:rsidR="00E413A3" w:rsidRPr="00B65B67" w:rsidRDefault="00E413A3" w:rsidP="00E413A3"/>
    <w:p w14:paraId="0E2A5D30" w14:textId="020A01DB"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807"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bl>
    <w:p w14:paraId="1D8CB243" w14:textId="77777777" w:rsidR="00E413A3" w:rsidRPr="00B65B67" w:rsidRDefault="00E413A3" w:rsidP="00E413A3"/>
    <w:p w14:paraId="399F74B4" w14:textId="77755852"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808"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szCs w:val="24"/>
              </w:rPr>
              <w:t>(*):</w:t>
            </w:r>
            <w:r w:rsidRPr="007B3041">
              <w:rPr>
                <w:rFonts w:ascii="Times" w:eastAsia="Batang" w:hAnsi="Times"/>
                <w:szCs w:val="24"/>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3"/>
      </w:pPr>
      <w:r>
        <w:t>2nd Round Proposals</w:t>
      </w:r>
      <w:bookmarkStart w:id="809" w:name="_Hlk116462028"/>
      <w:r w:rsidR="000B1241">
        <w:t xml:space="preserve"> (Open)</w:t>
      </w:r>
      <w:bookmarkEnd w:id="809"/>
    </w:p>
    <w:p w14:paraId="27F80458" w14:textId="1C0F2C77"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10" w:author="Wang Fei" w:date="2022-10-11T16:19:00Z">
              <w:r w:rsidRPr="00D503A3" w:rsidDel="0087005D">
                <w:delText>[43]</w:delText>
              </w:r>
            </w:del>
            <w:ins w:id="811" w:author="Wang Fei" w:date="2022-10-11T16:19:00Z">
              <w:r>
                <w:t>40</w:t>
              </w:r>
            </w:ins>
            <w:r w:rsidRPr="00D503A3">
              <w:t xml:space="preserve"> dBm for </w:t>
            </w:r>
            <w:del w:id="812" w:author="Wang Fei" w:date="2022-10-11T16:19:00Z">
              <w:r w:rsidRPr="00D503A3" w:rsidDel="0087005D">
                <w:delText xml:space="preserve">200MHz </w:delText>
              </w:r>
            </w:del>
            <w:ins w:id="81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814" w:author="Wang Fei" w:date="2022-10-11T16:19:00Z">
              <w:r w:rsidRPr="00D503A3" w:rsidDel="0087005D">
                <w:delText>[33]</w:delText>
              </w:r>
            </w:del>
            <w:ins w:id="815" w:author="Wang Fei" w:date="2022-10-11T16:20:00Z">
              <w:r>
                <w:t>30</w:t>
              </w:r>
            </w:ins>
            <w:r w:rsidRPr="00D503A3">
              <w:t xml:space="preserve"> dBm for </w:t>
            </w:r>
            <w:del w:id="816" w:author="Wang Fei" w:date="2022-10-11T16:19:00Z">
              <w:r w:rsidRPr="00D503A3" w:rsidDel="0087005D">
                <w:delText>200MHz</w:delText>
              </w:r>
            </w:del>
            <w:ins w:id="81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818" w:author="Wang Fei" w:date="2022-10-11T16:19:00Z">
              <w:r w:rsidRPr="00D503A3" w:rsidDel="0087005D">
                <w:delText>[23]</w:delText>
              </w:r>
            </w:del>
            <w:ins w:id="819" w:author="Wang Fei" w:date="2022-10-11T16:19:00Z">
              <w:r>
                <w:t>23</w:t>
              </w:r>
            </w:ins>
            <w:r w:rsidRPr="00D503A3">
              <w:t xml:space="preserve"> dBm for </w:t>
            </w:r>
            <w:del w:id="820" w:author="Wang Fei" w:date="2022-10-11T16:19:00Z">
              <w:r w:rsidRPr="00D503A3" w:rsidDel="0087005D">
                <w:delText>200MHz</w:delText>
              </w:r>
            </w:del>
            <w:ins w:id="82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9B213E" w:rsidRDefault="007351D2"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822" w:name="_Toc111145909"/>
            <w:bookmarkStart w:id="823"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822"/>
            <w:bookmarkEnd w:id="823"/>
          </w:p>
          <w:p w14:paraId="6F265C21" w14:textId="70FCE32D" w:rsidR="00AB3A7A" w:rsidRPr="009B213E" w:rsidRDefault="00566044" w:rsidP="00F97D8F">
            <w:pPr>
              <w:pStyle w:val="Proposal"/>
              <w:widowControl/>
              <w:spacing w:after="0" w:line="240" w:lineRule="auto"/>
            </w:pPr>
            <w:bookmarkStart w:id="824" w:name="_Toc102127479"/>
            <w:bookmarkStart w:id="825" w:name="_Toc102127699"/>
            <w:bookmarkStart w:id="826" w:name="_Toc102143744"/>
            <w:bookmarkStart w:id="827" w:name="_Toc102143765"/>
            <w:bookmarkStart w:id="828" w:name="_Toc102151259"/>
            <w:bookmarkStart w:id="829" w:name="_Toc102155498"/>
            <w:bookmarkStart w:id="830" w:name="_Toc102159324"/>
            <w:bookmarkStart w:id="831" w:name="_Toc102159445"/>
            <w:bookmarkStart w:id="832" w:name="_Toc102172296"/>
            <w:bookmarkStart w:id="833" w:name="_Toc102172344"/>
            <w:bookmarkStart w:id="834" w:name="_Toc102172709"/>
            <w:bookmarkStart w:id="835" w:name="_Toc102173917"/>
            <w:bookmarkStart w:id="836" w:name="_Toc108098329"/>
            <w:bookmarkStart w:id="837" w:name="_Toc110462279"/>
            <w:bookmarkStart w:id="838" w:name="_Toc111041805"/>
            <w:bookmarkStart w:id="839" w:name="_Toc111143017"/>
            <w:bookmarkStart w:id="840" w:name="_Toc111143049"/>
            <w:bookmarkStart w:id="841" w:name="_Toc111143081"/>
            <w:bookmarkStart w:id="842" w:name="_Toc111143176"/>
            <w:bookmarkStart w:id="843" w:name="_Toc111145931"/>
            <w:bookmarkStart w:id="844" w:name="_Toc111194299"/>
            <w:bookmarkStart w:id="845" w:name="_Toc111229192"/>
            <w:bookmarkStart w:id="846" w:name="_Toc111235462"/>
            <w:bookmarkStart w:id="847" w:name="_Toc111244855"/>
            <w:bookmarkStart w:id="848" w:name="_Toc111245620"/>
            <w:bookmarkStart w:id="849" w:name="_Toc111213703"/>
            <w:bookmarkStart w:id="850" w:name="_Toc111213737"/>
            <w:bookmarkStart w:id="851" w:name="_Toc111213771"/>
            <w:bookmarkStart w:id="852" w:name="_Toc115258470"/>
            <w:bookmarkStart w:id="853" w:name="_Toc115420053"/>
            <w:bookmarkStart w:id="854" w:name="_Toc115421585"/>
            <w:bookmarkStart w:id="855" w:name="_Toc115426234"/>
            <w:bookmarkStart w:id="856" w:name="_Toc115426424"/>
            <w:bookmarkStart w:id="857" w:name="_Toc115432685"/>
            <w:bookmarkStart w:id="858" w:name="_Toc115432750"/>
            <w:bookmarkStart w:id="859" w:name="_Toc115434254"/>
            <w:bookmarkStart w:id="860" w:name="_Toc115457214"/>
            <w:bookmarkStart w:id="861" w:name="_Toc115457292"/>
            <w:bookmarkStart w:id="862" w:name="_Toc115476223"/>
            <w:bookmarkStart w:id="863" w:name="_Toc115476487"/>
            <w:bookmarkStart w:id="864" w:name="_Toc115476868"/>
            <w:bookmarkStart w:id="865" w:name="_Toc115476965"/>
            <w:bookmarkStart w:id="866"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17806601" w14:textId="4D17D5DC" w:rsidR="00AD1E76" w:rsidRPr="009B213E" w:rsidRDefault="00AD1E76" w:rsidP="00F97D8F">
            <w:pPr>
              <w:pStyle w:val="Proposal"/>
              <w:widowControl/>
              <w:spacing w:after="0" w:line="240" w:lineRule="auto"/>
            </w:pPr>
            <w:bookmarkStart w:id="867" w:name="_Toc102127480"/>
            <w:bookmarkStart w:id="868" w:name="_Toc102127700"/>
            <w:bookmarkStart w:id="869" w:name="_Toc102143745"/>
            <w:bookmarkStart w:id="870" w:name="_Toc102143766"/>
            <w:bookmarkStart w:id="871" w:name="_Toc102151260"/>
            <w:bookmarkStart w:id="872" w:name="_Toc102155499"/>
            <w:bookmarkStart w:id="873" w:name="_Toc102159325"/>
            <w:bookmarkStart w:id="874" w:name="_Toc102159446"/>
            <w:bookmarkStart w:id="875" w:name="_Toc102172297"/>
            <w:bookmarkStart w:id="876" w:name="_Toc102172345"/>
            <w:bookmarkStart w:id="877" w:name="_Toc102172710"/>
            <w:bookmarkStart w:id="878" w:name="_Toc102173918"/>
            <w:bookmarkStart w:id="879" w:name="_Toc108098330"/>
            <w:bookmarkStart w:id="880" w:name="_Toc110462280"/>
            <w:bookmarkStart w:id="881" w:name="_Toc111041806"/>
            <w:bookmarkStart w:id="882" w:name="_Toc111143018"/>
            <w:bookmarkStart w:id="883" w:name="_Toc111143050"/>
            <w:bookmarkStart w:id="884" w:name="_Toc111143082"/>
            <w:bookmarkStart w:id="885" w:name="_Toc111143177"/>
            <w:bookmarkStart w:id="886" w:name="_Toc111145932"/>
            <w:bookmarkStart w:id="887" w:name="_Toc111194300"/>
            <w:bookmarkStart w:id="888" w:name="_Toc111229193"/>
            <w:bookmarkStart w:id="889" w:name="_Toc111235463"/>
            <w:bookmarkStart w:id="890" w:name="_Toc111244856"/>
            <w:bookmarkStart w:id="891" w:name="_Toc111245621"/>
            <w:bookmarkStart w:id="892" w:name="_Toc111213704"/>
            <w:bookmarkStart w:id="893" w:name="_Toc111213738"/>
            <w:bookmarkStart w:id="894" w:name="_Toc111213772"/>
            <w:bookmarkStart w:id="895" w:name="_Toc115258471"/>
            <w:bookmarkStart w:id="896" w:name="_Toc115420054"/>
            <w:bookmarkStart w:id="897" w:name="_Toc115421586"/>
            <w:bookmarkStart w:id="898" w:name="_Toc115426235"/>
            <w:bookmarkStart w:id="899" w:name="_Toc115426425"/>
            <w:bookmarkStart w:id="900" w:name="_Toc115432686"/>
            <w:bookmarkStart w:id="901" w:name="_Toc115432751"/>
            <w:bookmarkStart w:id="902" w:name="_Toc115434255"/>
            <w:bookmarkStart w:id="903" w:name="_Toc115457215"/>
            <w:bookmarkStart w:id="904" w:name="_Toc115457293"/>
            <w:bookmarkStart w:id="905" w:name="_Toc115476224"/>
            <w:bookmarkStart w:id="906" w:name="_Toc115476488"/>
            <w:bookmarkStart w:id="907" w:name="_Toc115476869"/>
            <w:bookmarkStart w:id="908" w:name="_Toc115476966"/>
            <w:bookmarkStart w:id="909" w:name="_Hlk102138212"/>
            <w:bookmarkEnd w:id="866"/>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5213ACF7" w14:textId="5DE4773E" w:rsidR="00842DB2" w:rsidRPr="009B213E" w:rsidRDefault="00842DB2" w:rsidP="00F97D8F">
            <w:pPr>
              <w:pStyle w:val="Proposal"/>
              <w:widowControl/>
              <w:spacing w:after="0" w:line="240" w:lineRule="auto"/>
            </w:pPr>
            <w:bookmarkStart w:id="910" w:name="_Toc102127481"/>
            <w:bookmarkStart w:id="911" w:name="_Toc102127701"/>
            <w:bookmarkStart w:id="912" w:name="_Toc102143746"/>
            <w:bookmarkStart w:id="913" w:name="_Toc102143767"/>
            <w:bookmarkStart w:id="914" w:name="_Toc102151261"/>
            <w:bookmarkStart w:id="915" w:name="_Toc102155500"/>
            <w:bookmarkStart w:id="916" w:name="_Toc102159326"/>
            <w:bookmarkStart w:id="917" w:name="_Toc102159447"/>
            <w:bookmarkStart w:id="918" w:name="_Toc102172298"/>
            <w:bookmarkStart w:id="919" w:name="_Toc102172346"/>
            <w:bookmarkStart w:id="920" w:name="_Toc102172711"/>
            <w:bookmarkStart w:id="921" w:name="_Toc102173919"/>
            <w:bookmarkStart w:id="922" w:name="_Toc108098331"/>
            <w:bookmarkStart w:id="923" w:name="_Toc110462281"/>
            <w:bookmarkStart w:id="924" w:name="_Toc111041807"/>
            <w:bookmarkStart w:id="925" w:name="_Toc111143019"/>
            <w:bookmarkStart w:id="926" w:name="_Toc111143051"/>
            <w:bookmarkStart w:id="927" w:name="_Toc111143083"/>
            <w:bookmarkStart w:id="928" w:name="_Toc111143178"/>
            <w:bookmarkStart w:id="929" w:name="_Toc111145933"/>
            <w:bookmarkStart w:id="930" w:name="_Toc111194301"/>
            <w:bookmarkStart w:id="931" w:name="_Toc111229194"/>
            <w:bookmarkStart w:id="932" w:name="_Toc111235464"/>
            <w:bookmarkStart w:id="933" w:name="_Toc111244857"/>
            <w:bookmarkStart w:id="934" w:name="_Toc111245622"/>
            <w:bookmarkStart w:id="935" w:name="_Toc111213705"/>
            <w:bookmarkStart w:id="936" w:name="_Toc111213739"/>
            <w:bookmarkStart w:id="937" w:name="_Toc111213773"/>
            <w:bookmarkStart w:id="938" w:name="_Toc115258472"/>
            <w:bookmarkStart w:id="939" w:name="_Toc115420055"/>
            <w:bookmarkStart w:id="940" w:name="_Toc115421587"/>
            <w:bookmarkStart w:id="941" w:name="_Toc115426236"/>
            <w:bookmarkStart w:id="942" w:name="_Toc115426426"/>
            <w:bookmarkStart w:id="943" w:name="_Toc115432687"/>
            <w:bookmarkStart w:id="944" w:name="_Toc115432752"/>
            <w:bookmarkStart w:id="945" w:name="_Toc115434256"/>
            <w:bookmarkStart w:id="946" w:name="_Toc115457216"/>
            <w:bookmarkStart w:id="947" w:name="_Toc115457294"/>
            <w:bookmarkStart w:id="948" w:name="_Toc115476225"/>
            <w:bookmarkStart w:id="949" w:name="_Toc115476489"/>
            <w:bookmarkStart w:id="950" w:name="_Toc115476870"/>
            <w:bookmarkStart w:id="951" w:name="_Toc115476967"/>
            <w:bookmarkEnd w:id="909"/>
            <w:r w:rsidRPr="009B213E">
              <w:rPr>
                <w:u w:val="single"/>
              </w:rPr>
              <w:t xml:space="preserve">Proposal 4: </w:t>
            </w:r>
            <w:r w:rsidRPr="009B213E">
              <w:t>The self-interference channel should be modeled as a set of tapped delay lines directly from TX sub-array ports to RX sub-array ports.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68FF415A" w14:textId="01BF69B8" w:rsidR="00842DB2" w:rsidRPr="009B213E" w:rsidRDefault="00842DB2" w:rsidP="00F97D8F">
            <w:pPr>
              <w:pStyle w:val="Proposal"/>
              <w:widowControl/>
              <w:spacing w:after="0" w:line="240" w:lineRule="auto"/>
            </w:pPr>
            <w:bookmarkStart w:id="952" w:name="_Toc102127482"/>
            <w:bookmarkStart w:id="953" w:name="_Toc102127702"/>
            <w:bookmarkStart w:id="954" w:name="_Toc102143747"/>
            <w:bookmarkStart w:id="955" w:name="_Toc102143768"/>
            <w:bookmarkStart w:id="956" w:name="_Toc102151262"/>
            <w:bookmarkStart w:id="957" w:name="_Toc102155501"/>
            <w:bookmarkStart w:id="958" w:name="_Toc102159327"/>
            <w:bookmarkStart w:id="959" w:name="_Toc102159448"/>
            <w:bookmarkStart w:id="960" w:name="_Toc102172299"/>
            <w:bookmarkStart w:id="961" w:name="_Toc102172347"/>
            <w:bookmarkStart w:id="962" w:name="_Toc102172712"/>
            <w:bookmarkStart w:id="963" w:name="_Toc102173920"/>
            <w:bookmarkStart w:id="964" w:name="_Toc108098332"/>
            <w:bookmarkStart w:id="965" w:name="_Toc110462282"/>
            <w:bookmarkStart w:id="966" w:name="_Toc111041808"/>
            <w:bookmarkStart w:id="967" w:name="_Toc111143020"/>
            <w:bookmarkStart w:id="968" w:name="_Toc111143052"/>
            <w:bookmarkStart w:id="969" w:name="_Toc111143084"/>
            <w:bookmarkStart w:id="970" w:name="_Toc111143179"/>
            <w:bookmarkStart w:id="971" w:name="_Toc111145934"/>
            <w:bookmarkStart w:id="972" w:name="_Toc111194302"/>
            <w:bookmarkStart w:id="973" w:name="_Toc111229195"/>
            <w:bookmarkStart w:id="974" w:name="_Toc111235465"/>
            <w:bookmarkStart w:id="975" w:name="_Toc111244858"/>
            <w:bookmarkStart w:id="976" w:name="_Toc111245623"/>
            <w:bookmarkStart w:id="977" w:name="_Toc111213706"/>
            <w:bookmarkStart w:id="978" w:name="_Toc111213740"/>
            <w:bookmarkStart w:id="979" w:name="_Toc111213774"/>
            <w:bookmarkStart w:id="980" w:name="_Toc115258473"/>
            <w:bookmarkStart w:id="981" w:name="_Toc115420056"/>
            <w:bookmarkStart w:id="982" w:name="_Toc115421588"/>
            <w:bookmarkStart w:id="983" w:name="_Toc115426237"/>
            <w:bookmarkStart w:id="984" w:name="_Toc115426427"/>
            <w:bookmarkStart w:id="985" w:name="_Toc115432688"/>
            <w:bookmarkStart w:id="986" w:name="_Toc115432753"/>
            <w:bookmarkStart w:id="987" w:name="_Toc115434257"/>
            <w:bookmarkStart w:id="988" w:name="_Toc115457217"/>
            <w:bookmarkStart w:id="989" w:name="_Toc115457295"/>
            <w:bookmarkStart w:id="990" w:name="_Toc115476226"/>
            <w:bookmarkStart w:id="991" w:name="_Toc115476490"/>
            <w:bookmarkStart w:id="992" w:name="_Toc115476871"/>
            <w:bookmarkStart w:id="993" w:name="_Toc115476968"/>
            <w:bookmarkStart w:id="994"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78186F8A" w14:textId="35C60AEC" w:rsidR="00842DB2" w:rsidRPr="009B213E" w:rsidRDefault="00842DB2" w:rsidP="00F97D8F">
            <w:pPr>
              <w:pStyle w:val="Proposal"/>
              <w:widowControl/>
              <w:spacing w:after="0" w:line="240" w:lineRule="auto"/>
            </w:pPr>
            <w:bookmarkStart w:id="995" w:name="_Toc111041809"/>
            <w:bookmarkStart w:id="996" w:name="_Toc111143021"/>
            <w:bookmarkStart w:id="997" w:name="_Toc111143053"/>
            <w:bookmarkStart w:id="998" w:name="_Toc111143085"/>
            <w:bookmarkStart w:id="999" w:name="_Toc111143180"/>
            <w:bookmarkStart w:id="1000" w:name="_Toc111145935"/>
            <w:bookmarkStart w:id="1001" w:name="_Toc111194303"/>
            <w:bookmarkStart w:id="1002" w:name="_Toc111229196"/>
            <w:bookmarkStart w:id="1003" w:name="_Toc111235466"/>
            <w:bookmarkStart w:id="1004" w:name="_Toc111244859"/>
            <w:bookmarkStart w:id="1005" w:name="_Toc111245624"/>
            <w:bookmarkStart w:id="1006" w:name="_Toc111213707"/>
            <w:bookmarkStart w:id="1007" w:name="_Toc111213741"/>
            <w:bookmarkStart w:id="1008" w:name="_Toc111213775"/>
            <w:bookmarkStart w:id="1009" w:name="_Toc115258474"/>
            <w:bookmarkStart w:id="1010" w:name="_Toc115420057"/>
            <w:bookmarkStart w:id="1011" w:name="_Toc115421589"/>
            <w:bookmarkStart w:id="1012" w:name="_Toc115426238"/>
            <w:bookmarkStart w:id="1013" w:name="_Toc115426428"/>
            <w:bookmarkStart w:id="1014" w:name="_Toc115432689"/>
            <w:bookmarkStart w:id="1015" w:name="_Toc115432754"/>
            <w:bookmarkStart w:id="1016" w:name="_Toc115434258"/>
            <w:bookmarkStart w:id="1017" w:name="_Toc115457218"/>
            <w:bookmarkStart w:id="1018" w:name="_Toc115457296"/>
            <w:bookmarkStart w:id="1019" w:name="_Toc115476227"/>
            <w:bookmarkStart w:id="1020" w:name="_Toc115476491"/>
            <w:bookmarkStart w:id="1021" w:name="_Toc115476872"/>
            <w:bookmarkStart w:id="1022" w:name="_Toc115476969"/>
            <w:bookmarkEnd w:id="994"/>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78551B6E" w14:textId="24518BF6" w:rsidR="005B1426" w:rsidRPr="009B213E" w:rsidRDefault="008E6CD8" w:rsidP="00F97D8F">
            <w:pPr>
              <w:pStyle w:val="Proposal"/>
              <w:widowControl/>
              <w:spacing w:after="0" w:line="240" w:lineRule="auto"/>
            </w:pPr>
            <w:bookmarkStart w:id="1023" w:name="_Toc111041810"/>
            <w:bookmarkStart w:id="1024" w:name="_Toc111143022"/>
            <w:bookmarkStart w:id="1025" w:name="_Toc111143054"/>
            <w:bookmarkStart w:id="1026" w:name="_Toc111143086"/>
            <w:bookmarkStart w:id="1027" w:name="_Toc111143181"/>
            <w:bookmarkStart w:id="1028" w:name="_Toc111145936"/>
            <w:bookmarkStart w:id="1029" w:name="_Toc111194304"/>
            <w:bookmarkStart w:id="1030" w:name="_Toc111229197"/>
            <w:bookmarkStart w:id="1031" w:name="_Toc111235467"/>
            <w:bookmarkStart w:id="1032" w:name="_Toc111244860"/>
            <w:bookmarkStart w:id="1033" w:name="_Toc111245625"/>
            <w:bookmarkStart w:id="1034" w:name="_Toc111213708"/>
            <w:bookmarkStart w:id="1035" w:name="_Toc111213742"/>
            <w:bookmarkStart w:id="1036" w:name="_Toc111213776"/>
            <w:bookmarkStart w:id="1037" w:name="_Toc115258475"/>
            <w:bookmarkStart w:id="1038" w:name="_Toc115420058"/>
            <w:bookmarkStart w:id="1039" w:name="_Toc115421590"/>
            <w:bookmarkStart w:id="1040" w:name="_Toc115426239"/>
            <w:bookmarkStart w:id="1041" w:name="_Toc115426429"/>
            <w:bookmarkStart w:id="1042" w:name="_Toc115432690"/>
            <w:bookmarkStart w:id="1043" w:name="_Toc115432755"/>
            <w:bookmarkStart w:id="1044" w:name="_Toc115434259"/>
            <w:bookmarkStart w:id="1045" w:name="_Toc115457219"/>
            <w:bookmarkStart w:id="1046" w:name="_Toc115457297"/>
            <w:bookmarkStart w:id="1047" w:name="_Toc115476228"/>
            <w:bookmarkStart w:id="1048" w:name="_Toc115476492"/>
            <w:bookmarkStart w:id="1049" w:name="_Toc115476873"/>
            <w:bookmarkStart w:id="1050"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051"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051"/>
          </w:p>
          <w:p w14:paraId="055CC3FD" w14:textId="5074BDA6" w:rsidR="00D94815" w:rsidRPr="009B213E" w:rsidRDefault="00D94815" w:rsidP="00F97D8F">
            <w:pPr>
              <w:pStyle w:val="Proposal"/>
              <w:widowControl/>
              <w:spacing w:after="0" w:line="240" w:lineRule="auto"/>
            </w:pPr>
            <w:bookmarkStart w:id="1052" w:name="_Toc110462283"/>
            <w:bookmarkStart w:id="1053" w:name="_Toc111041811"/>
            <w:bookmarkStart w:id="1054" w:name="_Toc111143023"/>
            <w:bookmarkStart w:id="1055" w:name="_Toc111143055"/>
            <w:bookmarkStart w:id="1056" w:name="_Toc111143087"/>
            <w:bookmarkStart w:id="1057" w:name="_Toc111143182"/>
            <w:bookmarkStart w:id="1058" w:name="_Toc111145937"/>
            <w:bookmarkStart w:id="1059" w:name="_Toc111194305"/>
            <w:bookmarkStart w:id="1060" w:name="_Toc111229198"/>
            <w:bookmarkStart w:id="1061" w:name="_Toc111235468"/>
            <w:bookmarkStart w:id="1062" w:name="_Toc111244861"/>
            <w:bookmarkStart w:id="1063" w:name="_Toc111245626"/>
            <w:bookmarkStart w:id="1064" w:name="_Toc111213709"/>
            <w:bookmarkStart w:id="1065" w:name="_Toc111213743"/>
            <w:bookmarkStart w:id="1066" w:name="_Toc111213777"/>
            <w:bookmarkStart w:id="1067" w:name="_Toc115258476"/>
            <w:bookmarkStart w:id="1068" w:name="_Toc115420059"/>
            <w:bookmarkStart w:id="1069" w:name="_Toc115421591"/>
            <w:bookmarkStart w:id="1070" w:name="_Toc115426240"/>
            <w:bookmarkStart w:id="1071" w:name="_Toc115426430"/>
            <w:bookmarkStart w:id="1072" w:name="_Toc115432691"/>
            <w:bookmarkStart w:id="1073" w:name="_Toc115432756"/>
            <w:bookmarkStart w:id="1074" w:name="_Toc115434260"/>
            <w:bookmarkStart w:id="1075" w:name="_Toc115457220"/>
            <w:bookmarkStart w:id="1076" w:name="_Toc115457298"/>
            <w:bookmarkStart w:id="1077" w:name="_Toc115476229"/>
            <w:bookmarkStart w:id="1078" w:name="_Toc115476493"/>
            <w:bookmarkStart w:id="1079" w:name="_Toc115476874"/>
            <w:bookmarkStart w:id="1080"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081" w:name="_Toc111145910"/>
            <w:bookmarkStart w:id="1082"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081"/>
            <w:bookmarkEnd w:id="1082"/>
          </w:p>
          <w:p w14:paraId="62EC6557" w14:textId="2A39809E" w:rsidR="00937BE2" w:rsidRPr="009B213E" w:rsidRDefault="00937BE2" w:rsidP="00F97D8F">
            <w:pPr>
              <w:pStyle w:val="Proposal"/>
              <w:widowControl/>
              <w:spacing w:after="0" w:line="240" w:lineRule="auto"/>
            </w:pPr>
            <w:bookmarkStart w:id="1083" w:name="_Toc110462284"/>
            <w:bookmarkStart w:id="1084" w:name="_Toc111041812"/>
            <w:bookmarkStart w:id="1085" w:name="_Toc111143024"/>
            <w:bookmarkStart w:id="1086" w:name="_Toc111143056"/>
            <w:bookmarkStart w:id="1087" w:name="_Toc111143088"/>
            <w:bookmarkStart w:id="1088" w:name="_Toc111143183"/>
            <w:bookmarkStart w:id="1089" w:name="_Toc111145938"/>
            <w:bookmarkStart w:id="1090" w:name="_Toc111194306"/>
            <w:bookmarkStart w:id="1091" w:name="_Toc111229199"/>
            <w:bookmarkStart w:id="1092" w:name="_Toc111235469"/>
            <w:bookmarkStart w:id="1093" w:name="_Toc111244862"/>
            <w:bookmarkStart w:id="1094" w:name="_Toc111245627"/>
            <w:bookmarkStart w:id="1095" w:name="_Toc111213710"/>
            <w:bookmarkStart w:id="1096" w:name="_Toc111213744"/>
            <w:bookmarkStart w:id="1097" w:name="_Toc111213778"/>
            <w:bookmarkStart w:id="1098" w:name="_Toc115258477"/>
            <w:bookmarkStart w:id="1099" w:name="_Toc115420060"/>
            <w:bookmarkStart w:id="1100" w:name="_Toc115421592"/>
            <w:bookmarkStart w:id="1101" w:name="_Toc115426241"/>
            <w:bookmarkStart w:id="1102" w:name="_Toc115426431"/>
            <w:bookmarkStart w:id="1103" w:name="_Toc115432692"/>
            <w:bookmarkStart w:id="1104" w:name="_Toc115432757"/>
            <w:bookmarkStart w:id="1105" w:name="_Toc115434261"/>
            <w:bookmarkStart w:id="1106" w:name="_Toc115457221"/>
            <w:bookmarkStart w:id="1107" w:name="_Toc115457299"/>
            <w:bookmarkStart w:id="1108" w:name="_Toc115476230"/>
            <w:bookmarkStart w:id="1109" w:name="_Toc115476494"/>
            <w:bookmarkStart w:id="1110" w:name="_Toc115476875"/>
            <w:bookmarkStart w:id="1111"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36475628" w14:textId="3A4F0B31" w:rsidR="00E32CC9" w:rsidRPr="009B213E" w:rsidRDefault="00E32CC9" w:rsidP="00F97D8F">
            <w:pPr>
              <w:pStyle w:val="Proposal"/>
              <w:widowControl/>
              <w:spacing w:after="0" w:line="240" w:lineRule="auto"/>
            </w:pPr>
            <w:bookmarkStart w:id="1112" w:name="_Toc110462285"/>
            <w:bookmarkStart w:id="1113" w:name="_Toc111041813"/>
            <w:bookmarkStart w:id="1114" w:name="_Toc111143025"/>
            <w:bookmarkStart w:id="1115" w:name="_Toc111143057"/>
            <w:bookmarkStart w:id="1116" w:name="_Toc111143089"/>
            <w:bookmarkStart w:id="1117" w:name="_Toc111143184"/>
            <w:bookmarkStart w:id="1118" w:name="_Toc111145939"/>
            <w:bookmarkStart w:id="1119" w:name="_Toc111194307"/>
            <w:bookmarkStart w:id="1120" w:name="_Toc111229200"/>
            <w:bookmarkStart w:id="1121" w:name="_Toc111235470"/>
            <w:bookmarkStart w:id="1122" w:name="_Toc111244863"/>
            <w:bookmarkStart w:id="1123" w:name="_Toc111245628"/>
            <w:bookmarkStart w:id="1124" w:name="_Toc111213711"/>
            <w:bookmarkStart w:id="1125" w:name="_Toc111213745"/>
            <w:bookmarkStart w:id="1126" w:name="_Toc111213779"/>
            <w:bookmarkStart w:id="1127" w:name="_Toc115258478"/>
            <w:bookmarkStart w:id="1128" w:name="_Toc115420061"/>
            <w:bookmarkStart w:id="1129" w:name="_Toc115421593"/>
            <w:bookmarkStart w:id="1130" w:name="_Toc115426242"/>
            <w:bookmarkStart w:id="1131" w:name="_Toc115426432"/>
            <w:bookmarkStart w:id="1132" w:name="_Toc115432693"/>
            <w:bookmarkStart w:id="1133" w:name="_Toc115432758"/>
            <w:bookmarkStart w:id="1134" w:name="_Toc115434262"/>
            <w:bookmarkStart w:id="1135" w:name="_Toc115457222"/>
            <w:bookmarkStart w:id="1136" w:name="_Toc115457300"/>
            <w:bookmarkStart w:id="1137" w:name="_Toc115476231"/>
            <w:bookmarkStart w:id="1138" w:name="_Toc115476495"/>
            <w:bookmarkStart w:id="1139" w:name="_Toc115476876"/>
            <w:bookmarkStart w:id="1140"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141" w:name="_Toc110462286"/>
            <w:bookmarkStart w:id="1142" w:name="_Toc111041814"/>
            <w:bookmarkStart w:id="1143" w:name="_Toc111143026"/>
            <w:bookmarkStart w:id="1144" w:name="_Toc111143058"/>
            <w:bookmarkStart w:id="1145" w:name="_Toc111143090"/>
            <w:bookmarkStart w:id="1146" w:name="_Toc111143185"/>
            <w:bookmarkStart w:id="1147" w:name="_Toc111145940"/>
            <w:bookmarkStart w:id="1148" w:name="_Toc111194308"/>
            <w:bookmarkStart w:id="1149" w:name="_Toc111229201"/>
            <w:bookmarkStart w:id="1150" w:name="_Toc111235471"/>
            <w:bookmarkStart w:id="1151" w:name="_Toc111244864"/>
            <w:bookmarkStart w:id="1152" w:name="_Toc111245629"/>
            <w:bookmarkStart w:id="1153" w:name="_Toc111213712"/>
            <w:bookmarkStart w:id="1154" w:name="_Toc111213746"/>
            <w:bookmarkStart w:id="1155" w:name="_Toc111213780"/>
            <w:bookmarkStart w:id="1156"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157"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157"/>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158"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158"/>
          </w:p>
          <w:p w14:paraId="6AF57696" w14:textId="77777777" w:rsidR="00CB2EB5" w:rsidRPr="009B213E" w:rsidRDefault="00CB2EB5" w:rsidP="00F97D8F">
            <w:pPr>
              <w:pStyle w:val="Proposal"/>
              <w:widowControl/>
              <w:spacing w:after="0" w:line="240" w:lineRule="auto"/>
            </w:pPr>
            <w:bookmarkStart w:id="1159" w:name="_Toc115420062"/>
            <w:bookmarkStart w:id="1160" w:name="_Toc115421594"/>
            <w:bookmarkStart w:id="1161" w:name="_Toc115426243"/>
            <w:bookmarkStart w:id="1162" w:name="_Toc115426433"/>
            <w:bookmarkStart w:id="1163" w:name="_Toc115432694"/>
            <w:bookmarkStart w:id="1164" w:name="_Toc115432759"/>
            <w:bookmarkStart w:id="1165" w:name="_Toc115434263"/>
            <w:bookmarkStart w:id="1166" w:name="_Toc115457223"/>
            <w:bookmarkStart w:id="1167" w:name="_Toc115457301"/>
            <w:bookmarkStart w:id="1168" w:name="_Toc115476232"/>
            <w:bookmarkStart w:id="1169" w:name="_Toc115476496"/>
            <w:bookmarkStart w:id="1170" w:name="_Toc115476877"/>
            <w:bookmarkStart w:id="1171"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65D33F38" w14:textId="77777777" w:rsidR="00CB2EB5" w:rsidRPr="009B213E" w:rsidRDefault="00CB2EB5" w:rsidP="004627B1">
            <w:pPr>
              <w:pStyle w:val="Proposal"/>
              <w:widowControl/>
              <w:numPr>
                <w:ilvl w:val="1"/>
                <w:numId w:val="51"/>
              </w:numPr>
              <w:spacing w:after="0" w:line="240" w:lineRule="auto"/>
              <w:ind w:left="2160"/>
            </w:pPr>
            <w:bookmarkStart w:id="1172" w:name="_Toc115476233"/>
            <w:bookmarkStart w:id="1173" w:name="_Toc115476497"/>
            <w:bookmarkStart w:id="1174" w:name="_Toc115476878"/>
            <w:bookmarkStart w:id="1175" w:name="_Toc115476975"/>
            <w:bookmarkStart w:id="1176" w:name="_Toc115420063"/>
            <w:bookmarkStart w:id="1177" w:name="_Toc115421595"/>
            <w:bookmarkStart w:id="1178" w:name="_Toc115426244"/>
            <w:bookmarkStart w:id="1179" w:name="_Toc115426434"/>
            <w:bookmarkStart w:id="1180" w:name="_Toc115432695"/>
            <w:bookmarkStart w:id="1181" w:name="_Toc115432760"/>
            <w:bookmarkStart w:id="1182" w:name="_Toc115434264"/>
            <w:bookmarkStart w:id="1183" w:name="_Toc115457224"/>
            <w:bookmarkStart w:id="1184" w:name="_Toc115457302"/>
            <w:r w:rsidRPr="009B213E">
              <w:t>Realistic net effect model for the gNB Tx chain that captures the essential behavior of the following (assuming compliance with base station ACLR requirements):</w:t>
            </w:r>
            <w:bookmarkEnd w:id="1172"/>
            <w:bookmarkEnd w:id="1173"/>
            <w:bookmarkEnd w:id="1174"/>
            <w:bookmarkEnd w:id="1175"/>
          </w:p>
          <w:p w14:paraId="742D2261" w14:textId="77777777" w:rsidR="00CB2EB5" w:rsidRPr="009B213E" w:rsidRDefault="00CB2EB5" w:rsidP="004627B1">
            <w:pPr>
              <w:pStyle w:val="Proposal"/>
              <w:widowControl/>
              <w:numPr>
                <w:ilvl w:val="2"/>
                <w:numId w:val="51"/>
              </w:numPr>
              <w:spacing w:after="0" w:line="240" w:lineRule="auto"/>
              <w:ind w:left="2880"/>
            </w:pPr>
            <w:bookmarkStart w:id="1185" w:name="_Toc115476234"/>
            <w:bookmarkStart w:id="1186" w:name="_Toc115476498"/>
            <w:bookmarkStart w:id="1187" w:name="_Toc115476879"/>
            <w:bookmarkStart w:id="1188" w:name="_Toc115476976"/>
            <w:r w:rsidRPr="009B213E">
              <w:t>DPD + PA combination</w:t>
            </w:r>
            <w:bookmarkEnd w:id="1185"/>
            <w:bookmarkEnd w:id="1186"/>
            <w:bookmarkEnd w:id="1187"/>
            <w:bookmarkEnd w:id="1188"/>
          </w:p>
          <w:p w14:paraId="028CD7AE" w14:textId="77777777" w:rsidR="00CB2EB5" w:rsidRPr="009B213E" w:rsidRDefault="00CB2EB5" w:rsidP="004627B1">
            <w:pPr>
              <w:pStyle w:val="Proposal"/>
              <w:widowControl/>
              <w:numPr>
                <w:ilvl w:val="2"/>
                <w:numId w:val="51"/>
              </w:numPr>
              <w:spacing w:after="0" w:line="240" w:lineRule="auto"/>
              <w:ind w:left="2880"/>
            </w:pPr>
            <w:bookmarkStart w:id="1189" w:name="_Toc115476235"/>
            <w:bookmarkStart w:id="1190" w:name="_Toc115476499"/>
            <w:bookmarkStart w:id="1191" w:name="_Toc115476880"/>
            <w:bookmarkStart w:id="1192" w:name="_Toc115476977"/>
            <w:r w:rsidRPr="009B213E">
              <w:t>Crest-factor reduction (CFR) + filtering combination</w:t>
            </w:r>
            <w:bookmarkEnd w:id="1176"/>
            <w:bookmarkEnd w:id="1177"/>
            <w:bookmarkEnd w:id="1178"/>
            <w:bookmarkEnd w:id="1179"/>
            <w:bookmarkEnd w:id="1180"/>
            <w:bookmarkEnd w:id="1181"/>
            <w:bookmarkEnd w:id="1182"/>
            <w:bookmarkEnd w:id="1183"/>
            <w:bookmarkEnd w:id="1184"/>
            <w:bookmarkEnd w:id="1189"/>
            <w:bookmarkEnd w:id="1190"/>
            <w:bookmarkEnd w:id="1191"/>
            <w:bookmarkEnd w:id="1192"/>
          </w:p>
          <w:p w14:paraId="703AEC2D" w14:textId="77777777" w:rsidR="00CB2EB5" w:rsidRPr="009B213E" w:rsidRDefault="00CB2EB5" w:rsidP="004627B1">
            <w:pPr>
              <w:pStyle w:val="Proposal"/>
              <w:widowControl/>
              <w:numPr>
                <w:ilvl w:val="1"/>
                <w:numId w:val="51"/>
              </w:numPr>
              <w:spacing w:after="0" w:line="240" w:lineRule="auto"/>
              <w:ind w:left="2160"/>
            </w:pPr>
            <w:bookmarkStart w:id="1193" w:name="_Toc115476236"/>
            <w:bookmarkStart w:id="1194" w:name="_Toc115476500"/>
            <w:bookmarkStart w:id="1195" w:name="_Toc115476881"/>
            <w:bookmarkStart w:id="1196" w:name="_Toc115476978"/>
            <w:bookmarkStart w:id="1197" w:name="_Toc115420065"/>
            <w:bookmarkStart w:id="1198" w:name="_Toc115421597"/>
            <w:bookmarkStart w:id="1199" w:name="_Toc115426246"/>
            <w:bookmarkStart w:id="1200" w:name="_Toc115426436"/>
            <w:bookmarkStart w:id="1201" w:name="_Toc115432697"/>
            <w:bookmarkStart w:id="1202" w:name="_Toc115432762"/>
            <w:bookmarkStart w:id="1203" w:name="_Toc115434266"/>
            <w:bookmarkStart w:id="1204" w:name="_Toc115457226"/>
            <w:bookmarkStart w:id="1205" w:name="_Toc115457304"/>
            <w:r w:rsidRPr="009B213E">
              <w:t>Realistic model for the gNB Rx chain including</w:t>
            </w:r>
            <w:bookmarkEnd w:id="1193"/>
            <w:bookmarkEnd w:id="1194"/>
            <w:bookmarkEnd w:id="1195"/>
            <w:bookmarkEnd w:id="1196"/>
          </w:p>
          <w:p w14:paraId="1F835C82" w14:textId="77777777" w:rsidR="00CB2EB5" w:rsidRPr="009B213E" w:rsidRDefault="00CB2EB5" w:rsidP="004627B1">
            <w:pPr>
              <w:pStyle w:val="Proposal"/>
              <w:widowControl/>
              <w:numPr>
                <w:ilvl w:val="2"/>
                <w:numId w:val="51"/>
              </w:numPr>
              <w:spacing w:after="0" w:line="240" w:lineRule="auto"/>
              <w:ind w:left="2880"/>
            </w:pPr>
            <w:bookmarkStart w:id="1206" w:name="_Toc115476237"/>
            <w:bookmarkStart w:id="1207" w:name="_Toc115476501"/>
            <w:bookmarkStart w:id="1208" w:name="_Toc115476882"/>
            <w:bookmarkStart w:id="1209" w:name="_Toc115476979"/>
            <w:r w:rsidRPr="009B213E">
              <w:t>Non-linearities of the various components e.g., LNA, mixer(s), AGC</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0D80AFD6" w14:textId="77777777" w:rsidR="00CB2EB5" w:rsidRPr="009B213E" w:rsidRDefault="00CB2EB5" w:rsidP="004627B1">
            <w:pPr>
              <w:pStyle w:val="Proposal"/>
              <w:widowControl/>
              <w:numPr>
                <w:ilvl w:val="2"/>
                <w:numId w:val="51"/>
              </w:numPr>
              <w:spacing w:after="0" w:line="240" w:lineRule="auto"/>
              <w:ind w:left="2880"/>
            </w:pPr>
            <w:bookmarkStart w:id="1210" w:name="_Toc115420066"/>
            <w:bookmarkStart w:id="1211" w:name="_Toc115421598"/>
            <w:bookmarkStart w:id="1212" w:name="_Toc115426247"/>
            <w:bookmarkStart w:id="1213" w:name="_Toc115426437"/>
            <w:bookmarkStart w:id="1214" w:name="_Toc115432698"/>
            <w:bookmarkStart w:id="1215" w:name="_Toc115432763"/>
            <w:bookmarkStart w:id="1216" w:name="_Toc115434267"/>
            <w:bookmarkStart w:id="1217" w:name="_Toc115457227"/>
            <w:bookmarkStart w:id="1218" w:name="_Toc115457305"/>
            <w:bookmarkStart w:id="1219" w:name="_Toc115476238"/>
            <w:bookmarkStart w:id="1220" w:name="_Toc115476502"/>
            <w:bookmarkStart w:id="1221" w:name="_Toc115476883"/>
            <w:bookmarkStart w:id="1222" w:name="_Toc115476980"/>
            <w:r w:rsidRPr="009B213E">
              <w:t>Reciprocal mixing interference to different sub-carriers in the UL subband from the DL subbands</w:t>
            </w:r>
            <w:bookmarkEnd w:id="1210"/>
            <w:bookmarkEnd w:id="1211"/>
            <w:bookmarkEnd w:id="1212"/>
            <w:bookmarkEnd w:id="1213"/>
            <w:bookmarkEnd w:id="1214"/>
            <w:bookmarkEnd w:id="1215"/>
            <w:bookmarkEnd w:id="1216"/>
            <w:bookmarkEnd w:id="1217"/>
            <w:bookmarkEnd w:id="1218"/>
            <w:r w:rsidRPr="009B213E">
              <w:t xml:space="preserve"> due to phase noise</w:t>
            </w:r>
            <w:bookmarkEnd w:id="1219"/>
            <w:bookmarkEnd w:id="1220"/>
            <w:bookmarkEnd w:id="1221"/>
            <w:bookmarkEnd w:id="1222"/>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223" w:name="_Toc111145912"/>
            <w:bookmarkStart w:id="1224"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223"/>
            <w:r w:rsidR="007C472F" w:rsidRPr="009B213E">
              <w:rPr>
                <w:rFonts w:asciiTheme="minorHAnsi" w:hAnsiTheme="minorHAnsi"/>
              </w:rPr>
              <w:t xml:space="preserve"> (Option 1 and Option 3).</w:t>
            </w:r>
            <w:bookmarkEnd w:id="1224"/>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225" w:name="_Toc111041822"/>
            <w:bookmarkStart w:id="1226" w:name="_Toc111143034"/>
            <w:bookmarkStart w:id="1227" w:name="_Toc111143066"/>
            <w:bookmarkStart w:id="1228" w:name="_Toc111143098"/>
            <w:bookmarkStart w:id="1229" w:name="_Toc111143193"/>
            <w:bookmarkStart w:id="1230" w:name="_Toc111145948"/>
            <w:bookmarkStart w:id="1231" w:name="_Toc111194315"/>
            <w:bookmarkStart w:id="1232" w:name="_Toc111229208"/>
            <w:bookmarkStart w:id="1233" w:name="_Toc111235478"/>
            <w:bookmarkStart w:id="1234" w:name="_Toc111244880"/>
            <w:bookmarkStart w:id="1235" w:name="_Toc111245645"/>
            <w:bookmarkStart w:id="1236" w:name="_Toc111213727"/>
            <w:bookmarkStart w:id="1237" w:name="_Toc111213761"/>
            <w:bookmarkStart w:id="1238" w:name="_Toc111213795"/>
            <w:bookmarkStart w:id="1239" w:name="_Toc115258517"/>
            <w:bookmarkStart w:id="1240" w:name="_Toc115420094"/>
            <w:bookmarkStart w:id="1241" w:name="_Toc115421624"/>
            <w:bookmarkStart w:id="1242" w:name="_Toc115426272"/>
            <w:bookmarkStart w:id="1243" w:name="_Toc115426462"/>
            <w:bookmarkStart w:id="1244" w:name="_Toc115432726"/>
            <w:bookmarkStart w:id="1245" w:name="_Toc115432791"/>
            <w:bookmarkStart w:id="1246" w:name="_Toc115434292"/>
            <w:bookmarkStart w:id="1247" w:name="_Toc115457252"/>
            <w:bookmarkStart w:id="1248" w:name="_Toc115457330"/>
            <w:bookmarkStart w:id="1249" w:name="_Toc115476263"/>
            <w:bookmarkStart w:id="1250" w:name="_Toc115476527"/>
            <w:bookmarkStart w:id="1251" w:name="_Toc115476908"/>
            <w:bookmarkStart w:id="1252"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007C472F" w:rsidRPr="009B213E">
              <w:t xml:space="preserve"> (Option 2 in the proposal discussed in RAN1 #110)</w:t>
            </w:r>
            <w:bookmarkEnd w:id="1242"/>
            <w:bookmarkEnd w:id="1243"/>
            <w:bookmarkEnd w:id="1244"/>
            <w:bookmarkEnd w:id="1245"/>
            <w:bookmarkEnd w:id="1246"/>
            <w:bookmarkEnd w:id="1247"/>
            <w:bookmarkEnd w:id="1248"/>
            <w:bookmarkEnd w:id="1249"/>
            <w:bookmarkEnd w:id="1250"/>
            <w:bookmarkEnd w:id="1251"/>
            <w:bookmarkEnd w:id="1252"/>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3"/>
      </w:pPr>
      <w:r>
        <w:t>2nd Round Proposals</w:t>
      </w:r>
      <w:r w:rsidR="007226B6">
        <w:t xml:space="preserve"> (Open)</w:t>
      </w:r>
    </w:p>
    <w:p w14:paraId="086B2F35" w14:textId="6A8E71C0"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bookmarkStart w:id="1253" w:name="_GoBack" w:colFirst="0" w:colLast="0"/>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bookmarkEnd w:id="1253"/>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7351D2" w:rsidP="00EB28DA">
            <w:pPr>
              <w:spacing w:line="240" w:lineRule="auto"/>
            </w:pPr>
            <w:hyperlink r:id="rId30"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r>
              <w:rPr>
                <w:rFonts w:eastAsia="Malgun Gothic" w:hint="eastAsia"/>
                <w:lang w:val="en-GB"/>
              </w:rPr>
              <w:t>Kyungjun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lang w:val="en-GB"/>
              </w:rPr>
              <w:t>LG</w:t>
            </w:r>
          </w:p>
        </w:tc>
        <w:tc>
          <w:tcPr>
            <w:tcW w:w="2072" w:type="dxa"/>
          </w:tcPr>
          <w:p w14:paraId="68CA38C6" w14:textId="77777777" w:rsidR="004204CC" w:rsidRDefault="004204CC" w:rsidP="004204CC">
            <w:pPr>
              <w:spacing w:line="240" w:lineRule="auto"/>
              <w:rPr>
                <w:rFonts w:eastAsia="BatangChe" w:cstheme="minorHAnsi"/>
                <w:lang w:val="en-GB"/>
              </w:rPr>
            </w:pPr>
            <w:r>
              <w:rPr>
                <w:rFonts w:eastAsia="BatangChe" w:cstheme="minorHAnsi" w:hint="eastAsia"/>
                <w:lang w:val="en-GB"/>
              </w:rPr>
              <w:t>M</w:t>
            </w:r>
            <w:r>
              <w:rPr>
                <w:rFonts w:eastAsia="BatangChe" w:cstheme="minorHAnsi"/>
                <w:lang w:val="en-GB"/>
              </w:rPr>
              <w:t>inwoo Song</w:t>
            </w:r>
          </w:p>
          <w:p w14:paraId="7F1A1B33" w14:textId="30F0EEA1" w:rsidR="004204CC" w:rsidRPr="00CF08D6" w:rsidRDefault="004204CC" w:rsidP="004204CC">
            <w:pPr>
              <w:spacing w:line="240" w:lineRule="auto"/>
            </w:pPr>
            <w:r w:rsidRPr="006A7D6F">
              <w:rPr>
                <w:rFonts w:cstheme="minorHAnsi"/>
                <w:lang w:val="en-GB"/>
              </w:rPr>
              <w:t>Hyunsoo Ko</w:t>
            </w:r>
          </w:p>
        </w:tc>
        <w:tc>
          <w:tcPr>
            <w:tcW w:w="5215" w:type="dxa"/>
          </w:tcPr>
          <w:p w14:paraId="25FF6324" w14:textId="77777777" w:rsidR="004204CC" w:rsidRDefault="007351D2" w:rsidP="004204CC">
            <w:pPr>
              <w:spacing w:line="240" w:lineRule="auto"/>
              <w:ind w:firstLineChars="50" w:firstLine="110"/>
              <w:rPr>
                <w:rStyle w:val="af3"/>
                <w:rFonts w:eastAsia="Malgun Gothic" w:cstheme="minorHAnsi"/>
                <w:lang w:val="en-GB"/>
              </w:rPr>
            </w:pPr>
            <w:hyperlink r:id="rId31" w:history="1">
              <w:r w:rsidR="004204CC" w:rsidRPr="00D835CE">
                <w:rPr>
                  <w:rStyle w:val="af3"/>
                  <w:rFonts w:eastAsia="Malgun Gothic" w:cstheme="minorHAnsi"/>
                  <w:lang w:val="en-GB"/>
                </w:rPr>
                <w:t>minwoo1.song@lge.com</w:t>
              </w:r>
            </w:hyperlink>
          </w:p>
          <w:p w14:paraId="2792814B" w14:textId="518B2EF3" w:rsidR="004204CC" w:rsidRPr="00CF08D6" w:rsidRDefault="007351D2" w:rsidP="004204CC">
            <w:pPr>
              <w:spacing w:line="240" w:lineRule="auto"/>
            </w:pPr>
            <w:hyperlink r:id="rId32" w:history="1">
              <w:r w:rsidR="004204CC" w:rsidRPr="000A58FC">
                <w:rPr>
                  <w:rStyle w:val="af3"/>
                  <w:rFonts w:eastAsia="Malgun Gothic" w:cstheme="minorHAnsi"/>
                  <w:lang w:val="en-GB"/>
                </w:rPr>
                <w:t>hyunsoo.ko@lge.com</w:t>
              </w:r>
            </w:hyperlink>
            <w:r w:rsidR="004204CC">
              <w:rPr>
                <w:rFonts w:eastAsia="Malgun Gothic"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7351D2" w:rsidP="0023245A">
            <w:pPr>
              <w:spacing w:line="240" w:lineRule="auto"/>
              <w:rPr>
                <w:rFonts w:eastAsia="MS Mincho"/>
              </w:rPr>
            </w:pPr>
            <w:hyperlink r:id="rId33"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7351D2" w:rsidP="004204CC">
            <w:pPr>
              <w:spacing w:line="240" w:lineRule="auto"/>
            </w:pPr>
            <w:hyperlink r:id="rId34"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7351D2" w:rsidP="002218B5">
            <w:pPr>
              <w:spacing w:line="240" w:lineRule="auto"/>
            </w:pPr>
            <w:hyperlink r:id="rId35" w:history="1">
              <w:r w:rsidR="002218B5" w:rsidRPr="005F0A2E">
                <w:rPr>
                  <w:rStyle w:val="af3"/>
                  <w:rFonts w:hint="eastAsia"/>
                </w:rPr>
                <w:t>c</w:t>
              </w:r>
              <w:r w:rsidR="002218B5" w:rsidRPr="005F0A2E">
                <w:rPr>
                  <w:rStyle w:val="af3"/>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254" w:name="_Ref450735844"/>
      <w:bookmarkStart w:id="1255" w:name="_Ref450342757"/>
      <w:bookmarkStart w:id="1256" w:name="_Ref457730460"/>
    </w:p>
    <w:p w14:paraId="67D40CF5" w14:textId="77777777" w:rsidR="0001781D" w:rsidRDefault="0001781D">
      <w:pPr>
        <w:pStyle w:val="aff0"/>
        <w:numPr>
          <w:ilvl w:val="0"/>
          <w:numId w:val="135"/>
        </w:numPr>
        <w:ind w:firstLineChars="0"/>
      </w:pPr>
      <w:bookmarkStart w:id="1257" w:name="_Ref115735826"/>
      <w:bookmarkEnd w:id="1254"/>
      <w:bookmarkEnd w:id="1255"/>
      <w:bookmarkEnd w:id="1256"/>
      <w:r>
        <w:t>RP-213591, New SI: Study on evolution of NR duplex operation, CMCC</w:t>
      </w:r>
      <w:bookmarkEnd w:id="1257"/>
    </w:p>
    <w:p w14:paraId="4D01F5FC" w14:textId="4204BEED" w:rsidR="0001781D" w:rsidRDefault="00207704">
      <w:pPr>
        <w:pStyle w:val="aff0"/>
        <w:numPr>
          <w:ilvl w:val="0"/>
          <w:numId w:val="135"/>
        </w:numPr>
        <w:ind w:firstLineChars="0"/>
      </w:pPr>
      <w:bookmarkStart w:id="1258" w:name="_Ref115735841"/>
      <w:r w:rsidRPr="00207704">
        <w:t>RP-222110</w:t>
      </w:r>
      <w:r w:rsidR="0001781D">
        <w:t>, Revised SID: Study on evolution of NR duplex operation, CMCC</w:t>
      </w:r>
      <w:bookmarkEnd w:id="1258"/>
    </w:p>
    <w:p w14:paraId="11448796" w14:textId="3A06F8F5" w:rsidR="00525DC8" w:rsidRDefault="00525DC8">
      <w:pPr>
        <w:pStyle w:val="aff0"/>
        <w:numPr>
          <w:ilvl w:val="0"/>
          <w:numId w:val="135"/>
        </w:numPr>
        <w:ind w:firstLineChars="0"/>
      </w:pPr>
      <w:bookmarkStart w:id="1259" w:name="_Ref115735926"/>
      <w:r>
        <w:t>R1-2208408</w:t>
      </w:r>
      <w:r>
        <w:tab/>
        <w:t>Discussion on evaluation and methodologies on evolution of NR duplex operation</w:t>
      </w:r>
      <w:r>
        <w:tab/>
        <w:t>Huawei, HiSilicon</w:t>
      </w:r>
      <w:bookmarkEnd w:id="1259"/>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260" w:name="_Ref115735939"/>
      <w:r>
        <w:t>R1-2210194</w:t>
      </w:r>
      <w:r>
        <w:tab/>
        <w:t>Considerations and Recommendations for Evaluation of NR Duplex evolution</w:t>
      </w:r>
      <w:r>
        <w:tab/>
        <w:t>Charter Communications, Inc</w:t>
      </w:r>
      <w:bookmarkEnd w:id="1260"/>
    </w:p>
    <w:p w14:paraId="1799B360" w14:textId="7E832AD6" w:rsidR="00E261D7" w:rsidRDefault="00E261D7" w:rsidP="0030453B"/>
    <w:sectPr w:rsidR="00E261D7">
      <w:headerReference w:type="even" r:id="rId36"/>
      <w:footerReference w:type="even" r:id="rId37"/>
      <w:footerReference w:type="default" r:id="rId3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E16AE" w14:textId="77777777" w:rsidR="001A0C68" w:rsidRDefault="001A0C68">
      <w:r>
        <w:separator/>
      </w:r>
    </w:p>
  </w:endnote>
  <w:endnote w:type="continuationSeparator" w:id="0">
    <w:p w14:paraId="44F74E1D" w14:textId="77777777" w:rsidR="001A0C68" w:rsidRDefault="001A0C68">
      <w:r>
        <w:continuationSeparator/>
      </w:r>
    </w:p>
  </w:endnote>
  <w:endnote w:type="continuationNotice" w:id="1">
    <w:p w14:paraId="6C1B0A70" w14:textId="77777777" w:rsidR="001A0C68" w:rsidRDefault="001A0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Microsoft YaHei"/>
    <w:charset w:val="86"/>
    <w:family w:val="modern"/>
    <w:pitch w:val="fixed"/>
    <w:sig w:usb0="00000001" w:usb1="080E0000" w:usb2="00000010" w:usb3="00000000" w:csb0="00040000" w:csb1="00000000"/>
  </w:font>
  <w:font w:name="BatangChe">
    <w:altName w:val="Arial Unicode MS"/>
    <w:charset w:val="81"/>
    <w:family w:val="roman"/>
    <w:pitch w:val="fixed"/>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7351D2" w:rsidRDefault="007351D2">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7351D2" w:rsidRDefault="007351D2">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5F6D2E22" w:rsidR="007351D2" w:rsidRDefault="007351D2">
    <w:pPr>
      <w:pStyle w:val="af"/>
      <w:ind w:right="360"/>
    </w:pPr>
    <w:r>
      <w:rPr>
        <w:rStyle w:val="af9"/>
      </w:rPr>
      <w:fldChar w:fldCharType="begin"/>
    </w:r>
    <w:r>
      <w:rPr>
        <w:rStyle w:val="af9"/>
      </w:rPr>
      <w:instrText xml:space="preserve"> PAGE </w:instrText>
    </w:r>
    <w:r>
      <w:rPr>
        <w:rStyle w:val="af9"/>
      </w:rPr>
      <w:fldChar w:fldCharType="separate"/>
    </w:r>
    <w:r w:rsidR="001A0C68">
      <w:rPr>
        <w:rStyle w:val="af9"/>
        <w:noProof/>
      </w:rPr>
      <w:t>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1A0C68">
      <w:rPr>
        <w:rStyle w:val="af9"/>
        <w:noProof/>
      </w:rPr>
      <w:t>1</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811E4" w14:textId="77777777" w:rsidR="001A0C68" w:rsidRDefault="001A0C68">
      <w:r>
        <w:separator/>
      </w:r>
    </w:p>
  </w:footnote>
  <w:footnote w:type="continuationSeparator" w:id="0">
    <w:p w14:paraId="27D2AB8B" w14:textId="77777777" w:rsidR="001A0C68" w:rsidRDefault="001A0C68">
      <w:r>
        <w:continuationSeparator/>
      </w:r>
    </w:p>
  </w:footnote>
  <w:footnote w:type="continuationNotice" w:id="1">
    <w:p w14:paraId="52F765C8" w14:textId="77777777" w:rsidR="001A0C68" w:rsidRDefault="001A0C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7351D2" w:rsidRDefault="007351D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1">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4">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5">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7">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2">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5">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1">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6">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1">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3">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4">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5">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9">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3">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7">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1">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3">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1">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3">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4">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5">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6">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7">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9">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6">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8">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6">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3">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5">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6">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1">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2">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45"/>
  </w:num>
  <w:num w:numId="3">
    <w:abstractNumId w:val="61"/>
  </w:num>
  <w:num w:numId="4">
    <w:abstractNumId w:val="79"/>
  </w:num>
  <w:num w:numId="5">
    <w:abstractNumId w:val="90"/>
  </w:num>
  <w:num w:numId="6">
    <w:abstractNumId w:val="154"/>
  </w:num>
  <w:num w:numId="7">
    <w:abstractNumId w:val="91"/>
  </w:num>
  <w:num w:numId="8">
    <w:abstractNumId w:val="140"/>
  </w:num>
  <w:num w:numId="9">
    <w:abstractNumId w:val="71"/>
  </w:num>
  <w:num w:numId="10">
    <w:abstractNumId w:val="108"/>
  </w:num>
  <w:num w:numId="11">
    <w:abstractNumId w:val="82"/>
  </w:num>
  <w:num w:numId="12">
    <w:abstractNumId w:val="47"/>
  </w:num>
  <w:num w:numId="13">
    <w:abstractNumId w:val="129"/>
  </w:num>
  <w:num w:numId="14">
    <w:abstractNumId w:val="74"/>
  </w:num>
  <w:num w:numId="15">
    <w:abstractNumId w:val="146"/>
  </w:num>
  <w:num w:numId="16">
    <w:abstractNumId w:val="130"/>
  </w:num>
  <w:num w:numId="17">
    <w:abstractNumId w:val="145"/>
  </w:num>
  <w:num w:numId="18">
    <w:abstractNumId w:val="96"/>
  </w:num>
  <w:num w:numId="19">
    <w:abstractNumId w:val="93"/>
  </w:num>
  <w:num w:numId="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num>
  <w:num w:numId="22">
    <w:abstractNumId w:val="139"/>
  </w:num>
  <w:num w:numId="23">
    <w:abstractNumId w:val="31"/>
  </w:num>
  <w:num w:numId="24">
    <w:abstractNumId w:val="44"/>
  </w:num>
  <w:num w:numId="25">
    <w:abstractNumId w:val="9"/>
  </w:num>
  <w:num w:numId="26">
    <w:abstractNumId w:val="66"/>
  </w:num>
  <w:num w:numId="27">
    <w:abstractNumId w:val="94"/>
  </w:num>
  <w:num w:numId="28">
    <w:abstractNumId w:val="136"/>
  </w:num>
  <w:num w:numId="29">
    <w:abstractNumId w:val="126"/>
  </w:num>
  <w:num w:numId="30">
    <w:abstractNumId w:val="53"/>
  </w:num>
  <w:num w:numId="31">
    <w:abstractNumId w:val="32"/>
  </w:num>
  <w:num w:numId="32">
    <w:abstractNumId w:val="137"/>
  </w:num>
  <w:num w:numId="33">
    <w:abstractNumId w:val="148"/>
  </w:num>
  <w:num w:numId="34">
    <w:abstractNumId w:val="3"/>
  </w:num>
  <w:num w:numId="35">
    <w:abstractNumId w:val="25"/>
  </w:num>
  <w:num w:numId="36">
    <w:abstractNumId w:val="101"/>
  </w:num>
  <w:num w:numId="37">
    <w:abstractNumId w:val="97"/>
  </w:num>
  <w:num w:numId="38">
    <w:abstractNumId w:val="63"/>
  </w:num>
  <w:num w:numId="39">
    <w:abstractNumId w:val="56"/>
  </w:num>
  <w:num w:numId="40">
    <w:abstractNumId w:val="41"/>
  </w:num>
  <w:num w:numId="41">
    <w:abstractNumId w:val="85"/>
  </w:num>
  <w:num w:numId="42">
    <w:abstractNumId w:val="87"/>
  </w:num>
  <w:num w:numId="43">
    <w:abstractNumId w:val="123"/>
  </w:num>
  <w:num w:numId="44">
    <w:abstractNumId w:val="65"/>
  </w:num>
  <w:num w:numId="45">
    <w:abstractNumId w:val="14"/>
  </w:num>
  <w:num w:numId="46">
    <w:abstractNumId w:val="36"/>
  </w:num>
  <w:num w:numId="47">
    <w:abstractNumId w:val="10"/>
  </w:num>
  <w:num w:numId="48">
    <w:abstractNumId w:val="49"/>
  </w:num>
  <w:num w:numId="49">
    <w:abstractNumId w:val="113"/>
  </w:num>
  <w:num w:numId="50">
    <w:abstractNumId w:val="141"/>
  </w:num>
  <w:num w:numId="51">
    <w:abstractNumId w:val="120"/>
  </w:num>
  <w:num w:numId="52">
    <w:abstractNumId w:val="152"/>
  </w:num>
  <w:num w:numId="53">
    <w:abstractNumId w:val="72"/>
  </w:num>
  <w:num w:numId="54">
    <w:abstractNumId w:val="100"/>
  </w:num>
  <w:num w:numId="55">
    <w:abstractNumId w:val="95"/>
  </w:num>
  <w:num w:numId="56">
    <w:abstractNumId w:val="104"/>
  </w:num>
  <w:num w:numId="57">
    <w:abstractNumId w:val="121"/>
  </w:num>
  <w:num w:numId="58">
    <w:abstractNumId w:val="89"/>
  </w:num>
  <w:num w:numId="59">
    <w:abstractNumId w:val="147"/>
  </w:num>
  <w:num w:numId="60">
    <w:abstractNumId w:val="125"/>
  </w:num>
  <w:num w:numId="61">
    <w:abstractNumId w:val="88"/>
  </w:num>
  <w:num w:numId="62">
    <w:abstractNumId w:val="78"/>
  </w:num>
  <w:num w:numId="63">
    <w:abstractNumId w:val="134"/>
  </w:num>
  <w:num w:numId="64">
    <w:abstractNumId w:val="35"/>
  </w:num>
  <w:num w:numId="65">
    <w:abstractNumId w:val="24"/>
  </w:num>
  <w:num w:numId="66">
    <w:abstractNumId w:val="128"/>
  </w:num>
  <w:num w:numId="67">
    <w:abstractNumId w:val="48"/>
  </w:num>
  <w:num w:numId="68">
    <w:abstractNumId w:val="1"/>
  </w:num>
  <w:num w:numId="69">
    <w:abstractNumId w:val="81"/>
  </w:num>
  <w:num w:numId="70">
    <w:abstractNumId w:val="77"/>
  </w:num>
  <w:num w:numId="71">
    <w:abstractNumId w:val="133"/>
  </w:num>
  <w:num w:numId="72">
    <w:abstractNumId w:val="5"/>
  </w:num>
  <w:num w:numId="73">
    <w:abstractNumId w:val="26"/>
  </w:num>
  <w:num w:numId="74">
    <w:abstractNumId w:val="42"/>
  </w:num>
  <w:num w:numId="75">
    <w:abstractNumId w:val="59"/>
  </w:num>
  <w:num w:numId="76">
    <w:abstractNumId w:val="114"/>
  </w:num>
  <w:num w:numId="77">
    <w:abstractNumId w:val="124"/>
  </w:num>
  <w:num w:numId="78">
    <w:abstractNumId w:val="2"/>
  </w:num>
  <w:num w:numId="79">
    <w:abstractNumId w:val="46"/>
  </w:num>
  <w:num w:numId="80">
    <w:abstractNumId w:val="62"/>
  </w:num>
  <w:num w:numId="81">
    <w:abstractNumId w:val="13"/>
  </w:num>
  <w:num w:numId="82">
    <w:abstractNumId w:val="115"/>
  </w:num>
  <w:num w:numId="83">
    <w:abstractNumId w:val="109"/>
  </w:num>
  <w:num w:numId="84">
    <w:abstractNumId w:val="127"/>
  </w:num>
  <w:num w:numId="85">
    <w:abstractNumId w:val="19"/>
  </w:num>
  <w:num w:numId="86">
    <w:abstractNumId w:val="106"/>
  </w:num>
  <w:num w:numId="87">
    <w:abstractNumId w:val="60"/>
  </w:num>
  <w:num w:numId="88">
    <w:abstractNumId w:val="76"/>
  </w:num>
  <w:num w:numId="89">
    <w:abstractNumId w:val="110"/>
  </w:num>
  <w:num w:numId="90">
    <w:abstractNumId w:val="151"/>
  </w:num>
  <w:num w:numId="91">
    <w:abstractNumId w:val="39"/>
  </w:num>
  <w:num w:numId="92">
    <w:abstractNumId w:val="83"/>
  </w:num>
  <w:num w:numId="93">
    <w:abstractNumId w:val="55"/>
  </w:num>
  <w:num w:numId="94">
    <w:abstractNumId w:val="33"/>
  </w:num>
  <w:num w:numId="95">
    <w:abstractNumId w:val="102"/>
  </w:num>
  <w:num w:numId="96">
    <w:abstractNumId w:val="64"/>
  </w:num>
  <w:num w:numId="97">
    <w:abstractNumId w:val="4"/>
  </w:num>
  <w:num w:numId="98">
    <w:abstractNumId w:val="70"/>
  </w:num>
  <w:num w:numId="99">
    <w:abstractNumId w:val="21"/>
  </w:num>
  <w:num w:numId="100">
    <w:abstractNumId w:val="135"/>
  </w:num>
  <w:num w:numId="101">
    <w:abstractNumId w:val="122"/>
  </w:num>
  <w:num w:numId="102">
    <w:abstractNumId w:val="52"/>
  </w:num>
  <w:num w:numId="103">
    <w:abstractNumId w:val="28"/>
  </w:num>
  <w:num w:numId="104">
    <w:abstractNumId w:val="54"/>
  </w:num>
  <w:num w:numId="105">
    <w:abstractNumId w:val="15"/>
  </w:num>
  <w:num w:numId="106">
    <w:abstractNumId w:val="69"/>
  </w:num>
  <w:num w:numId="107">
    <w:abstractNumId w:val="17"/>
  </w:num>
  <w:num w:numId="108">
    <w:abstractNumId w:val="105"/>
  </w:num>
  <w:num w:numId="109">
    <w:abstractNumId w:val="68"/>
  </w:num>
  <w:num w:numId="110">
    <w:abstractNumId w:val="30"/>
  </w:num>
  <w:num w:numId="111">
    <w:abstractNumId w:val="27"/>
  </w:num>
  <w:num w:numId="112">
    <w:abstractNumId w:val="12"/>
  </w:num>
  <w:num w:numId="113">
    <w:abstractNumId w:val="43"/>
  </w:num>
  <w:num w:numId="114">
    <w:abstractNumId w:val="58"/>
  </w:num>
  <w:num w:numId="115">
    <w:abstractNumId w:val="153"/>
  </w:num>
  <w:num w:numId="116">
    <w:abstractNumId w:val="111"/>
  </w:num>
  <w:num w:numId="117">
    <w:abstractNumId w:val="86"/>
  </w:num>
  <w:num w:numId="118">
    <w:abstractNumId w:val="6"/>
  </w:num>
  <w:num w:numId="119">
    <w:abstractNumId w:val="131"/>
  </w:num>
  <w:num w:numId="120">
    <w:abstractNumId w:val="18"/>
  </w:num>
  <w:num w:numId="121">
    <w:abstractNumId w:val="67"/>
  </w:num>
  <w:num w:numId="122">
    <w:abstractNumId w:val="7"/>
  </w:num>
  <w:num w:numId="123">
    <w:abstractNumId w:val="103"/>
  </w:num>
  <w:num w:numId="124">
    <w:abstractNumId w:val="73"/>
  </w:num>
  <w:num w:numId="125">
    <w:abstractNumId w:val="117"/>
  </w:num>
  <w:num w:numId="126">
    <w:abstractNumId w:val="84"/>
  </w:num>
  <w:num w:numId="127">
    <w:abstractNumId w:val="144"/>
  </w:num>
  <w:num w:numId="128">
    <w:abstractNumId w:val="116"/>
  </w:num>
  <w:num w:numId="129">
    <w:abstractNumId w:val="118"/>
  </w:num>
  <w:num w:numId="130">
    <w:abstractNumId w:val="34"/>
  </w:num>
  <w:num w:numId="131">
    <w:abstractNumId w:val="20"/>
  </w:num>
  <w:num w:numId="13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50"/>
  </w:num>
  <w:num w:numId="135">
    <w:abstractNumId w:val="0"/>
  </w:num>
  <w:num w:numId="136">
    <w:abstractNumId w:val="149"/>
  </w:num>
  <w:num w:numId="137">
    <w:abstractNumId w:val="22"/>
  </w:num>
  <w:num w:numId="138">
    <w:abstractNumId w:val="132"/>
  </w:num>
  <w:num w:numId="139">
    <w:abstractNumId w:val="107"/>
  </w:num>
  <w:num w:numId="140">
    <w:abstractNumId w:val="38"/>
  </w:num>
  <w:num w:numId="141">
    <w:abstractNumId w:val="143"/>
  </w:num>
  <w:num w:numId="142">
    <w:abstractNumId w:val="40"/>
  </w:num>
  <w:num w:numId="143">
    <w:abstractNumId w:val="119"/>
  </w:num>
  <w:num w:numId="144">
    <w:abstractNumId w:val="112"/>
  </w:num>
  <w:num w:numId="145">
    <w:abstractNumId w:val="138"/>
  </w:num>
  <w:num w:numId="146">
    <w:abstractNumId w:val="57"/>
  </w:num>
  <w:num w:numId="147">
    <w:abstractNumId w:val="142"/>
  </w:num>
  <w:num w:numId="148">
    <w:abstractNumId w:val="29"/>
  </w:num>
  <w:num w:numId="149">
    <w:abstractNumId w:val="99"/>
  </w:num>
  <w:num w:numId="150">
    <w:abstractNumId w:val="8"/>
  </w:num>
  <w:num w:numId="151">
    <w:abstractNumId w:val="92"/>
  </w:num>
  <w:num w:numId="152">
    <w:abstractNumId w:val="11"/>
  </w:num>
  <w:num w:numId="153">
    <w:abstractNumId w:val="51"/>
  </w:num>
  <w:num w:numId="154">
    <w:abstractNumId w:val="98"/>
  </w:num>
  <w:num w:numId="155">
    <w:abstractNumId w:val="23"/>
  </w:num>
  <w:num w:numId="156">
    <w:abstractNumId w:val="37"/>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644E5"/>
    <w:pPr>
      <w:spacing w:after="160" w:line="259" w:lineRule="auto"/>
    </w:pPr>
    <w:rPr>
      <w:rFonts w:asciiTheme="minorHAnsi" w:eastAsiaTheme="minorEastAsia" w:hAnsiTheme="minorHAnsi" w:cstheme="minorBidi"/>
      <w:sz w:val="22"/>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C2B99"/>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C2B99"/>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C2B99"/>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5644E5"/>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5644E5"/>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C2B99"/>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C2B99"/>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qFormat/>
    <w:rsid w:val="00BC2B99"/>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C2B99"/>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20"/>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C2B99"/>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C2B99"/>
    <w:pPr>
      <w:tabs>
        <w:tab w:val="decimal" w:pos="0"/>
      </w:tabs>
    </w:pPr>
    <w:rPr>
      <w:rFonts w:ascii="Arial" w:hAnsi="Arial"/>
      <w:noProof/>
      <w:sz w:val="21"/>
      <w:szCs w:val="21"/>
    </w:rPr>
  </w:style>
  <w:style w:type="paragraph" w:customStyle="1" w:styleId="aff5">
    <w:name w:val="表头文本"/>
    <w:rsid w:val="00BC2B99"/>
    <w:pPr>
      <w:jc w:val="center"/>
    </w:pPr>
    <w:rPr>
      <w:rFonts w:ascii="Arial" w:hAnsi="Arial"/>
      <w:b/>
      <w:sz w:val="21"/>
      <w:szCs w:val="21"/>
    </w:rPr>
  </w:style>
  <w:style w:type="table" w:customStyle="1" w:styleId="aff6">
    <w:name w:val="表样式"/>
    <w:basedOn w:val="a3"/>
    <w:rsid w:val="00BC2B99"/>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BC2B99"/>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C2B99"/>
    <w:pPr>
      <w:keepNext/>
      <w:spacing w:before="80" w:after="80"/>
      <w:jc w:val="center"/>
    </w:pPr>
  </w:style>
  <w:style w:type="paragraph" w:customStyle="1" w:styleId="aff8">
    <w:name w:val="文档标题"/>
    <w:basedOn w:val="a1"/>
    <w:rsid w:val="00BC2B99"/>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BC2B99"/>
  </w:style>
  <w:style w:type="paragraph" w:customStyle="1" w:styleId="affa">
    <w:name w:val="注示头"/>
    <w:basedOn w:val="a1"/>
    <w:rsid w:val="00BC2B99"/>
    <w:pPr>
      <w:pBdr>
        <w:top w:val="single" w:sz="4" w:space="1" w:color="000000"/>
      </w:pBdr>
    </w:pPr>
    <w:rPr>
      <w:rFonts w:ascii="Arial" w:eastAsia="黑体" w:hAnsi="Arial"/>
      <w:sz w:val="18"/>
    </w:rPr>
  </w:style>
  <w:style w:type="paragraph" w:customStyle="1" w:styleId="affb">
    <w:name w:val="注示文本"/>
    <w:basedOn w:val="a1"/>
    <w:rsid w:val="00BC2B99"/>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BC2B99"/>
    <w:pPr>
      <w:ind w:firstLine="420"/>
    </w:pPr>
    <w:rPr>
      <w:rFonts w:ascii="Arial" w:hAnsi="Arial" w:cs="Arial"/>
      <w:i/>
      <w:color w:val="0000FF"/>
    </w:rPr>
  </w:style>
  <w:style w:type="character" w:customStyle="1" w:styleId="affd">
    <w:name w:val="样式一"/>
    <w:basedOn w:val="a2"/>
    <w:rsid w:val="00BC2B99"/>
    <w:rPr>
      <w:rFonts w:ascii="宋体" w:hAnsi="宋体"/>
      <w:b/>
      <w:bCs/>
      <w:color w:val="000000"/>
      <w:sz w:val="36"/>
    </w:rPr>
  </w:style>
  <w:style w:type="character" w:customStyle="1" w:styleId="affe">
    <w:name w:val="样式二"/>
    <w:basedOn w:val="affd"/>
    <w:rsid w:val="00BC2B99"/>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UnresolvedMention">
    <w:name w:val="Unresolved Mention"/>
    <w:basedOn w:val="a2"/>
    <w:uiPriority w:val="99"/>
    <w:semiHidden/>
    <w:unhideWhenUsed/>
    <w:rsid w:val="0022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Visio___1.vsdx"/><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mailto:Youngsoo.yuk@nokia.com"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mailto:hyunsoo.ko@lge.com"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__1.vsd"/><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minwoo1.song@lge.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hyperlink" Target="mailto:chenxiaohang@vivo.com"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__2.vsdx"/><Relationship Id="rId33" Type="http://schemas.openxmlformats.org/officeDocument/2006/relationships/hyperlink" Target="mailto:ma-umehara@kddi.com"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199</Pages>
  <Words>52572</Words>
  <Characters>299665</Characters>
  <Application>Microsoft Office Word</Application>
  <DocSecurity>0</DocSecurity>
  <Lines>2497</Lines>
  <Paragraphs>703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351534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zhoulei</cp:lastModifiedBy>
  <cp:revision>3</cp:revision>
  <cp:lastPrinted>2014-11-07T02:38:00Z</cp:lastPrinted>
  <dcterms:created xsi:type="dcterms:W3CDTF">2022-10-12T02:40:00Z</dcterms:created>
  <dcterms:modified xsi:type="dcterms:W3CDTF">2022-10-12T03:10:00Z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