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Pr>
                <w:bCs/>
                <w:iCs/>
                <w:szCs w:val="21"/>
              </w:rPr>
              <w:lastRenderedPageBreak/>
              <w:t>2</w:t>
            </w:r>
            <w:r w:rsidRPr="009B7BF5">
              <w:rPr>
                <w:bCs/>
                <w:iCs/>
                <w:szCs w:val="21"/>
              </w:rPr>
              <w:t>-layer Scenario B</w:t>
            </w:r>
          </w:p>
          <w:p w14:paraId="431BD73A"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szCs w:val="21"/>
              </w:rPr>
            </w:pPr>
            <w:r w:rsidRPr="009B7BF5">
              <w:rPr>
                <w:bCs/>
                <w:iCs/>
                <w:szCs w:val="21"/>
              </w:rPr>
              <w:t>Regarding the Indoor office layer, reuse the Indoor office (</w:t>
            </w:r>
            <w:proofErr w:type="spellStart"/>
            <w:r w:rsidRPr="009B7BF5">
              <w:rPr>
                <w:bCs/>
                <w:iCs/>
                <w:szCs w:val="21"/>
              </w:rPr>
              <w:t>InH</w:t>
            </w:r>
            <w:proofErr w:type="spellEnd"/>
            <w:r w:rsidRPr="009B7BF5">
              <w:rPr>
                <w:bCs/>
                <w:iCs/>
                <w:szCs w:val="21"/>
              </w:rPr>
              <w:t>) scenario and relevant channel model in TR38.901.</w:t>
            </w:r>
          </w:p>
          <w:p w14:paraId="4AFC87CE" w14:textId="77777777" w:rsidR="00904FC5" w:rsidRDefault="00904FC5" w:rsidP="00904FC5">
            <w:pPr>
              <w:pStyle w:val="ListParagraph"/>
              <w:numPr>
                <w:ilvl w:val="2"/>
                <w:numId w:val="48"/>
              </w:numPr>
              <w:ind w:firstLineChars="0"/>
              <w:rPr>
                <w:bCs/>
                <w:iCs/>
                <w:szCs w:val="21"/>
              </w:rPr>
            </w:pPr>
            <w:r w:rsidRPr="009B7BF5">
              <w:rPr>
                <w:bCs/>
                <w:iCs/>
                <w:szCs w:val="21"/>
              </w:rPr>
              <w:t>Regarding the Indoor factory layer, reuse the Indoor factory (</w:t>
            </w:r>
            <w:proofErr w:type="spellStart"/>
            <w:r w:rsidRPr="009B7BF5">
              <w:rPr>
                <w:bCs/>
                <w:iCs/>
                <w:szCs w:val="21"/>
              </w:rPr>
              <w:t>InF</w:t>
            </w:r>
            <w:proofErr w:type="spellEnd"/>
            <w:r w:rsidRPr="009B7BF5">
              <w:rPr>
                <w:bCs/>
                <w:iCs/>
                <w:szCs w:val="21"/>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szCs w:val="21"/>
              </w:rPr>
            </w:pPr>
            <w:r w:rsidRPr="009B7BF5">
              <w:rPr>
                <w:bCs/>
                <w:iCs/>
                <w:szCs w:val="21"/>
              </w:rPr>
              <w:t xml:space="preserve">Layer 1 uses legacy static TDD operation, Layer 2 uses SBFD operation. All the </w:t>
            </w:r>
            <w:proofErr w:type="spellStart"/>
            <w:r w:rsidRPr="009B7BF5">
              <w:rPr>
                <w:bCs/>
                <w:iCs/>
                <w:szCs w:val="21"/>
              </w:rPr>
              <w:t>gNBs</w:t>
            </w:r>
            <w:proofErr w:type="spellEnd"/>
            <w:r w:rsidRPr="009B7BF5">
              <w:rPr>
                <w:bCs/>
                <w:iCs/>
                <w:szCs w:val="21"/>
              </w:rPr>
              <w:t xml:space="preserve"> in Layer 2 use the same SBFD </w:t>
            </w:r>
            <w:proofErr w:type="spellStart"/>
            <w:r w:rsidRPr="009B7BF5">
              <w:rPr>
                <w:bCs/>
                <w:iCs/>
                <w:szCs w:val="21"/>
              </w:rPr>
              <w:t>subband</w:t>
            </w:r>
            <w:proofErr w:type="spellEnd"/>
            <w:r w:rsidRPr="009B7BF5">
              <w:rPr>
                <w:bCs/>
                <w:iCs/>
                <w:szCs w:val="21"/>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ListParagraph"/>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ListParagraph"/>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lang w:val="en-GB"/>
              </w:rPr>
              <w:t>Spreadtrum</w:t>
            </w:r>
            <w:proofErr w:type="spellEnd"/>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rFonts w:hint="eastAsia"/>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lang w:eastAsia="ko-KR"/>
              </w:rPr>
            </w:pPr>
            <w:r w:rsidRPr="00F33A81">
              <w:rPr>
                <w:b/>
                <w:bCs/>
                <w:highlight w:val="green"/>
                <w:lang w:eastAsia="ko-KR"/>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spacing w:after="160" w:line="259" w:lineRule="auto"/>
              <w:ind w:firstLineChars="0"/>
              <w:contextualSpacing/>
              <w:jc w:val="left"/>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spacing w:after="160" w:line="259" w:lineRule="auto"/>
              <w:ind w:firstLineChars="0"/>
              <w:jc w:val="left"/>
              <w:rPr>
                <w:bCs/>
                <w:iCs/>
              </w:rPr>
            </w:pPr>
            <w:r w:rsidRPr="009B7BF5">
              <w:rPr>
                <w:bCs/>
                <w:iCs/>
              </w:rPr>
              <w:lastRenderedPageBreak/>
              <w:t>Layer 1: Urban Macro</w:t>
            </w:r>
          </w:p>
          <w:p w14:paraId="22E7474C" w14:textId="77777777" w:rsidR="00BF05E4" w:rsidRPr="007B7B37" w:rsidRDefault="00BF05E4" w:rsidP="00BF05E4">
            <w:pPr>
              <w:pStyle w:val="ListParagraph"/>
              <w:widowControl/>
              <w:numPr>
                <w:ilvl w:val="1"/>
                <w:numId w:val="48"/>
              </w:numPr>
              <w:spacing w:after="160" w:line="259" w:lineRule="auto"/>
              <w:ind w:firstLineChars="0"/>
              <w:jc w:val="left"/>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spacing w:after="160" w:line="259" w:lineRule="auto"/>
              <w:ind w:firstLineChars="0"/>
              <w:jc w:val="left"/>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spacing w:after="160" w:line="259" w:lineRule="auto"/>
              <w:ind w:firstLineChars="0"/>
              <w:jc w:val="left"/>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spacing w:after="160" w:line="259" w:lineRule="auto"/>
              <w:ind w:firstLineChars="0"/>
              <w:jc w:val="left"/>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lang w:eastAsia="ko-KR"/>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spacing w:after="160" w:line="259" w:lineRule="auto"/>
              <w:ind w:firstLineChars="0"/>
              <w:jc w:val="left"/>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spacing w:after="160" w:line="259" w:lineRule="auto"/>
              <w:ind w:firstLineChars="0"/>
              <w:jc w:val="left"/>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spacing w:after="160" w:line="259" w:lineRule="auto"/>
              <w:ind w:firstLineChars="0"/>
              <w:jc w:val="left"/>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spacing w:after="160" w:line="259" w:lineRule="auto"/>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lastRenderedPageBreak/>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lang w:val="en-GB"/>
              </w:rPr>
              <w:t>S</w:t>
            </w:r>
            <w:r>
              <w:rPr>
                <w:bCs/>
                <w:lang w:val="en-GB"/>
              </w:rPr>
              <w:t>preadtrum</w:t>
            </w:r>
            <w:proofErr w:type="spellEnd"/>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rFonts w:hint="eastAsia"/>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jc w:val="left"/>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jc w:val="left"/>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jc w:val="left"/>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jc w:val="left"/>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jc w:val="left"/>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jc w:val="left"/>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spacing w:after="160" w:line="259" w:lineRule="auto"/>
              <w:ind w:firstLineChars="0"/>
              <w:jc w:val="left"/>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spacing w:after="160" w:line="259" w:lineRule="auto"/>
              <w:ind w:firstLineChars="0"/>
              <w:jc w:val="left"/>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spacing w:after="160" w:line="259" w:lineRule="auto"/>
              <w:ind w:firstLineChars="0"/>
              <w:jc w:val="left"/>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lang w:eastAsia="ko-KR"/>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spacing w:after="160" w:line="259" w:lineRule="auto"/>
              <w:ind w:firstLineChars="0"/>
              <w:jc w:val="left"/>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jc w:val="left"/>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jc w:val="left"/>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jc w:val="left"/>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jc w:val="left"/>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jc w:val="left"/>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jc w:val="left"/>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jc w:val="left"/>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jc w:val="left"/>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jc w:val="left"/>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jc w:val="left"/>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jc w:val="left"/>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jc w:val="left"/>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jc w:val="left"/>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jc w:val="left"/>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spacing w:after="160" w:line="259" w:lineRule="auto"/>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 xml:space="preserve">is DL transmission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w:t>
            </w:r>
            <w:proofErr w:type="spellStart"/>
            <w:r w:rsidR="00631FBE" w:rsidRPr="003A0BA9">
              <w:rPr>
                <w:bCs/>
              </w:rPr>
              <w:t>gNB-gNB</w:t>
            </w:r>
            <w:proofErr w:type="spellEnd"/>
            <w:r w:rsidR="00631FBE" w:rsidRPr="003A0BA9">
              <w:rPr>
                <w:bCs/>
              </w:rPr>
              <w:t xml:space="preserve"> co-channel inter-</w:t>
            </w:r>
            <w:proofErr w:type="spellStart"/>
            <w:r w:rsidR="00631FBE" w:rsidRPr="003A0BA9">
              <w:rPr>
                <w:bCs/>
              </w:rPr>
              <w:t>subband</w:t>
            </w:r>
            <w:proofErr w:type="spellEnd"/>
            <w:r w:rsidR="00631FBE" w:rsidRPr="003A0BA9">
              <w:rPr>
                <w:bCs/>
              </w:rPr>
              <w:t xml:space="preserve">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w:t>
            </w:r>
            <w:proofErr w:type="spellStart"/>
            <w:r w:rsidR="00631FBE" w:rsidRPr="003A0BA9">
              <w:rPr>
                <w:bCs/>
              </w:rPr>
              <w:t>gNB</w:t>
            </w:r>
            <w:proofErr w:type="spellEnd"/>
            <w:r w:rsidR="00631FBE" w:rsidRPr="003A0BA9">
              <w:rPr>
                <w:bCs/>
              </w:rPr>
              <w:t>,</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w:t>
            </w:r>
            <w:proofErr w:type="spellStart"/>
            <w:r w:rsidR="00640EA8" w:rsidRPr="003A0BA9">
              <w:rPr>
                <w:i/>
              </w:rPr>
              <w:t>gNB</w:t>
            </w:r>
            <w:proofErr w:type="spellEnd"/>
            <w:r w:rsidR="00640EA8" w:rsidRPr="003A0BA9">
              <w:rPr>
                <w:i/>
              </w:rPr>
              <w:t xml:space="preserve">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w:t>
            </w:r>
            <w:proofErr w:type="spellStart"/>
            <w:r w:rsidR="0074539A" w:rsidRPr="003A0BA9">
              <w:rPr>
                <w:i/>
              </w:rPr>
              <w:t>subband</w:t>
            </w:r>
            <w:proofErr w:type="spellEnd"/>
            <w:r w:rsidR="0074539A" w:rsidRPr="003A0BA9">
              <w:rPr>
                <w:i/>
              </w:rPr>
              <w:t xml:space="preserve">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dBc(antenna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w:t>
            </w:r>
            <w:proofErr w:type="spellStart"/>
            <w:r>
              <w:rPr>
                <w:bCs/>
                <w:lang w:val="en-GB"/>
              </w:rPr>
              <w:t>dBc</w:t>
            </w:r>
            <w:proofErr w:type="spellEnd"/>
            <w:r>
              <w:rPr>
                <w:bCs/>
                <w:lang w:val="en-GB"/>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w:t>
            </w:r>
            <w:proofErr w:type="spellStart"/>
            <w:r>
              <w:rPr>
                <w:bCs/>
                <w:lang w:val="en-GB"/>
              </w:rPr>
              <w:t>dBc</w:t>
            </w:r>
            <w:proofErr w:type="spellEnd"/>
            <w:r>
              <w:rPr>
                <w:bCs/>
                <w:lang w:val="en-GB"/>
              </w:rPr>
              <w:t xml:space="preserve"> ~30 </w:t>
            </w:r>
            <w:proofErr w:type="spellStart"/>
            <w:r>
              <w:rPr>
                <w:bCs/>
                <w:lang w:val="en-GB"/>
              </w:rPr>
              <w:t>dBc</w:t>
            </w:r>
            <w:proofErr w:type="spellEnd"/>
            <w:r>
              <w:rPr>
                <w:bCs/>
                <w:lang w:val="en-GB"/>
              </w:rPr>
              <w:t xml:space="preserve"> while it is a fixed value of 45 </w:t>
            </w:r>
            <w:proofErr w:type="spellStart"/>
            <w:r>
              <w:rPr>
                <w:bCs/>
                <w:lang w:val="en-GB"/>
              </w:rPr>
              <w:t>dBc</w:t>
            </w:r>
            <w:proofErr w:type="spellEnd"/>
            <w:r>
              <w:rPr>
                <w:bCs/>
                <w:lang w:val="en-GB"/>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lastRenderedPageBreak/>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lang w:val="en-GB"/>
              </w:rPr>
              <w:t>S</w:t>
            </w:r>
            <w:r>
              <w:rPr>
                <w:bCs/>
                <w:lang w:val="en-GB"/>
              </w:rPr>
              <w:t>preadtrum</w:t>
            </w:r>
            <w:proofErr w:type="spellEnd"/>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w:t>
            </w:r>
            <w:proofErr w:type="spellStart"/>
            <w:r>
              <w:rPr>
                <w:rFonts w:eastAsia="Malgun Gothic"/>
                <w:bCs/>
                <w:lang w:val="en-GB"/>
              </w:rPr>
              <w:t>gNB</w:t>
            </w:r>
            <w:proofErr w:type="spellEnd"/>
            <w:r>
              <w:rPr>
                <w:rFonts w:eastAsia="Malgun Gothic"/>
                <w:bCs/>
                <w:lang w:val="en-GB"/>
              </w:rPr>
              <w:t xml:space="preserve"> </w:t>
            </w:r>
            <w:proofErr w:type="spellStart"/>
            <w:r>
              <w:rPr>
                <w:rFonts w:eastAsia="Malgun Gothic"/>
                <w:bCs/>
                <w:lang w:val="en-GB"/>
              </w:rPr>
              <w:t>tx</w:t>
            </w:r>
            <w:proofErr w:type="spellEnd"/>
            <w:r>
              <w:rPr>
                <w:rFonts w:eastAsia="Malgun Gothic"/>
                <w:bCs/>
                <w:lang w:val="en-GB"/>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lang w:val="en-GB"/>
              </w:rPr>
              <w:t>S</w:t>
            </w:r>
            <w:r>
              <w:rPr>
                <w:bCs/>
                <w:lang w:val="en-GB"/>
              </w:rPr>
              <w:t>preadtrum</w:t>
            </w:r>
            <w:proofErr w:type="spellEnd"/>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w:t>
            </w:r>
            <w:proofErr w:type="spellStart"/>
            <w:r>
              <w:rPr>
                <w:bCs/>
                <w:lang w:val="en-GB"/>
              </w:rPr>
              <w:t>gNB</w:t>
            </w:r>
            <w:proofErr w:type="spellEnd"/>
            <w:r>
              <w:rPr>
                <w:bCs/>
                <w:lang w:val="en-GB"/>
              </w:rPr>
              <w:t xml:space="preserve"> self-interference capability (155dB in FR1 Urban Macro with 20MHz UL </w:t>
            </w:r>
            <w:proofErr w:type="spellStart"/>
            <w:r>
              <w:rPr>
                <w:bCs/>
                <w:lang w:val="en-GB"/>
              </w:rPr>
              <w:t>subband</w:t>
            </w:r>
            <w:proofErr w:type="spellEnd"/>
            <w:r>
              <w:rPr>
                <w:bCs/>
                <w:lang w:val="en-GB"/>
              </w:rPr>
              <w:t xml:space="preserve">) calculated by sensitivity degradation is within the range </w:t>
            </w:r>
            <w:r w:rsidRPr="008560B0">
              <w:rPr>
                <w:bCs/>
                <w:lang w:val="en-GB"/>
              </w:rPr>
              <w:t xml:space="preserve">for value of Ratio of </w:t>
            </w:r>
            <w:proofErr w:type="spellStart"/>
            <w:r w:rsidRPr="008560B0">
              <w:rPr>
                <w:bCs/>
                <w:lang w:val="en-GB"/>
              </w:rPr>
              <w:t>gNB</w:t>
            </w:r>
            <w:proofErr w:type="spellEnd"/>
            <w:r w:rsidRPr="008560B0">
              <w:rPr>
                <w:bCs/>
                <w:lang w:val="en-GB"/>
              </w:rPr>
              <w:t xml:space="preserve">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w:t>
            </w:r>
            <w:proofErr w:type="spellStart"/>
            <w:r>
              <w:rPr>
                <w:bCs/>
                <w:lang w:val="en-GB"/>
              </w:rPr>
              <w:t>gNB</w:t>
            </w:r>
            <w:proofErr w:type="spellEnd"/>
            <w:r>
              <w:rPr>
                <w:bCs/>
                <w:lang w:val="en-GB"/>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000000"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 xml:space="preserve">0 MHz DL </w:t>
            </w:r>
            <w:proofErr w:type="spellStart"/>
            <w:r w:rsidRPr="00CC525A">
              <w:rPr>
                <w:szCs w:val="21"/>
              </w:rPr>
              <w:t>subbands</w:t>
            </w:r>
            <w:proofErr w:type="spellEnd"/>
            <w:r w:rsidRPr="00CC525A">
              <w:rPr>
                <w:szCs w:val="21"/>
              </w:rPr>
              <w:t xml:space="preserve">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szCs w:val="21"/>
                    </w:rPr>
                    <m:t>used-DL-RB</m:t>
                  </m:r>
                </m:sub>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color w:val="FF0000"/>
                      <w:szCs w:val="21"/>
                    </w:rPr>
                    <m:t>DLRB</m:t>
                  </m:r>
                </m:sub>
                <m:sup/>
              </m:sSubSup>
              <m:r>
                <w:rPr>
                  <w:rFonts w:ascii="Cambria Math" w:hAnsi="Cambria Math"/>
                  <w:szCs w:val="21"/>
                </w:rPr>
                <m:t>)</m:t>
              </m:r>
            </m:oMath>
            <w:r>
              <w:rPr>
                <w:szCs w:val="21"/>
              </w:rPr>
              <w:t xml:space="preserve">. In this way, when all DL RBs are used by gNB, the self-interference per UL RB corresponds to simply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23F7721E" w:rsidR="00A47C47" w:rsidRDefault="00A47C47" w:rsidP="00361CDC">
            <w:pPr>
              <w:rPr>
                <w:rFonts w:eastAsia="Malgun Gothic"/>
                <w:bCs/>
                <w:lang w:val="en-GB"/>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szCs w:val="21"/>
              </w:rPr>
              <w:t>S</w:t>
            </w:r>
            <w:r w:rsidRPr="00D835CE">
              <w:rPr>
                <w:rFonts w:eastAsia="Batang" w:cstheme="minorHAnsi"/>
                <w:bCs/>
                <w:szCs w:val="21"/>
              </w:rPr>
              <w:t>upport proposal</w:t>
            </w:r>
            <w:r>
              <w:rPr>
                <w:rFonts w:eastAsia="Batang" w:cstheme="minorHAnsi"/>
                <w:bCs/>
                <w:szCs w:val="21"/>
              </w:rPr>
              <w:t xml:space="preserve"> 2-1-4</w:t>
            </w:r>
            <w:r w:rsidRPr="00D835CE">
              <w:rPr>
                <w:rFonts w:eastAsia="Batang" w:cstheme="minorHAnsi"/>
                <w:bCs/>
                <w:szCs w:val="21"/>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szCs w:val="21"/>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szCs w:val="21"/>
                    </w:rPr>
                  </m:ctrlPr>
                </m:fPr>
                <m:num>
                  <m:r>
                    <m:rPr>
                      <m:sty m:val="p"/>
                    </m:rPr>
                    <w:rPr>
                      <w:rFonts w:ascii="Cambria Math" w:hAnsi="Cambria Math"/>
                      <w:szCs w:val="21"/>
                    </w:rPr>
                    <m:t>1</m:t>
                  </m:r>
                </m:num>
                <m:den>
                  <m:sSubSup>
                    <m:sSubSupPr>
                      <m:ctrlPr>
                        <w:rPr>
                          <w:rFonts w:ascii="Cambria Math" w:hAnsi="Cambria Math"/>
                          <w:bCs/>
                          <w:i/>
                          <w:iCs/>
                          <w:szCs w:val="21"/>
                        </w:rPr>
                      </m:ctrlPr>
                    </m:sSubSupPr>
                    <m:e>
                      <m:r>
                        <m:rPr>
                          <m:sty m:val="p"/>
                        </m:rPr>
                        <w:rPr>
                          <w:rFonts w:ascii="Cambria Math" w:hAnsi="Cambria Math"/>
                          <w:szCs w:val="21"/>
                        </w:rPr>
                        <m:t>N</m:t>
                      </m:r>
                    </m:e>
                    <m:sub>
                      <m:r>
                        <m:rPr>
                          <m:sty m:val="p"/>
                        </m:rPr>
                        <w:rPr>
                          <w:rFonts w:ascii="Cambria Math" w:hAnsi="Cambria Math"/>
                          <w:szCs w:val="21"/>
                        </w:rPr>
                        <m:t>ULRB</m:t>
                      </m:r>
                    </m:sub>
                    <m:sup/>
                  </m:sSubSup>
                </m:den>
              </m:f>
            </m:oMath>
            <w:r>
              <w:rPr>
                <w:bCs/>
                <w:iCs/>
                <w:szCs w:val="21"/>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w:t>
      </w:r>
      <w:proofErr w:type="spellStart"/>
      <w:r w:rsidR="001F0FB1" w:rsidRPr="003A0BA9">
        <w:rPr>
          <w:bCs/>
        </w:rPr>
        <w:t>gNB</w:t>
      </w:r>
      <w:proofErr w:type="spellEnd"/>
      <w:r w:rsidR="001F0FB1" w:rsidRPr="003A0BA9">
        <w:rPr>
          <w:bCs/>
        </w:rPr>
        <w:t>,</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w:t>
            </w:r>
            <w:proofErr w:type="spellStart"/>
            <w:r w:rsidR="001235AB" w:rsidRPr="003A0BA9">
              <w:rPr>
                <w:bCs/>
              </w:rPr>
              <w:t>gNB-gNB</w:t>
            </w:r>
            <w:proofErr w:type="spellEnd"/>
            <w:r w:rsidR="001235AB" w:rsidRPr="003A0BA9">
              <w:rPr>
                <w:bCs/>
              </w:rPr>
              <w:t xml:space="preserve"> co-channel inter-</w:t>
            </w:r>
            <w:proofErr w:type="spellStart"/>
            <w:r w:rsidR="001235AB" w:rsidRPr="003A0BA9">
              <w:rPr>
                <w:bCs/>
              </w:rPr>
              <w:t>subband</w:t>
            </w:r>
            <w:proofErr w:type="spellEnd"/>
            <w:r w:rsidR="001235AB" w:rsidRPr="003A0BA9">
              <w:rPr>
                <w:bCs/>
              </w:rPr>
              <w:t xml:space="preserve">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oMath>
            <w:r>
              <w:rPr>
                <w:bCs/>
                <w:szCs w:val="21"/>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rFonts w:ascii="Times New Roman" w:eastAsia="宋体"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rFonts w:ascii="Times New Roman" w:eastAsia="宋体"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 xml:space="preserve">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03232A">
        <w:rPr>
          <w:b/>
          <w:i/>
          <w:u w:val="single"/>
        </w:rPr>
        <w:t>(</w:t>
      </w:r>
      <w:r w:rsidR="0003232A">
        <w:rPr>
          <w:b/>
          <w:i/>
          <w:u w:val="single"/>
        </w:rPr>
        <w:t>Open</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E94713" w:rsidP="00E94713">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E94713" w:rsidP="00E94713">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 xml:space="preserve"> </w:t>
      </w:r>
      <w:r>
        <w:t xml:space="preserve">is the </w:t>
      </w:r>
      <w:r>
        <w:rPr>
          <w:bCs/>
        </w:rPr>
        <w:t xml:space="preserve">maximum </w:t>
      </w:r>
      <w:proofErr w:type="spellStart"/>
      <w:r>
        <w:rPr>
          <w:bCs/>
        </w:rPr>
        <w:t>gNB</w:t>
      </w:r>
      <w:proofErr w:type="spellEnd"/>
      <w:r>
        <w:rPr>
          <w:bCs/>
        </w:rPr>
        <w:t xml:space="preserve"> </w:t>
      </w:r>
      <w:r w:rsidRPr="002A127D">
        <w:rPr>
          <w:szCs w:val="21"/>
        </w:rPr>
        <w:t>DL Tx Power</w:t>
      </w:r>
      <w:r w:rsidRPr="00945BC4">
        <w:t xml:space="preserve"> </w:t>
      </w:r>
      <w:r>
        <w:t xml:space="preserve">on the two DL </w:t>
      </w:r>
      <w:proofErr w:type="spellStart"/>
      <w:r>
        <w:t>subbands</w:t>
      </w:r>
      <w:proofErr w:type="spellEnd"/>
      <w:r>
        <w:t xml:space="preserve"> (in linear scale)</w:t>
      </w:r>
      <w:r>
        <w:rPr>
          <w:szCs w:val="21"/>
        </w:rPr>
        <w:t>.</w:t>
      </w:r>
    </w:p>
    <w:p w14:paraId="2DA83996" w14:textId="77777777" w:rsidR="00E94713" w:rsidRPr="002C3AF8" w:rsidRDefault="00E9471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A0289C">
        <w:rPr>
          <w:rFonts w:hint="eastAsia"/>
          <w:szCs w:val="21"/>
        </w:rPr>
        <w:t xml:space="preserve"> </w:t>
      </w:r>
      <w:r w:rsidRPr="00A0289C">
        <w:rPr>
          <w:szCs w:val="21"/>
        </w:rPr>
        <w:t>is the residual self-interference</w:t>
      </w:r>
      <w:r w:rsidRPr="00A0289C">
        <w:rPr>
          <w:iCs/>
          <w:szCs w:val="21"/>
        </w:rPr>
        <w:t xml:space="preserve"> power</w:t>
      </w:r>
      <w:r>
        <w:rPr>
          <w:iCs/>
          <w:szCs w:val="21"/>
        </w:rPr>
        <w:t xml:space="preserve"> </w:t>
      </w:r>
      <w:r>
        <w:t xml:space="preserve">on the UL </w:t>
      </w:r>
      <w:proofErr w:type="spellStart"/>
      <w:r>
        <w:t>subband</w:t>
      </w:r>
      <w:proofErr w:type="spellEnd"/>
      <w:r>
        <w:t xml:space="preserve"> when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rPr>
          <w:iCs/>
          <w:szCs w:val="21"/>
        </w:rPr>
        <w:t xml:space="preserve"> </w:t>
      </w:r>
      <w:r>
        <w:t>(in linear scale).</w:t>
      </w:r>
    </w:p>
    <w:p w14:paraId="29B60CC8" w14:textId="77777777" w:rsidR="00E94713" w:rsidRDefault="00E9471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3A0BA9">
        <w:t xml:space="preserve"> is the total number of </w:t>
      </w:r>
      <w:r>
        <w:t>D</w:t>
      </w:r>
      <w:r w:rsidRPr="003A0BA9">
        <w:t xml:space="preserve">L RBs in the </w:t>
      </w:r>
      <w:r>
        <w:t>D</w:t>
      </w:r>
      <w:r w:rsidRPr="003A0BA9">
        <w:t xml:space="preserve">L </w:t>
      </w:r>
      <w:proofErr w:type="spellStart"/>
      <w:r w:rsidRPr="003A0BA9">
        <w:t>subband</w:t>
      </w:r>
      <w:r>
        <w:t>s</w:t>
      </w:r>
      <w:proofErr w:type="spellEnd"/>
      <w:r>
        <w:t>.</w:t>
      </w:r>
    </w:p>
    <w:p w14:paraId="48150D9A" w14:textId="77777777" w:rsidR="00E94713" w:rsidRDefault="00E9471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3A0BA9">
        <w:t xml:space="preserve"> is the total number of UL RBs in the UL subband</w:t>
      </w:r>
      <w:r>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 i.e.</w:t>
      </w:r>
    </w:p>
    <w:p w14:paraId="69B9D310" w14:textId="77777777" w:rsidR="00E94713" w:rsidRDefault="00E94713" w:rsidP="00E94713">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E94713"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Pr>
          <w:rFonts w:hint="eastAsia"/>
          <w:iCs/>
        </w:rPr>
        <w:t xml:space="preserve"> </w:t>
      </w:r>
      <w:r w:rsidRPr="003A0BA9">
        <w:t xml:space="preserve">is DL transmission power of </w:t>
      </w:r>
      <w:proofErr w:type="spellStart"/>
      <w:r w:rsidRPr="003A0BA9">
        <w:t>gNB</w:t>
      </w:r>
      <w:proofErr w:type="spellEnd"/>
      <w:r w:rsidRPr="003A0BA9">
        <w:t xml:space="preserve"> per RB</w:t>
      </w:r>
      <w:r>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Pr>
          <w:rFonts w:hint="eastAsia"/>
          <w:iCs/>
          <w:szCs w:val="21"/>
        </w:rPr>
        <w:t xml:space="preserve"> </w:t>
      </w:r>
    </w:p>
    <w:p w14:paraId="591288A6" w14:textId="77777777" w:rsidR="00E94713" w:rsidRDefault="00E9471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Pr="003A0BA9">
        <w:t xml:space="preserve"> is the number of DL RBs </w:t>
      </w:r>
      <w:r>
        <w:t>allocated</w:t>
      </w:r>
      <w:r w:rsidRPr="003A0BA9">
        <w:t xml:space="preserve"> for DL transmission</w:t>
      </w:r>
      <w:r>
        <w:t>.</w:t>
      </w:r>
    </w:p>
    <w:p w14:paraId="684DFF00" w14:textId="4A30D52E" w:rsidR="00AD53D1" w:rsidRDefault="00AD53D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Pr>
          <w:rFonts w:hint="eastAsia"/>
        </w:rPr>
        <w:t xml:space="preserve"> </w:t>
      </w:r>
      <w:r w:rsidRPr="00A0289C">
        <w:rPr>
          <w:szCs w:val="21"/>
        </w:rPr>
        <w:t>is the residual self-interference</w:t>
      </w:r>
      <w:r w:rsidRPr="00A0289C">
        <w:rPr>
          <w:iCs/>
          <w:szCs w:val="21"/>
        </w:rPr>
        <w:t xml:space="preserve"> power</w:t>
      </w:r>
      <w:r>
        <w:rPr>
          <w:iCs/>
          <w:szCs w:val="21"/>
        </w:rPr>
        <w:t xml:space="preserve"> </w:t>
      </w:r>
      <w:r>
        <w:t xml:space="preserve">on </w:t>
      </w:r>
      <w:r w:rsidR="00341C8D">
        <w:t xml:space="preserve">the UL </w:t>
      </w:r>
      <w:proofErr w:type="spellStart"/>
      <w:r w:rsidR="00341C8D">
        <w:t>subband</w:t>
      </w:r>
      <w:proofErr w:type="spellEnd"/>
      <w:r>
        <w:t xml:space="preserve"> when DL RBs are not fully allocated for DL transmission.</w:t>
      </w:r>
    </w:p>
    <w:p w14:paraId="37113ED8" w14:textId="4E6F2C5D" w:rsidR="00E94713" w:rsidRDefault="00E9471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rFonts w:hint="eastAsia"/>
        </w:rPr>
        <w:t xml:space="preserve"> </w:t>
      </w:r>
      <w:r w:rsidRPr="00A0289C">
        <w:rPr>
          <w:szCs w:val="21"/>
        </w:rPr>
        <w:t>is the residual self-interference</w:t>
      </w:r>
      <w:r w:rsidRPr="00A0289C">
        <w:rPr>
          <w:iCs/>
          <w:szCs w:val="21"/>
        </w:rPr>
        <w:t xml:space="preserve"> power</w:t>
      </w:r>
      <w:r>
        <w:rPr>
          <w:iCs/>
          <w:szCs w:val="21"/>
        </w:rPr>
        <w:t xml:space="preserve"> </w:t>
      </w:r>
      <w:r>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4A3BFB">
            <w:pPr>
              <w:spacing w:line="240" w:lineRule="auto"/>
              <w:jc w:val="center"/>
              <w:rPr>
                <w:b/>
              </w:rPr>
            </w:pPr>
            <w:r>
              <w:rPr>
                <w:b/>
              </w:rPr>
              <w:t>Comment</w:t>
            </w:r>
          </w:p>
        </w:tc>
      </w:tr>
      <w:tr w:rsidR="00E94713" w14:paraId="14E3541C"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4A3BFB">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4A3BFB">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01E6DFE" w14:textId="77777777" w:rsidR="00E94713" w:rsidRDefault="00E9471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77777777" w:rsidR="00E94713" w:rsidRDefault="00E94713" w:rsidP="004A3BFB">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392" w:name="_Hlk116407625"/>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rPr>
          <w:szCs w:val="21"/>
        </w:rPr>
      </w:pPr>
      <w:r>
        <w:rPr>
          <w:bCs/>
        </w:rPr>
        <w:t>T</w:t>
      </w:r>
      <w:r w:rsidRPr="002A127D">
        <w:rPr>
          <w:bCs/>
        </w:rPr>
        <w:t xml:space="preserve">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2A127D">
        <w:rPr>
          <w:szCs w:val="21"/>
        </w:rPr>
        <w:t xml:space="preserve"> </w:t>
      </w:r>
      <w:r>
        <w:rPr>
          <w:szCs w:val="21"/>
        </w:rPr>
        <w:t>can be calculated</w:t>
      </w:r>
      <w:r w:rsidRPr="002A127D">
        <w:rPr>
          <w:szCs w:val="21"/>
        </w:rPr>
        <w:t xml:space="preserve"> based on </w:t>
      </w:r>
      <w:r w:rsidRPr="002A127D">
        <w:rPr>
          <w:bCs/>
        </w:rPr>
        <w:t>the UL receiver sensitivity</w:t>
      </w:r>
      <w:r>
        <w:rPr>
          <w:bCs/>
        </w:rPr>
        <w:t xml:space="preserve"> </w:t>
      </w:r>
      <w:r w:rsidRPr="002A127D">
        <w:rPr>
          <w:bCs/>
        </w:rPr>
        <w:t>degradation,</w:t>
      </w:r>
      <w:r>
        <w:rPr>
          <w:bCs/>
        </w:rPr>
        <w:t xml:space="preserve"> </w:t>
      </w:r>
      <w:r>
        <w:rPr>
          <w:szCs w:val="21"/>
        </w:rPr>
        <w:t xml:space="preserve">noise floor of </w:t>
      </w:r>
      <w:r w:rsidRPr="002A127D">
        <w:rPr>
          <w:szCs w:val="21"/>
        </w:rPr>
        <w:t>UL</w:t>
      </w:r>
      <w:r>
        <w:rPr>
          <w:szCs w:val="21"/>
        </w:rPr>
        <w:t xml:space="preserve"> </w:t>
      </w:r>
      <w:proofErr w:type="spellStart"/>
      <w:r>
        <w:rPr>
          <w:szCs w:val="21"/>
        </w:rPr>
        <w:t>subband</w:t>
      </w:r>
      <w:proofErr w:type="spellEnd"/>
      <w:r w:rsidRPr="002A127D">
        <w:rPr>
          <w:szCs w:val="21"/>
        </w:rPr>
        <w:t xml:space="preserve"> </w:t>
      </w:r>
      <w:r>
        <w:rPr>
          <w:szCs w:val="21"/>
        </w:rPr>
        <w:t>and</w:t>
      </w:r>
      <w:r w:rsidRPr="007F69D3">
        <w:rPr>
          <w:bCs/>
        </w:rPr>
        <w:t xml:space="preserve"> </w:t>
      </w:r>
      <w:r>
        <w:rPr>
          <w:bCs/>
        </w:rPr>
        <w:t xml:space="preserve">maximum </w:t>
      </w:r>
      <w:proofErr w:type="spellStart"/>
      <w:r>
        <w:rPr>
          <w:bCs/>
        </w:rPr>
        <w:t>gNB</w:t>
      </w:r>
      <w:proofErr w:type="spellEnd"/>
      <w:r>
        <w:rPr>
          <w:bCs/>
        </w:rPr>
        <w:t xml:space="preserve"> </w:t>
      </w:r>
      <w:r w:rsidRPr="002A127D">
        <w:rPr>
          <w:szCs w:val="21"/>
        </w:rPr>
        <w:t>DL Tx Power</w:t>
      </w:r>
      <w:r w:rsidR="002E48AE">
        <w:rPr>
          <w:szCs w:val="21"/>
        </w:rPr>
        <w:t xml:space="preserve"> as below</w:t>
      </w:r>
    </w:p>
    <w:p w14:paraId="74115618" w14:textId="77777777" w:rsidR="00E94713" w:rsidRDefault="00E94713" w:rsidP="00E94713">
      <w:pPr>
        <w:pStyle w:val="ListParagraph"/>
        <w:numPr>
          <w:ilvl w:val="1"/>
          <w:numId w:val="154"/>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rPr>
          <w:szCs w:val="21"/>
        </w:rPr>
      </w:pPr>
      <w:r w:rsidRPr="00A0289C">
        <w:rPr>
          <w:szCs w:val="21"/>
        </w:rPr>
        <w:t xml:space="preserve">For sensitivity </w:t>
      </w:r>
      <w:r w:rsidRPr="00A0289C">
        <w:rPr>
          <w:bCs/>
        </w:rPr>
        <w:t>degradation</w:t>
      </w:r>
      <w:r w:rsidRPr="00A0289C">
        <w:rPr>
          <w:szCs w:val="21"/>
        </w:rPr>
        <w:t xml:space="preserve"> of 1dB,</w:t>
      </w:r>
      <w:r>
        <w:rPr>
          <w:szCs w:val="21"/>
        </w:rP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Pr>
          <w:szCs w:val="21"/>
        </w:rPr>
        <w:t xml:space="preserve"> can be computed based on </w:t>
      </w:r>
      <m:oMath>
        <m:r>
          <m:rPr>
            <m:sty m:val="p"/>
          </m:rPr>
          <w:rPr>
            <w:rFonts w:ascii="Cambria Math" w:hAnsi="Cambria Math"/>
            <w:szCs w:val="21"/>
          </w:rPr>
          <m:t>10*log10</m:t>
        </m:r>
        <m:d>
          <m:dPr>
            <m:ctrlPr>
              <w:rPr>
                <w:rFonts w:ascii="Cambria Math" w:hAnsi="Cambria Math"/>
                <w:szCs w:val="21"/>
              </w:rPr>
            </m:ctrlPr>
          </m:dPr>
          <m:e>
            <m:f>
              <m:fPr>
                <m:ctrlPr>
                  <w:rPr>
                    <w:rFonts w:ascii="Cambria Math" w:hAnsi="Cambria Math"/>
                    <w:szCs w:val="21"/>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szCs w:val="21"/>
                  </w:rPr>
                  <m:t>+N</m:t>
                </m:r>
              </m:num>
              <m:den>
                <m:r>
                  <m:rPr>
                    <m:sty m:val="p"/>
                  </m:rPr>
                  <w:rPr>
                    <w:rFonts w:ascii="Cambria Math" w:hAnsi="Cambria Math"/>
                    <w:szCs w:val="21"/>
                  </w:rPr>
                  <m:t>N</m:t>
                </m:r>
              </m:den>
            </m:f>
          </m:e>
        </m:d>
        <m:r>
          <m:rPr>
            <m:sty m:val="p"/>
          </m:rPr>
          <w:rPr>
            <w:rFonts w:ascii="Cambria Math" w:hAnsi="Cambria Math"/>
            <w:szCs w:val="21"/>
          </w:rPr>
          <m:t>=1dB</m:t>
        </m:r>
      </m:oMath>
      <w:r>
        <w:rPr>
          <w:szCs w:val="21"/>
        </w:rPr>
        <w:t>, where N is the</w:t>
      </w:r>
      <w:r w:rsidRPr="00A0289C">
        <w:rPr>
          <w:szCs w:val="21"/>
        </w:rPr>
        <w:t xml:space="preserve"> noise floor</w:t>
      </w:r>
      <w:r w:rsidRPr="003A4B03">
        <w:rPr>
          <w:szCs w:val="21"/>
        </w:rPr>
        <w:t xml:space="preserve"> </w:t>
      </w:r>
      <w:r>
        <w:rPr>
          <w:szCs w:val="21"/>
        </w:rPr>
        <w:t>over</w:t>
      </w:r>
      <w:r w:rsidRPr="005E4070">
        <w:rPr>
          <w:szCs w:val="21"/>
        </w:rPr>
        <w:t xml:space="preserve"> the UL </w:t>
      </w:r>
      <w:proofErr w:type="spellStart"/>
      <w:r w:rsidRPr="005E4070">
        <w:rPr>
          <w:szCs w:val="21"/>
        </w:rPr>
        <w:t>subband</w:t>
      </w:r>
      <w:proofErr w:type="spellEnd"/>
      <w:r w:rsidRPr="003A4B03">
        <w:rPr>
          <w:szCs w:val="21"/>
        </w:rPr>
        <w:t xml:space="preserve"> given by </w:t>
      </w:r>
      <m:oMath>
        <m:r>
          <m:rPr>
            <m:sty m:val="p"/>
          </m:rPr>
          <w:rPr>
            <w:rFonts w:ascii="Cambria Math" w:hAnsi="Cambria Math"/>
            <w:szCs w:val="21"/>
          </w:rPr>
          <m:t>N(dB)=-174 + 10*log10 (20e6) + 5 = -96 dBm</m:t>
        </m:r>
      </m:oMath>
      <w:r>
        <w:rPr>
          <w:szCs w:val="21"/>
        </w:rPr>
        <w:t>, a</w:t>
      </w:r>
      <w:r w:rsidRPr="005E4070">
        <w:rPr>
          <w:szCs w:val="21"/>
        </w:rPr>
        <w:t>ssum</w:t>
      </w:r>
      <w:r>
        <w:rPr>
          <w:szCs w:val="21"/>
        </w:rPr>
        <w:t xml:space="preserve">ing </w:t>
      </w:r>
      <w:r w:rsidRPr="005E4070">
        <w:rPr>
          <w:szCs w:val="21"/>
        </w:rPr>
        <w:t>20MHz UL</w:t>
      </w:r>
      <w:r>
        <w:rPr>
          <w:szCs w:val="21"/>
        </w:rPr>
        <w:t xml:space="preserve"> </w:t>
      </w:r>
      <w:proofErr w:type="spellStart"/>
      <w:r>
        <w:rPr>
          <w:szCs w:val="21"/>
        </w:rPr>
        <w:t>subband</w:t>
      </w:r>
      <w:proofErr w:type="spellEnd"/>
      <w:r w:rsidRPr="005E4070">
        <w:rPr>
          <w:szCs w:val="21"/>
        </w:rPr>
        <w:t xml:space="preserve"> and 5dB noise </w:t>
      </w:r>
      <w:r>
        <w:rPr>
          <w:szCs w:val="21"/>
        </w:rPr>
        <w:t>figure.</w:t>
      </w:r>
    </w:p>
    <w:p w14:paraId="7D975C46" w14:textId="77777777" w:rsidR="00E94713" w:rsidRPr="008011D6" w:rsidRDefault="00E94713" w:rsidP="00E94713">
      <w:pPr>
        <w:pStyle w:val="ListParagraph"/>
        <w:numPr>
          <w:ilvl w:val="0"/>
          <w:numId w:val="154"/>
        </w:numPr>
        <w:ind w:firstLineChars="0"/>
        <w:rPr>
          <w:szCs w:val="21"/>
        </w:rPr>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392"/>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4A3BFB">
            <w:pPr>
              <w:spacing w:line="240" w:lineRule="auto"/>
              <w:jc w:val="center"/>
              <w:rPr>
                <w:b/>
              </w:rPr>
            </w:pPr>
            <w:r>
              <w:rPr>
                <w:b/>
              </w:rPr>
              <w:t>Comment</w:t>
            </w:r>
          </w:p>
        </w:tc>
      </w:tr>
      <w:tr w:rsidR="00E94713" w14:paraId="09185998"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4A3BFB">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4A3BFB">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xml:space="preserve">) follow the </w:t>
            </w:r>
            <w:proofErr w:type="spellStart"/>
            <w:r w:rsidRPr="003E6B63">
              <w:rPr>
                <w:bCs/>
                <w:color w:val="FF0000"/>
              </w:rPr>
              <w:t>defenitions</w:t>
            </w:r>
            <w:proofErr w:type="spellEnd"/>
            <w:r w:rsidRPr="003E6B63">
              <w:rPr>
                <w:bCs/>
                <w:color w:val="FF0000"/>
              </w:rPr>
              <w:t xml:space="preserve"> in previous proposal.</w:t>
            </w:r>
          </w:p>
        </w:tc>
      </w:tr>
      <w:tr w:rsidR="00E94713" w14:paraId="400C4E5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631C2E3" w14:textId="77777777" w:rsidR="00E94713" w:rsidRDefault="00E9471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77777777" w:rsidR="00E94713" w:rsidRDefault="00E94713" w:rsidP="004A3BFB">
            <w:pPr>
              <w:rPr>
                <w:bCs/>
              </w:rPr>
            </w:pP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rFonts w:hint="eastAsia"/>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4A3BFB">
            <w:pPr>
              <w:spacing w:line="240" w:lineRule="auto"/>
              <w:jc w:val="center"/>
              <w:rPr>
                <w:b/>
              </w:rPr>
            </w:pPr>
            <w:r>
              <w:rPr>
                <w:b/>
              </w:rPr>
              <w:t>Comment</w:t>
            </w:r>
          </w:p>
        </w:tc>
      </w:tr>
      <w:tr w:rsidR="00E94713" w14:paraId="784758D6"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4A3BFB">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4A3BFB">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4A3BFB">
            <w:pPr>
              <w:spacing w:line="240" w:lineRule="auto"/>
              <w:rPr>
                <w:bCs/>
                <w:color w:val="FF0000"/>
              </w:rPr>
            </w:pPr>
            <w:r>
              <w:rPr>
                <w:rFonts w:hint="eastAsia"/>
                <w:bCs/>
                <w:color w:val="FF0000"/>
              </w:rPr>
              <w:t>U</w:t>
            </w:r>
            <w:r>
              <w:rPr>
                <w:bCs/>
                <w:color w:val="FF0000"/>
              </w:rPr>
              <w:t>pdated based on comments.</w:t>
            </w:r>
          </w:p>
        </w:tc>
      </w:tr>
      <w:tr w:rsidR="00E94713" w14:paraId="20DCA94F"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6427F710" w14:textId="77777777" w:rsidR="00E94713" w:rsidRDefault="00E9471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77777777" w:rsidR="00E94713" w:rsidRDefault="00E94713" w:rsidP="004A3BFB">
            <w:pPr>
              <w:rPr>
                <w:bCs/>
              </w:rPr>
            </w:pPr>
          </w:p>
        </w:tc>
      </w:tr>
    </w:tbl>
    <w:p w14:paraId="4C57F445" w14:textId="77777777" w:rsidR="00E94713" w:rsidRDefault="00E94713" w:rsidP="00E94713">
      <w:pPr>
        <w:spacing w:after="120"/>
      </w:pPr>
    </w:p>
    <w:p w14:paraId="6542DA39" w14:textId="77777777" w:rsidR="00E94713" w:rsidRPr="00243B2B" w:rsidRDefault="00E94713" w:rsidP="00E94713">
      <w:pPr>
        <w:spacing w:after="120"/>
        <w:rPr>
          <w:rFonts w:hint="eastAsia"/>
        </w:rPr>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E94713"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E9471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Pr="003A0BA9">
        <w:rPr>
          <w:bCs/>
        </w:rPr>
        <w:t xml:space="preserve"> is the power of </w:t>
      </w:r>
      <w:r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Pr="003A0BA9">
        <w:t xml:space="preserve"> </w:t>
      </w:r>
      <w:r w:rsidRPr="003A0BA9">
        <w:rPr>
          <w:bCs/>
        </w:rPr>
        <w:t xml:space="preserve">to </w:t>
      </w:r>
      <w:proofErr w:type="spellStart"/>
      <w:r w:rsidRPr="003A0BA9">
        <w:rPr>
          <w:bCs/>
        </w:rPr>
        <w:t>gNB</w:t>
      </w:r>
      <w:proofErr w:type="spellEnd"/>
      <w:r w:rsidRPr="003A0BA9">
        <w:rPr>
          <w:bCs/>
        </w:rPr>
        <w:t xml:space="preserve"> </w:t>
      </w:r>
      <m:oMath>
        <m:r>
          <w:rPr>
            <w:rFonts w:ascii="Cambria Math" w:hAnsi="Cambria Math"/>
          </w:rPr>
          <m:t>A</m:t>
        </m:r>
      </m:oMath>
      <w:r w:rsidRPr="003A0BA9">
        <w:rPr>
          <w:bCs/>
        </w:rPr>
        <w:t xml:space="preserve"> on each receiver chain at one UL RB (linear value)</w:t>
      </w:r>
    </w:p>
    <w:p w14:paraId="62A1FE24" w14:textId="77777777" w:rsidR="00E94713" w:rsidRPr="003A0BA9" w:rsidRDefault="00E9471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Pr="003A0BA9">
        <w:rPr>
          <w:bCs/>
        </w:rPr>
        <w:t xml:space="preserve"> is DL transmission power of </w:t>
      </w:r>
      <w:r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Pr="003A0BA9">
        <w:t xml:space="preserve"> </w:t>
      </w:r>
      <w:r w:rsidRPr="003A0BA9">
        <w:rPr>
          <w:bCs/>
        </w:rPr>
        <w:t>across all transmit chains per RB (linear value)</w:t>
      </w:r>
      <w:r>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Pr="000672D4">
        <w:rPr>
          <w:iCs/>
          <w:color w:val="FF0000"/>
          <w:szCs w:val="21"/>
        </w:rPr>
        <w:t>.</w:t>
      </w:r>
    </w:p>
    <w:p w14:paraId="7B9F9DDD" w14:textId="77777777" w:rsidR="00E94713" w:rsidRPr="003A0BA9" w:rsidRDefault="00E9471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Pr="003A0BA9">
        <w:rPr>
          <w:bCs/>
        </w:rPr>
        <w:t xml:space="preserve"> is the number of DL RBs </w:t>
      </w:r>
      <w:r>
        <w:rPr>
          <w:bCs/>
        </w:rPr>
        <w:t>allocated</w:t>
      </w:r>
      <w:r w:rsidRPr="003A0BA9">
        <w:rPr>
          <w:bCs/>
        </w:rPr>
        <w:t xml:space="preserve"> for DL transmission by </w:t>
      </w:r>
      <w:r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E9471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Pr="003A0BA9">
        <w:rPr>
          <w:bCs/>
        </w:rPr>
        <w:t xml:space="preserve">is the coupling loss </w:t>
      </w:r>
      <w:r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Pr="003A0BA9">
        <w:t xml:space="preserve"> </w:t>
      </w:r>
      <w:r w:rsidRPr="003A0BA9">
        <w:rPr>
          <w:bCs/>
        </w:rPr>
        <w:t xml:space="preserve">and </w:t>
      </w:r>
      <w:proofErr w:type="spellStart"/>
      <w:r w:rsidRPr="003A0BA9">
        <w:rPr>
          <w:bCs/>
        </w:rPr>
        <w:t>gNB</w:t>
      </w:r>
      <w:proofErr w:type="spellEnd"/>
      <w:r w:rsidRPr="003A0BA9">
        <w:rPr>
          <w:bCs/>
        </w:rPr>
        <w:t xml:space="preserve"> </w:t>
      </w:r>
      <m:oMath>
        <m:r>
          <w:rPr>
            <w:rFonts w:ascii="Cambria Math" w:hAnsi="Cambria Math"/>
          </w:rPr>
          <m:t>A</m:t>
        </m:r>
      </m:oMath>
      <w:r w:rsidRPr="003A0BA9">
        <w:rPr>
          <w:bCs/>
        </w:rPr>
        <w:t xml:space="preserve"> (linear value), and analog beams of the aggressor </w:t>
      </w:r>
      <w:proofErr w:type="spellStart"/>
      <w:r w:rsidRPr="003A0BA9">
        <w:rPr>
          <w:bCs/>
        </w:rPr>
        <w:t>gNB</w:t>
      </w:r>
      <w:proofErr w:type="spellEnd"/>
      <w:r w:rsidRPr="003A0BA9">
        <w:rPr>
          <w:bCs/>
        </w:rPr>
        <w:t xml:space="preserve"> and victim </w:t>
      </w:r>
      <w:proofErr w:type="spellStart"/>
      <w:r w:rsidRPr="003A0BA9">
        <w:rPr>
          <w:bCs/>
        </w:rPr>
        <w:t>gNB</w:t>
      </w:r>
      <w:proofErr w:type="spellEnd"/>
      <w:r w:rsidRPr="003A0BA9">
        <w:rPr>
          <w:bCs/>
        </w:rPr>
        <w:t xml:space="preserve">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E94713"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Pr="000672D4">
        <w:rPr>
          <w:bCs/>
          <w:color w:val="FF0000"/>
        </w:rPr>
        <w:t xml:space="preserve"> is the </w:t>
      </w:r>
      <w:r w:rsidRPr="000672D4">
        <w:rPr>
          <w:color w:val="FF0000"/>
        </w:rPr>
        <w:t xml:space="preserve">total number of DL RBs in the DL </w:t>
      </w:r>
      <w:proofErr w:type="spellStart"/>
      <w:r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4A3BFB">
            <w:pPr>
              <w:spacing w:line="240" w:lineRule="auto"/>
              <w:jc w:val="center"/>
              <w:rPr>
                <w:b/>
              </w:rPr>
            </w:pPr>
            <w:r>
              <w:rPr>
                <w:b/>
              </w:rPr>
              <w:t>Comment</w:t>
            </w:r>
          </w:p>
        </w:tc>
      </w:tr>
      <w:tr w:rsidR="00E94713" w14:paraId="28CB39CA"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4A3BFB">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4A3BFB">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xml:space="preserve">) follow the </w:t>
            </w:r>
            <w:proofErr w:type="spellStart"/>
            <w:r w:rsidRPr="003E6B63">
              <w:rPr>
                <w:bCs/>
                <w:color w:val="FF0000"/>
              </w:rPr>
              <w:t>defenitions</w:t>
            </w:r>
            <w:proofErr w:type="spellEnd"/>
            <w:r w:rsidRPr="003E6B63">
              <w:rPr>
                <w:bCs/>
                <w:color w:val="FF0000"/>
              </w:rPr>
              <w:t xml:space="preserve"> in previous proposal.</w:t>
            </w:r>
          </w:p>
        </w:tc>
      </w:tr>
      <w:tr w:rsidR="00E94713" w14:paraId="28A5B26E"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1774B8F3" w14:textId="77777777" w:rsidR="00E94713" w:rsidRDefault="00E9471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77777777" w:rsidR="00E94713" w:rsidRDefault="00E94713" w:rsidP="004A3BFB">
            <w:pPr>
              <w:rPr>
                <w:bCs/>
              </w:rPr>
            </w:pP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E94713"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3A0BA9">
        <w:rPr>
          <w:bCs/>
        </w:rPr>
        <w:t xml:space="preserve"> where,</w:t>
      </w:r>
    </w:p>
    <w:p w14:paraId="14B4D8C6" w14:textId="77777777" w:rsidR="00E94713" w:rsidRPr="003A0BA9" w:rsidRDefault="00E94713"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Pr="003A0BA9">
        <w:rPr>
          <w:bCs/>
        </w:rPr>
        <w:t xml:space="preserve"> is the first part of inter-site gNB-gNB co-channel inter-subband CLI across all Rx chains at UL RB </w:t>
      </w:r>
      <m:oMath>
        <m:r>
          <w:rPr>
            <w:rFonts w:ascii="Cambria Math" w:hAnsi="Cambria Math"/>
          </w:rPr>
          <m:t>n</m:t>
        </m:r>
      </m:oMath>
      <w:r w:rsidRPr="003A0BA9">
        <w:rPr>
          <w:bCs/>
        </w:rPr>
        <w:t>, caused by power leakage at aggressor gNB,</w:t>
      </w:r>
    </w:p>
    <w:p w14:paraId="78ECCF9C" w14:textId="77777777" w:rsidR="00E94713" w:rsidRPr="003A0BA9" w:rsidRDefault="00E94713"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channel matrix between aggressor gNB and victim gNB at UL RB </w:t>
      </w:r>
      <m:oMath>
        <m:r>
          <w:rPr>
            <w:rFonts w:ascii="Cambria Math" w:hAnsi="Cambria Math"/>
          </w:rPr>
          <m:t>n</m:t>
        </m:r>
      </m:oMath>
      <w:r w:rsidRPr="003A0BA9">
        <w:rPr>
          <w:bCs/>
        </w:rPr>
        <w:t>, the analog beams of the a</w:t>
      </w:r>
      <w:proofErr w:type="spellStart"/>
      <w:r w:rsidRPr="003A0BA9">
        <w:rPr>
          <w:bCs/>
        </w:rPr>
        <w:t>ggressor</w:t>
      </w:r>
      <w:proofErr w:type="spellEnd"/>
      <w:r w:rsidRPr="003A0BA9">
        <w:rPr>
          <w:bCs/>
        </w:rPr>
        <w:t xml:space="preserve"> </w:t>
      </w:r>
      <w:proofErr w:type="spellStart"/>
      <w:r w:rsidRPr="003A0BA9">
        <w:rPr>
          <w:bCs/>
        </w:rPr>
        <w:t>gNB</w:t>
      </w:r>
      <w:proofErr w:type="spellEnd"/>
      <w:r w:rsidRPr="003A0BA9">
        <w:rPr>
          <w:bCs/>
        </w:rPr>
        <w:t xml:space="preserve"> and the victim </w:t>
      </w:r>
      <w:proofErr w:type="spellStart"/>
      <w:r w:rsidRPr="003A0BA9">
        <w:rPr>
          <w:bCs/>
        </w:rPr>
        <w:t>gNB</w:t>
      </w:r>
      <w:proofErr w:type="spellEnd"/>
      <w:r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Pr="003A0BA9">
        <w:rPr>
          <w:bCs/>
        </w:rPr>
        <w:t>,</w:t>
      </w:r>
    </w:p>
    <w:p w14:paraId="2FE58FE8" w14:textId="77777777" w:rsidR="00E94713" w:rsidRPr="003A0BA9" w:rsidRDefault="00E9471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Pr="003A0BA9">
        <w:rPr>
          <w:bCs/>
        </w:rPr>
        <w:t xml:space="preserve"> is the unwanted emission across all Tx chains at UL RB </w:t>
      </w:r>
      <m:oMath>
        <m:r>
          <m:rPr>
            <m:sty m:val="p"/>
          </m:rPr>
          <w:rPr>
            <w:rFonts w:ascii="Cambria Math" w:hAnsi="Cambria Math"/>
          </w:rPr>
          <m:t>n</m:t>
        </m:r>
      </m:oMath>
      <w:r w:rsidRPr="003A0BA9">
        <w:rPr>
          <w:bCs/>
        </w:rPr>
        <w:t xml:space="preserve"> at aggressor gNB,</w:t>
      </w:r>
    </w:p>
    <w:p w14:paraId="14CE710E" w14:textId="77777777" w:rsidR="00E94713" w:rsidRPr="003A0BA9" w:rsidRDefault="00E94713"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is the number of Tx chains at aggressor gNB,</w:t>
      </w:r>
    </w:p>
    <w:p w14:paraId="4ED3DB49" w14:textId="77777777" w:rsidR="00E94713" w:rsidRPr="003A0BA9" w:rsidRDefault="00E9471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Pr="003A0BA9">
        <w:rPr>
          <w:bCs/>
        </w:rPr>
        <w:t>,</w:t>
      </w:r>
      <w:r w:rsidRPr="00303585">
        <w:rPr>
          <w:bCs/>
          <w:strike/>
          <w:color w:val="FF0000"/>
        </w:rPr>
        <w:t xml:space="preserve"> is modelled as white Gaussian noise,</w:t>
      </w:r>
    </w:p>
    <w:p w14:paraId="30905803" w14:textId="77777777" w:rsidR="00E94713" w:rsidRPr="003A0BA9" w:rsidRDefault="00E9471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Pr="003A0BA9">
        <w:rPr>
          <w:bCs/>
        </w:rPr>
        <w:t xml:space="preserve">  is the</w:t>
      </w:r>
      <w:r>
        <w:rPr>
          <w:bCs/>
        </w:rPr>
        <w:t xml:space="preserve"> total</w:t>
      </w:r>
      <w:r w:rsidRPr="003A0BA9">
        <w:rPr>
          <w:bCs/>
        </w:rPr>
        <w:t xml:space="preserve"> leakage power at UL RB </w:t>
      </w:r>
      <m:oMath>
        <m:r>
          <w:rPr>
            <w:rFonts w:ascii="Cambria Math" w:hAnsi="Cambria Math"/>
          </w:rPr>
          <m:t>n</m:t>
        </m:r>
      </m:oMath>
      <w:r w:rsidRPr="003A0BA9">
        <w:rPr>
          <w:bCs/>
        </w:rPr>
        <w:t xml:space="preserve"> at aggressor gNB,</w:t>
      </w:r>
    </w:p>
    <w:p w14:paraId="2C8D326C" w14:textId="77777777" w:rsidR="00E94713" w:rsidRPr="003A0BA9" w:rsidRDefault="00E9471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Pr="003A0BA9">
        <w:rPr>
          <w:bCs/>
        </w:rPr>
        <w:t xml:space="preserve"> is the DL power transmitted across all Tx chains at </w:t>
      </w:r>
      <w:r w:rsidRPr="001F037B">
        <w:rPr>
          <w:bCs/>
          <w:color w:val="FF0000"/>
        </w:rPr>
        <w:t>one DL RB</w:t>
      </w:r>
      <w:r w:rsidRPr="003A0BA9">
        <w:rPr>
          <w:bCs/>
        </w:rPr>
        <w:t xml:space="preserve"> at aggressor </w:t>
      </w:r>
      <w:proofErr w:type="spellStart"/>
      <w:r w:rsidRPr="003A0BA9">
        <w:rPr>
          <w:bCs/>
        </w:rPr>
        <w:t>gNB</w:t>
      </w:r>
      <w:proofErr w:type="spellEnd"/>
      <w:r w:rsidRPr="003A0BA9">
        <w:rPr>
          <w:bCs/>
        </w:rPr>
        <w:t>,</w:t>
      </w:r>
      <w:r w:rsidRPr="0074603F">
        <w:rPr>
          <w:rFonts w:ascii="Cambria Math" w:hAnsi="Cambria Math"/>
          <w:i/>
          <w:iCs/>
          <w:szCs w:val="21"/>
        </w:rPr>
        <w:t xml:space="preserve"> </w:t>
      </w:r>
      <m:oMath>
        <m:sSubSup>
          <m:sSubSupPr>
            <m:ctrlPr>
              <w:rPr>
                <w:rFonts w:ascii="Cambria Math" w:hAnsi="Cambria Math"/>
                <w:i/>
                <w:iCs/>
                <w:color w:val="FF0000"/>
                <w:szCs w:val="21"/>
              </w:rPr>
            </m:ctrlPr>
          </m:sSubSupPr>
          <m:e>
            <m:r>
              <m:rPr>
                <m:sty m:val="p"/>
              </m:rPr>
              <w:rPr>
                <w:rFonts w:ascii="Cambria Math" w:hAnsi="Cambria Math"/>
                <w:color w:val="FF0000"/>
                <w:szCs w:val="21"/>
              </w:rPr>
              <m:t>P</m:t>
            </m:r>
          </m:e>
          <m:sub>
            <m:r>
              <m:rPr>
                <m:sty m:val="p"/>
              </m:rPr>
              <w:rPr>
                <w:rFonts w:ascii="Cambria Math" w:hAnsi="Cambria Math"/>
                <w:color w:val="FF0000"/>
                <w:szCs w:val="21"/>
              </w:rPr>
              <m:t>tx</m:t>
            </m:r>
          </m:sub>
          <m:sup>
            <m:r>
              <m:rPr>
                <m:sty m:val="p"/>
              </m:rPr>
              <w:rPr>
                <w:rFonts w:ascii="Cambria Math" w:hAnsi="Cambria Math"/>
                <w:color w:val="FF0000"/>
                <w:szCs w:val="21"/>
              </w:rPr>
              <m:t>per-RB</m:t>
            </m:r>
          </m:sup>
        </m:sSubSup>
        <m:r>
          <w:rPr>
            <w:rFonts w:ascii="Cambria Math" w:hAnsi="Cambria Math"/>
            <w:color w:val="FF0000"/>
            <w:szCs w:val="21"/>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Pr>
          <w:rFonts w:ascii="Cambria Math" w:hAnsi="Cambria Math"/>
          <w:color w:val="FF0000"/>
        </w:rPr>
        <w:t>,</w:t>
      </w:r>
    </w:p>
    <w:p w14:paraId="3FD43014" w14:textId="77777777" w:rsidR="00E94713" w:rsidRPr="003A0BA9" w:rsidRDefault="00E9471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Pr="003A0BA9">
        <w:rPr>
          <w:bCs/>
        </w:rPr>
        <w:t xml:space="preserve"> is the number of DL RBs sche</w:t>
      </w:r>
      <w:proofErr w:type="spellStart"/>
      <w:r w:rsidRPr="003A0BA9">
        <w:rPr>
          <w:bCs/>
        </w:rPr>
        <w:t>duled</w:t>
      </w:r>
      <w:proofErr w:type="spellEnd"/>
      <w:r w:rsidRPr="003A0BA9">
        <w:rPr>
          <w:bCs/>
        </w:rPr>
        <w:t xml:space="preserve"> for DL transmission by aggressor </w:t>
      </w:r>
      <w:r w:rsidRPr="003A0BA9">
        <w:rPr>
          <w:bCs/>
          <w:lang w:val="sv-SE"/>
        </w:rPr>
        <w:t>gNB,</w:t>
      </w:r>
    </w:p>
    <w:p w14:paraId="4A4536BF" w14:textId="77777777" w:rsidR="00E94713" w:rsidRPr="000672D4" w:rsidRDefault="00E94713"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Pr="000672D4">
        <w:rPr>
          <w:bCs/>
          <w:color w:val="FF0000"/>
        </w:rPr>
        <w:t xml:space="preserve"> is the </w:t>
      </w:r>
      <w:r w:rsidRPr="000672D4">
        <w:rPr>
          <w:color w:val="FF0000"/>
        </w:rPr>
        <w:t xml:space="preserve">total number of DL RBs in the DL </w:t>
      </w:r>
      <w:proofErr w:type="spellStart"/>
      <w:r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E94713"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E94713"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channel matrix between aggressor gNB and victim gNB at DL RB </w:t>
      </w:r>
      <m:oMath>
        <m:r>
          <w:rPr>
            <w:rFonts w:ascii="Cambria Math" w:hAnsi="Cambria Math"/>
          </w:rPr>
          <m:t>m</m:t>
        </m:r>
      </m:oMath>
      <w:r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A0BA9">
        <w:rPr>
          <w:bCs/>
        </w:rPr>
        <w:t>,</w:t>
      </w:r>
    </w:p>
    <w:p w14:paraId="42AC6EEC" w14:textId="77777777" w:rsidR="00E94713" w:rsidRPr="003A0BA9" w:rsidRDefault="00E9471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Pr="003A0BA9">
        <w:rPr>
          <w:bCs/>
        </w:rPr>
        <w:t xml:space="preserve"> is the digital precoder at DL RB </w:t>
      </w:r>
      <m:oMath>
        <m:r>
          <w:rPr>
            <w:rFonts w:ascii="Cambria Math" w:hAnsi="Cambria Math"/>
          </w:rPr>
          <m:t>m</m:t>
        </m:r>
      </m:oMath>
      <w:r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6C28360A" w14:textId="77777777" w:rsidR="00E94713" w:rsidRPr="003A0BA9" w:rsidRDefault="00E9471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Pr="003A0BA9">
        <w:rPr>
          <w:bCs/>
        </w:rPr>
        <w:t xml:space="preserve"> is the symbol transmitted at DL RB </w:t>
      </w:r>
      <m:oMath>
        <m:r>
          <w:rPr>
            <w:rFonts w:ascii="Cambria Math" w:hAnsi="Cambria Math"/>
          </w:rPr>
          <m:t>m</m:t>
        </m:r>
      </m:oMath>
      <w:r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4A3BFB">
            <w:pPr>
              <w:spacing w:line="240" w:lineRule="auto"/>
              <w:jc w:val="center"/>
              <w:rPr>
                <w:b/>
              </w:rPr>
            </w:pPr>
            <w:r>
              <w:rPr>
                <w:b/>
              </w:rPr>
              <w:t>Comment</w:t>
            </w:r>
          </w:p>
        </w:tc>
      </w:tr>
      <w:tr w:rsidR="00E94713" w14:paraId="05FE7C5A"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4A3BFB">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4A3BFB">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xml:space="preserve">) follow the </w:t>
            </w:r>
            <w:proofErr w:type="spellStart"/>
            <w:r w:rsidRPr="003E6B63">
              <w:rPr>
                <w:bCs/>
                <w:color w:val="FF0000"/>
              </w:rPr>
              <w:t>defenitions</w:t>
            </w:r>
            <w:proofErr w:type="spellEnd"/>
            <w:r w:rsidRPr="003E6B63">
              <w:rPr>
                <w:bCs/>
                <w:color w:val="FF0000"/>
              </w:rPr>
              <w:t xml:space="preserve"> in previous proposal.</w:t>
            </w:r>
          </w:p>
          <w:p w14:paraId="13D06DC6" w14:textId="77777777" w:rsidR="00E94713" w:rsidRDefault="00E94713" w:rsidP="004A3BFB">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4A3BFB">
            <w:pPr>
              <w:spacing w:line="240" w:lineRule="auto"/>
              <w:rPr>
                <w:rFonts w:hint="eastAsia"/>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E94713" w14:paraId="58642475"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EF54BE9" w14:textId="77777777" w:rsidR="00E94713" w:rsidRDefault="00E9471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6DDA7F" w14:textId="77777777" w:rsidR="00E94713" w:rsidRDefault="00E94713" w:rsidP="004A3BFB">
            <w:pPr>
              <w:rPr>
                <w:bCs/>
              </w:rPr>
            </w:pP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rPr>
          <w:rFonts w:hint="eastAsia"/>
        </w:rPr>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lastRenderedPageBreak/>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93"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393"/>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w:t>
            </w:r>
            <w:proofErr w:type="spellStart"/>
            <w:r w:rsidR="00262A26" w:rsidRPr="006F4248">
              <w:rPr>
                <w:i/>
              </w:rPr>
              <w:t>el</w:t>
            </w:r>
            <w:proofErr w:type="spellEnd"/>
            <w:r w:rsidR="00262A26" w:rsidRPr="006F4248">
              <w:rPr>
                <w:i/>
              </w:rPr>
              <w:t xml:space="preserve"> between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94" w:name="_Toc115258516"/>
            <w:bookmarkStart w:id="395" w:name="_Toc115420093"/>
            <w:bookmarkStart w:id="396" w:name="_Toc115421623"/>
            <w:bookmarkStart w:id="397" w:name="_Toc115426271"/>
            <w:bookmarkStart w:id="398" w:name="_Toc115426461"/>
            <w:bookmarkStart w:id="399" w:name="_Toc115432725"/>
            <w:bookmarkStart w:id="400" w:name="_Toc115432790"/>
            <w:bookmarkStart w:id="401" w:name="_Toc115434291"/>
            <w:bookmarkStart w:id="402" w:name="_Toc115457251"/>
            <w:bookmarkStart w:id="403" w:name="_Toc115457329"/>
            <w:bookmarkStart w:id="404" w:name="_Toc115476262"/>
            <w:bookmarkStart w:id="405" w:name="_Toc115476526"/>
            <w:bookmarkStart w:id="406" w:name="_Toc115476907"/>
            <w:bookmarkStart w:id="407" w:name="_Toc115477004"/>
            <w:bookmarkStart w:id="408" w:name="_Toc111041821"/>
            <w:bookmarkStart w:id="409" w:name="_Toc111143033"/>
            <w:bookmarkStart w:id="410" w:name="_Toc111143065"/>
            <w:bookmarkStart w:id="411" w:name="_Toc111143097"/>
            <w:bookmarkStart w:id="412" w:name="_Toc111143192"/>
            <w:bookmarkStart w:id="413" w:name="_Toc111145947"/>
            <w:bookmarkStart w:id="414" w:name="_Toc111194314"/>
            <w:bookmarkStart w:id="415" w:name="_Toc111229207"/>
            <w:bookmarkStart w:id="416" w:name="_Toc111235477"/>
            <w:bookmarkStart w:id="417" w:name="_Toc111244879"/>
            <w:bookmarkStart w:id="418" w:name="_Toc111245644"/>
            <w:bookmarkStart w:id="419" w:name="_Toc111213726"/>
            <w:bookmarkStart w:id="420" w:name="_Toc111213760"/>
            <w:bookmarkStart w:id="421" w:name="_Toc111213794"/>
            <w:r w:rsidRPr="006F4248">
              <w:rPr>
                <w:u w:val="single"/>
              </w:rPr>
              <w:t xml:space="preserve">Proposal 17: </w:t>
            </w:r>
            <w:r w:rsidRPr="006F4248">
              <w:t>RAN1 to agree that companies report Type-1 RU in the agreement as mean resource utilization for dynamic/flexible TDD evaluations.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6F4248">
              <w:t xml:space="preserve">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42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42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423"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42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lastRenderedPageBreak/>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lastRenderedPageBreak/>
        <w:t>1st Round Proposals</w:t>
      </w:r>
      <w:bookmarkStart w:id="424" w:name="_Hlk116461889"/>
      <w:r w:rsidR="00645915">
        <w:t xml:space="preserve"> </w:t>
      </w:r>
      <w:bookmarkStart w:id="425" w:name="_Hlk116461675"/>
      <w:r w:rsidR="00B2337A">
        <w:rPr>
          <w:b/>
          <w:i/>
          <w:u w:val="single"/>
        </w:rPr>
        <w:t>(Closed)</w:t>
      </w:r>
      <w:bookmarkEnd w:id="424"/>
      <w:bookmarkEnd w:id="425"/>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w:t>
            </w:r>
            <w:r>
              <w:rPr>
                <w:rFonts w:eastAsia="Malgun Gothic"/>
                <w:bCs/>
              </w:rPr>
              <w:lastRenderedPageBreak/>
              <w:t xml:space="preserve">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lastRenderedPageBreak/>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t>2nd Round Proposals</w:t>
      </w:r>
      <w:bookmarkStart w:id="426" w:name="_Hlk116461766"/>
      <w:r w:rsidR="00B2337A">
        <w:rPr>
          <w:b/>
          <w:i/>
          <w:u w:val="single"/>
        </w:rPr>
        <w:t xml:space="preserve"> (Open)</w:t>
      </w:r>
      <w:bookmarkEnd w:id="426"/>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w:t>
      </w:r>
      <w:r w:rsidR="00B2337A">
        <w:rPr>
          <w:b/>
          <w:i/>
          <w:u w:val="single"/>
        </w:rPr>
        <w:t xml:space="preserve">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4A3BFB">
            <w:pPr>
              <w:spacing w:line="240" w:lineRule="auto"/>
              <w:jc w:val="center"/>
              <w:rPr>
                <w:b/>
              </w:rPr>
            </w:pPr>
            <w:r>
              <w:rPr>
                <w:b/>
              </w:rPr>
              <w:t>Comment</w:t>
            </w:r>
          </w:p>
        </w:tc>
      </w:tr>
      <w:tr w:rsidR="00672ECE" w14:paraId="226C9AD3"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4A3BFB">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4A3BFB">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B7C5776" w14:textId="77777777" w:rsidR="00672ECE" w:rsidRDefault="00672ECE"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77777777" w:rsidR="00672ECE" w:rsidRDefault="00672ECE" w:rsidP="004A3BFB">
            <w:pPr>
              <w:rPr>
                <w:bCs/>
              </w:rPr>
            </w:pP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lastRenderedPageBreak/>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4A3BFB">
            <w:pPr>
              <w:spacing w:line="240" w:lineRule="auto"/>
              <w:jc w:val="center"/>
              <w:rPr>
                <w:b/>
              </w:rPr>
            </w:pPr>
            <w:r>
              <w:rPr>
                <w:b/>
              </w:rPr>
              <w:t>Comment</w:t>
            </w:r>
          </w:p>
        </w:tc>
      </w:tr>
      <w:tr w:rsidR="00672ECE" w14:paraId="435C68FD" w14:textId="77777777" w:rsidTr="004A3BFB">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4A3BFB">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4A3BFB">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4A3BFB">
            <w:pPr>
              <w:spacing w:line="240" w:lineRule="auto"/>
              <w:rPr>
                <w:color w:val="FF0000"/>
              </w:rPr>
            </w:pPr>
          </w:p>
          <w:p w14:paraId="4FD31851" w14:textId="77777777" w:rsidR="00672ECE" w:rsidRPr="00D56983" w:rsidRDefault="00672ECE" w:rsidP="004A3BFB">
            <w:pPr>
              <w:spacing w:line="240" w:lineRule="auto"/>
              <w:rPr>
                <w:color w:val="FF0000"/>
              </w:rPr>
            </w:pPr>
            <w:r w:rsidRPr="00D56983">
              <w:rPr>
                <w:color w:val="FF0000"/>
              </w:rPr>
              <w:t>Regarding the scenarios used for calibration,</w:t>
            </w:r>
          </w:p>
          <w:p w14:paraId="7058CDC4" w14:textId="77777777" w:rsidR="00672ECE" w:rsidRPr="00D56983" w:rsidRDefault="00672ECE" w:rsidP="004A3BFB">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4A3BFB">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4A3BFB">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4A3BFB">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4A3BFB">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4A3BFB">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4A3BFB">
            <w:pPr>
              <w:spacing w:line="240" w:lineRule="auto"/>
              <w:rPr>
                <w:bCs/>
                <w:color w:val="FF0000"/>
              </w:rPr>
            </w:pPr>
          </w:p>
          <w:p w14:paraId="70234A79" w14:textId="77777777" w:rsidR="00672ECE" w:rsidRPr="00D56983" w:rsidRDefault="00672ECE" w:rsidP="004A3BFB">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4A3BFB">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4A3BFB">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4A3BFB">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4A3BFB">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4A3BFB">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4A3BFB">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4A3BFB">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4A3BFB">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4A3BFB">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4A3BFB">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4A3BFB">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4A3BFB">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4A3BFB">
            <w:pPr>
              <w:spacing w:line="240" w:lineRule="auto"/>
              <w:rPr>
                <w:bCs/>
                <w:color w:val="FF0000"/>
              </w:rPr>
            </w:pPr>
            <w:r>
              <w:rPr>
                <w:bCs/>
                <w:color w:val="FF0000"/>
              </w:rPr>
              <w:t>I made a proposal based on companies’ inputs.</w:t>
            </w:r>
          </w:p>
        </w:tc>
      </w:tr>
      <w:tr w:rsidR="00672ECE" w14:paraId="15E9A4E1"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B348CF3" w14:textId="77777777" w:rsidR="00672ECE" w:rsidRDefault="00672ECE"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77777777" w:rsidR="00672ECE" w:rsidRDefault="00672ECE" w:rsidP="004A3BFB">
            <w:pPr>
              <w:rPr>
                <w:bCs/>
              </w:rPr>
            </w:pP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lastRenderedPageBreak/>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uniform(1,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1) + 1.5;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uniform(1,</w:t>
            </w:r>
            <w:r w:rsidRPr="00FD4C5B">
              <w:rPr>
                <w:rFonts w:eastAsia="等线" w:cs="Times"/>
              </w:rPr>
              <w:t xml:space="preserv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where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uniform(1,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lastRenderedPageBreak/>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1) + 1.5;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uniform(1,</w:t>
            </w:r>
            <w:r w:rsidRPr="00FD4C5B">
              <w:rPr>
                <w:rFonts w:eastAsia="等线" w:cs="Times"/>
                <w:i/>
              </w:rPr>
              <w:t xml:space="preserv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where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lastRenderedPageBreak/>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427" w:name="_Toc115258510"/>
            <w:bookmarkStart w:id="428" w:name="_Toc115420087"/>
            <w:bookmarkStart w:id="429" w:name="_Toc115421617"/>
            <w:bookmarkStart w:id="430" w:name="_Toc115426265"/>
            <w:bookmarkStart w:id="431" w:name="_Toc115426455"/>
            <w:bookmarkStart w:id="432" w:name="_Toc115432719"/>
            <w:bookmarkStart w:id="433" w:name="_Toc115432784"/>
            <w:bookmarkStart w:id="434" w:name="_Toc115434285"/>
            <w:bookmarkStart w:id="435" w:name="_Toc115457245"/>
            <w:bookmarkStart w:id="436" w:name="_Toc115457323"/>
            <w:bookmarkStart w:id="437" w:name="_Toc115476256"/>
            <w:bookmarkStart w:id="438" w:name="_Toc115476520"/>
            <w:bookmarkStart w:id="439" w:name="_Toc115476901"/>
            <w:bookmarkStart w:id="440" w:name="_Toc115476998"/>
            <w:r w:rsidRPr="00FD4C5B">
              <w:rPr>
                <w:u w:val="single"/>
              </w:rPr>
              <w:t xml:space="preserve">Proposal 16: </w:t>
            </w:r>
            <w:r w:rsidRPr="00FD4C5B">
              <w:t>RAN1 to agree the following parameters in FFS for the agreed baseline UE clustering</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6FF35A74" w14:textId="77777777" w:rsidR="002E3F73" w:rsidRPr="00FD4C5B" w:rsidRDefault="002E3F73" w:rsidP="004627B1">
            <w:pPr>
              <w:pStyle w:val="Proposal"/>
              <w:widowControl/>
              <w:numPr>
                <w:ilvl w:val="1"/>
                <w:numId w:val="98"/>
              </w:numPr>
              <w:spacing w:after="0" w:line="240" w:lineRule="auto"/>
            </w:pPr>
            <w:bookmarkStart w:id="441" w:name="_Toc115258511"/>
            <w:bookmarkStart w:id="442" w:name="_Toc115420088"/>
            <w:bookmarkStart w:id="443" w:name="_Toc115421618"/>
            <w:bookmarkStart w:id="444" w:name="_Toc115426266"/>
            <w:bookmarkStart w:id="445" w:name="_Toc115426456"/>
            <w:bookmarkStart w:id="446" w:name="_Toc115432720"/>
            <w:bookmarkStart w:id="447" w:name="_Toc115432785"/>
            <w:bookmarkStart w:id="448" w:name="_Toc115434286"/>
            <w:bookmarkStart w:id="449" w:name="_Toc115457246"/>
            <w:bookmarkStart w:id="450" w:name="_Toc115457324"/>
            <w:bookmarkStart w:id="451" w:name="_Toc115476257"/>
            <w:bookmarkStart w:id="452" w:name="_Toc115476521"/>
            <w:bookmarkStart w:id="453" w:name="_Toc115476902"/>
            <w:bookmarkStart w:id="454" w:name="_Toc115476999"/>
            <w:r w:rsidRPr="00FD4C5B">
              <w:t>Indoor UEs height is at 1.5m inside the clusters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5E20907" w14:textId="77777777" w:rsidR="002E3F73" w:rsidRPr="00FD4C5B" w:rsidRDefault="002E3F73" w:rsidP="004627B1">
            <w:pPr>
              <w:pStyle w:val="Proposal"/>
              <w:widowControl/>
              <w:numPr>
                <w:ilvl w:val="1"/>
                <w:numId w:val="98"/>
              </w:numPr>
              <w:spacing w:after="0" w:line="240" w:lineRule="auto"/>
            </w:pPr>
            <w:bookmarkStart w:id="455" w:name="_Toc115258512"/>
            <w:bookmarkStart w:id="456" w:name="_Toc115420089"/>
            <w:bookmarkStart w:id="457" w:name="_Toc115421619"/>
            <w:bookmarkStart w:id="458" w:name="_Toc115426267"/>
            <w:bookmarkStart w:id="459" w:name="_Toc115426457"/>
            <w:bookmarkStart w:id="460" w:name="_Toc115432721"/>
            <w:bookmarkStart w:id="461" w:name="_Toc115432786"/>
            <w:bookmarkStart w:id="462" w:name="_Toc115434287"/>
            <w:bookmarkStart w:id="463" w:name="_Toc115457247"/>
            <w:bookmarkStart w:id="464" w:name="_Toc115457325"/>
            <w:bookmarkStart w:id="465" w:name="_Toc115476258"/>
            <w:bookmarkStart w:id="466" w:name="_Toc115476522"/>
            <w:bookmarkStart w:id="467" w:name="_Toc115476903"/>
            <w:bookmarkStart w:id="468" w:name="_Toc115477000"/>
            <w:r w:rsidRPr="00FD4C5B">
              <w:t>M = 10 users per macro TRP</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69" w:name="_Toc115258513"/>
            <w:bookmarkStart w:id="470" w:name="_Toc115420090"/>
            <w:bookmarkStart w:id="471" w:name="_Toc115421620"/>
            <w:bookmarkStart w:id="472" w:name="_Toc115426268"/>
            <w:bookmarkStart w:id="473" w:name="_Toc115426458"/>
            <w:bookmarkStart w:id="474" w:name="_Toc115432722"/>
            <w:bookmarkStart w:id="475" w:name="_Toc115432787"/>
            <w:bookmarkStart w:id="476" w:name="_Toc115434288"/>
            <w:bookmarkStart w:id="477" w:name="_Toc115457248"/>
            <w:bookmarkStart w:id="478" w:name="_Toc115457326"/>
            <w:bookmarkStart w:id="479" w:name="_Toc115476259"/>
            <w:bookmarkStart w:id="480" w:name="_Toc115476523"/>
            <w:bookmarkStart w:id="481" w:name="_Toc115476904"/>
            <w:bookmarkStart w:id="482" w:name="_Toc115477001"/>
            <w:r w:rsidRPr="00FD4C5B">
              <w:t>X = 1 indoor cluster per macro TRP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77B087B" w14:textId="77777777" w:rsidR="002E3F73" w:rsidRPr="00FD4C5B" w:rsidRDefault="002E3F73" w:rsidP="004627B1">
            <w:pPr>
              <w:pStyle w:val="Proposal"/>
              <w:widowControl/>
              <w:numPr>
                <w:ilvl w:val="1"/>
                <w:numId w:val="98"/>
              </w:numPr>
              <w:spacing w:after="0" w:line="240" w:lineRule="auto"/>
            </w:pPr>
            <w:bookmarkStart w:id="483" w:name="_Toc115258514"/>
            <w:bookmarkStart w:id="484" w:name="_Toc115420091"/>
            <w:bookmarkStart w:id="485" w:name="_Toc115421621"/>
            <w:bookmarkStart w:id="486" w:name="_Toc115426269"/>
            <w:bookmarkStart w:id="487" w:name="_Toc115426459"/>
            <w:bookmarkStart w:id="488" w:name="_Toc115432723"/>
            <w:bookmarkStart w:id="489" w:name="_Toc115432788"/>
            <w:bookmarkStart w:id="490" w:name="_Toc115434289"/>
            <w:bookmarkStart w:id="491" w:name="_Toc115457249"/>
            <w:bookmarkStart w:id="492" w:name="_Toc115457327"/>
            <w:bookmarkStart w:id="493" w:name="_Toc115476260"/>
            <w:bookmarkStart w:id="494" w:name="_Toc115476524"/>
            <w:bookmarkStart w:id="495" w:name="_Toc115476905"/>
            <w:bookmarkStart w:id="496"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6A5AFCD" w14:textId="4D47BB61" w:rsidR="003F5525" w:rsidRPr="00F44CB8" w:rsidRDefault="002E3F73" w:rsidP="004627B1">
            <w:pPr>
              <w:pStyle w:val="Proposal"/>
              <w:widowControl/>
              <w:numPr>
                <w:ilvl w:val="1"/>
                <w:numId w:val="98"/>
              </w:numPr>
              <w:spacing w:after="0" w:line="240" w:lineRule="auto"/>
            </w:pPr>
            <w:bookmarkStart w:id="497" w:name="_Toc115258515"/>
            <w:bookmarkStart w:id="498" w:name="_Toc115420092"/>
            <w:bookmarkStart w:id="499" w:name="_Toc115421622"/>
            <w:bookmarkStart w:id="500" w:name="_Toc115426270"/>
            <w:bookmarkStart w:id="501" w:name="_Toc115426460"/>
            <w:bookmarkStart w:id="502" w:name="_Toc115432724"/>
            <w:bookmarkStart w:id="503" w:name="_Toc115432789"/>
            <w:bookmarkStart w:id="504" w:name="_Toc115434290"/>
            <w:bookmarkStart w:id="505" w:name="_Toc115457250"/>
            <w:bookmarkStart w:id="506" w:name="_Toc115457328"/>
            <w:bookmarkStart w:id="507" w:name="_Toc115476261"/>
            <w:bookmarkStart w:id="508" w:name="_Toc115476525"/>
            <w:bookmarkStart w:id="509" w:name="_Toc115476906"/>
            <w:bookmarkStart w:id="510"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1) + 1.5;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uniform(1,</w:t>
            </w:r>
            <w:r w:rsidRPr="00FD4C5B">
              <w:rPr>
                <w:rFonts w:eastAsia="等线" w:cs="Arial"/>
                <w:b w:val="0"/>
                <w:i/>
              </w:rPr>
              <w:t xml:space="preserv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where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w:t>
            </w:r>
            <w:r w:rsidRPr="00FD4C5B">
              <w:rPr>
                <w:rFonts w:eastAsia="Arial"/>
                <w:b/>
              </w:rPr>
              <w:lastRenderedPageBreak/>
              <w:t xml:space="preserve">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1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12" w:name="_Ref111197329"/>
            <w:bookmarkEnd w:id="511"/>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12"/>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13" w:name="_Hlk115444203"/>
            <w:r w:rsidRPr="00FD4C5B">
              <w:rPr>
                <w:b/>
                <w:i/>
              </w:rPr>
              <w:t>UEs in the same cluster deployed on the same floor, and the floor for the cluster is selected randomly. Multiple clusters can be deployed in a building.</w:t>
            </w:r>
            <w:bookmarkEnd w:id="51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lastRenderedPageBreak/>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w:t>
            </w:r>
            <w:r w:rsidRPr="00FD4C5B">
              <w:rPr>
                <w:b/>
                <w:bCs/>
                <w:iCs/>
              </w:rPr>
              <w:lastRenderedPageBreak/>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5pt;height:158.05pt;mso-width-percent:0;mso-height-percent:0;mso-width-percent:0;mso-height-percent:0" o:ole="">
            <v:imagedata r:id="rId17" o:title=""/>
          </v:shape>
          <o:OLEObject Type="Embed" ProgID="Visio.Drawing.15" ShapeID="_x0000_i1025" DrawAspect="Content" ObjectID="_1727075286"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14" w:name="OLE_LINK20"/>
                  <w:bookmarkStart w:id="515" w:name="OLE_LINK21"/>
                  <w:r w:rsidRPr="00D9263B">
                    <w:rPr>
                      <w:b/>
                      <w:bCs/>
                      <w:lang w:val="fr-FR"/>
                    </w:rPr>
                    <w:t>Minimum UE-UE (2D) distance</w:t>
                  </w:r>
                  <w:bookmarkEnd w:id="514"/>
                  <w:bookmarkEnd w:id="51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16" w:name="_Hlk115707994"/>
            <w:r w:rsidRPr="00751133">
              <w:rPr>
                <w:rFonts w:cs="Times"/>
              </w:rPr>
              <w:t>UE distribution of Urban Macro and Dense Urban Macro layer,</w:t>
            </w:r>
            <w:bookmarkEnd w:id="516"/>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1) + 1.5;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uniform(1,</w:t>
            </w:r>
            <w:r w:rsidRPr="00751133">
              <w:rPr>
                <w:rFonts w:eastAsia="等线" w:cs="Times"/>
                <w:color w:val="FF0000"/>
              </w:rPr>
              <w:t xml:space="preserv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where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1) + 1.5;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uniform(1,</w:t>
      </w:r>
      <w:r w:rsidRPr="007C4CA7">
        <w:rPr>
          <w:rFonts w:eastAsia="等线" w:cs="Times"/>
        </w:rPr>
        <w:t xml:space="preserv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where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1) + 1.5;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uniform(1,</w:t>
      </w:r>
      <w:r w:rsidR="00A613E0" w:rsidRPr="009A5563">
        <w:rPr>
          <w:rFonts w:eastAsia="等线" w:cs="Times"/>
        </w:rPr>
        <w:t xml:space="preserv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where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lastRenderedPageBreak/>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lastRenderedPageBreak/>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1) + 1.5;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uniform(1,</w:t>
      </w:r>
      <w:r w:rsidRPr="00A52183">
        <w:rPr>
          <w:rFonts w:eastAsia="等线" w:cs="Times"/>
        </w:rPr>
        <w:t xml:space="preserv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where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rPr>
                <w:noProof/>
              </w:rPr>
              <w:object w:dxaOrig="5468" w:dyaOrig="3242" w14:anchorId="070AD9E1">
                <v:shape id="_x0000_i1026" type="#_x0000_t75" alt="" style="width:273.95pt;height:157.55pt;mso-width-percent:0;mso-height-percent:0;mso-width-percent:0;mso-height-percent:0" o:ole="">
                  <v:imagedata r:id="rId19" o:title=""/>
                </v:shape>
                <o:OLEObject Type="Embed" ProgID="Visio.Drawing.15" ShapeID="_x0000_i1026" DrawAspect="Content" ObjectID="_1727075287"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BD6BEF">
            <w:pPr>
              <w:spacing w:line="240" w:lineRule="auto"/>
              <w:rPr>
                <w:bCs/>
              </w:rPr>
            </w:pPr>
            <w:r>
              <w:rPr>
                <w:rFonts w:hint="eastAsia"/>
                <w:bCs/>
              </w:rPr>
              <w:t>v</w:t>
            </w:r>
            <w:r>
              <w:rPr>
                <w:bCs/>
              </w:rPr>
              <w:t>ivo</w:t>
            </w:r>
          </w:p>
        </w:tc>
        <w:tc>
          <w:tcPr>
            <w:tcW w:w="8407" w:type="dxa"/>
          </w:tcPr>
          <w:p w14:paraId="28DF1CB1" w14:textId="77777777" w:rsidR="002218B5" w:rsidRDefault="002218B5" w:rsidP="00BD6BEF">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scenario. Either 1.5m or 3m is OK for </w:t>
            </w:r>
            <w:r>
              <w:rPr>
                <w:bCs/>
              </w:rPr>
              <w:lastRenderedPageBreak/>
              <w:t>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BD6BEF">
            <w:pPr>
              <w:spacing w:line="240" w:lineRule="auto"/>
              <w:rPr>
                <w:bCs/>
              </w:rPr>
            </w:pPr>
            <w:r>
              <w:rPr>
                <w:rFonts w:hint="eastAsia"/>
                <w:bCs/>
              </w:rPr>
              <w:t>v</w:t>
            </w:r>
            <w:r>
              <w:rPr>
                <w:bCs/>
              </w:rPr>
              <w:t>ivo</w:t>
            </w:r>
          </w:p>
        </w:tc>
        <w:tc>
          <w:tcPr>
            <w:tcW w:w="8407" w:type="dxa"/>
          </w:tcPr>
          <w:p w14:paraId="777C8087" w14:textId="77777777" w:rsidR="002218B5" w:rsidRDefault="002218B5" w:rsidP="00BD6BEF">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BD6BEF">
            <w:pPr>
              <w:spacing w:line="240" w:lineRule="auto"/>
              <w:rPr>
                <w:bCs/>
              </w:rPr>
            </w:pPr>
            <w:r>
              <w:rPr>
                <w:rFonts w:hint="eastAsia"/>
                <w:bCs/>
              </w:rPr>
              <w:t>v</w:t>
            </w:r>
            <w:r>
              <w:rPr>
                <w:bCs/>
              </w:rPr>
              <w:t>ivo</w:t>
            </w:r>
          </w:p>
        </w:tc>
        <w:tc>
          <w:tcPr>
            <w:tcW w:w="8407" w:type="dxa"/>
          </w:tcPr>
          <w:p w14:paraId="281631FD" w14:textId="77777777" w:rsidR="002218B5" w:rsidRDefault="002218B5" w:rsidP="00BD6BEF">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00640D08" w:rsidRPr="009A5563">
        <w:rPr>
          <w:rFonts w:eastAsia="等线" w:cs="Times"/>
        </w:rPr>
        <w:t>N</w:t>
      </w:r>
      <w:r w:rsidR="00640D08"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w:t>
            </w:r>
            <w:proofErr w:type="spellStart"/>
            <w:r>
              <w:t>i</w:t>
            </w:r>
            <w:proofErr w:type="spellEnd"/>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proofErr w:type="spellStart"/>
            <w:r w:rsidRPr="009A5563">
              <w:rPr>
                <w:rFonts w:eastAsia="等线" w:cs="Times"/>
                <w:szCs w:val="21"/>
              </w:rPr>
              <w:t>n</w:t>
            </w:r>
            <w:r w:rsidRPr="009A5563">
              <w:rPr>
                <w:rFonts w:eastAsia="等线" w:cs="Times"/>
                <w:szCs w:val="21"/>
                <w:vertAlign w:val="subscript"/>
              </w:rPr>
              <w:t>fl</w:t>
            </w:r>
            <w:proofErr w:type="spellEnd"/>
            <w:r w:rsidRPr="009A5563">
              <w:rPr>
                <w:rFonts w:cs="Times"/>
                <w:szCs w:val="21"/>
              </w:rPr>
              <w:t xml:space="preserve"> – 1) + 1.5; </w:t>
            </w:r>
            <w:proofErr w:type="spellStart"/>
            <w:r w:rsidRPr="009A5563">
              <w:rPr>
                <w:rFonts w:eastAsia="等线" w:cs="Times"/>
                <w:szCs w:val="21"/>
              </w:rPr>
              <w:t>n</w:t>
            </w:r>
            <w:r w:rsidRPr="009A5563">
              <w:rPr>
                <w:rFonts w:eastAsia="等线" w:cs="Times"/>
                <w:szCs w:val="21"/>
                <w:vertAlign w:val="subscript"/>
              </w:rPr>
              <w:t>fl</w:t>
            </w:r>
            <w:proofErr w:type="spellEnd"/>
            <w:r w:rsidRPr="009A5563">
              <w:rPr>
                <w:rFonts w:cs="Times"/>
                <w:szCs w:val="21"/>
              </w:rPr>
              <w:t xml:space="preserve"> ~ uniform(1,</w:t>
            </w:r>
            <w:r w:rsidRPr="009A5563">
              <w:rPr>
                <w:rFonts w:eastAsia="等线" w:cs="Times"/>
                <w:szCs w:val="21"/>
              </w:rPr>
              <w:t xml:space="preserve"> </w:t>
            </w:r>
            <w:proofErr w:type="spellStart"/>
            <w:r w:rsidRPr="009A5563">
              <w:rPr>
                <w:rFonts w:eastAsia="等线" w:cs="Times"/>
                <w:szCs w:val="21"/>
              </w:rPr>
              <w:t>N</w:t>
            </w:r>
            <w:r w:rsidRPr="009A5563">
              <w:rPr>
                <w:rFonts w:eastAsia="等线" w:cs="Times"/>
                <w:szCs w:val="21"/>
                <w:vertAlign w:val="subscript"/>
              </w:rPr>
              <w:t>fl</w:t>
            </w:r>
            <w:proofErr w:type="spellEnd"/>
            <w:r w:rsidRPr="009A5563">
              <w:rPr>
                <w:rFonts w:cs="Times"/>
                <w:szCs w:val="21"/>
              </w:rPr>
              <w:t xml:space="preserve">) where </w:t>
            </w:r>
            <w:proofErr w:type="spellStart"/>
            <w:r w:rsidRPr="009A5563">
              <w:rPr>
                <w:rFonts w:eastAsia="等线" w:cs="Times"/>
                <w:szCs w:val="21"/>
              </w:rPr>
              <w:t>N</w:t>
            </w:r>
            <w:r w:rsidRPr="009A5563">
              <w:rPr>
                <w:rFonts w:eastAsia="等线" w:cs="Times"/>
                <w:szCs w:val="21"/>
                <w:vertAlign w:val="subscript"/>
              </w:rPr>
              <w:t>fl</w:t>
            </w:r>
            <w:proofErr w:type="spellEnd"/>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BD6BEF">
            <w:pPr>
              <w:spacing w:line="240" w:lineRule="auto"/>
              <w:rPr>
                <w:bCs/>
              </w:rPr>
            </w:pPr>
            <w:r>
              <w:rPr>
                <w:rFonts w:hint="eastAsia"/>
                <w:bCs/>
              </w:rPr>
              <w:t>v</w:t>
            </w:r>
            <w:r>
              <w:rPr>
                <w:bCs/>
              </w:rPr>
              <w:t>ivo</w:t>
            </w:r>
          </w:p>
        </w:tc>
        <w:tc>
          <w:tcPr>
            <w:tcW w:w="8407" w:type="dxa"/>
          </w:tcPr>
          <w:p w14:paraId="44C75FC0" w14:textId="77777777" w:rsidR="002218B5" w:rsidRDefault="002218B5" w:rsidP="00BD6BEF">
            <w:pPr>
              <w:spacing w:line="240" w:lineRule="auto"/>
              <w:rPr>
                <w:bCs/>
              </w:rPr>
            </w:pPr>
            <w:r>
              <w:rPr>
                <w:bCs/>
              </w:rPr>
              <w:t>Slightly prefer Alt-1.</w:t>
            </w:r>
          </w:p>
          <w:p w14:paraId="2FB12BE2" w14:textId="77777777" w:rsidR="002218B5" w:rsidRDefault="002218B5" w:rsidP="00BD6BEF">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i.e. R=28.9m, we are also fine with </w:t>
            </w:r>
            <w:r>
              <w:rPr>
                <w:bCs/>
              </w:rPr>
              <w:lastRenderedPageBreak/>
              <w:t>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lastRenderedPageBreak/>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BD6BEF">
            <w:pPr>
              <w:spacing w:line="240" w:lineRule="auto"/>
              <w:rPr>
                <w:bCs/>
              </w:rPr>
            </w:pPr>
            <w:r>
              <w:rPr>
                <w:rFonts w:hint="eastAsia"/>
                <w:bCs/>
              </w:rPr>
              <w:t>v</w:t>
            </w:r>
            <w:r>
              <w:rPr>
                <w:bCs/>
              </w:rPr>
              <w:t>ivo</w:t>
            </w:r>
          </w:p>
        </w:tc>
        <w:tc>
          <w:tcPr>
            <w:tcW w:w="8407" w:type="dxa"/>
          </w:tcPr>
          <w:p w14:paraId="2ABA2C25" w14:textId="77777777" w:rsidR="002218B5" w:rsidRDefault="002218B5" w:rsidP="00BD6BEF">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rFonts w:hint="eastAsia"/>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BD6BEF">
            <w:pPr>
              <w:spacing w:line="240" w:lineRule="auto"/>
              <w:rPr>
                <w:bCs/>
              </w:rPr>
            </w:pPr>
            <w:r>
              <w:rPr>
                <w:rFonts w:hint="eastAsia"/>
                <w:bCs/>
              </w:rPr>
              <w:t>v</w:t>
            </w:r>
            <w:r>
              <w:rPr>
                <w:bCs/>
              </w:rPr>
              <w:t>ivo</w:t>
            </w:r>
          </w:p>
        </w:tc>
        <w:tc>
          <w:tcPr>
            <w:tcW w:w="8407" w:type="dxa"/>
          </w:tcPr>
          <w:p w14:paraId="0F59EB5C" w14:textId="77777777" w:rsidR="002218B5" w:rsidRDefault="002218B5" w:rsidP="00BD6BEF">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lastRenderedPageBreak/>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BD6BEF">
            <w:pPr>
              <w:spacing w:line="240" w:lineRule="auto"/>
              <w:rPr>
                <w:bCs/>
              </w:rPr>
            </w:pPr>
            <w:r>
              <w:rPr>
                <w:rFonts w:hint="eastAsia"/>
                <w:bCs/>
              </w:rPr>
              <w:t>v</w:t>
            </w:r>
            <w:r>
              <w:rPr>
                <w:bCs/>
              </w:rPr>
              <w:t>ivo</w:t>
            </w:r>
          </w:p>
        </w:tc>
        <w:tc>
          <w:tcPr>
            <w:tcW w:w="8407" w:type="dxa"/>
          </w:tcPr>
          <w:p w14:paraId="1466A9F9" w14:textId="77777777" w:rsidR="002218B5" w:rsidRDefault="002218B5" w:rsidP="00BD6BEF">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 xml:space="preserve">UE in the indoor office/indoor factory can select the Macro cell as serving cell, and the UE outside the </w:t>
            </w:r>
            <w:r>
              <w:lastRenderedPageBreak/>
              <w:t>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BD6BEF">
            <w:pPr>
              <w:spacing w:line="240" w:lineRule="auto"/>
              <w:rPr>
                <w:bCs/>
              </w:rPr>
            </w:pPr>
            <w:r>
              <w:rPr>
                <w:rFonts w:hint="eastAsia"/>
                <w:bCs/>
              </w:rPr>
              <w:t>v</w:t>
            </w:r>
            <w:r>
              <w:rPr>
                <w:bCs/>
              </w:rPr>
              <w:t>ivo</w:t>
            </w:r>
          </w:p>
        </w:tc>
        <w:tc>
          <w:tcPr>
            <w:tcW w:w="8407" w:type="dxa"/>
          </w:tcPr>
          <w:p w14:paraId="3220FBFA" w14:textId="77777777" w:rsidR="002218B5" w:rsidRDefault="002218B5" w:rsidP="00BD6BEF">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w:t>
      </w:r>
      <w:r>
        <w:rPr>
          <w:b/>
          <w:i/>
          <w:u w:val="single"/>
        </w:rPr>
        <w:t>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4A3BFB">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4A3BFB">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4A3BFB">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4A3BFB">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4A3BFB">
            <w:pPr>
              <w:jc w:val="center"/>
              <w:rPr>
                <w:b/>
                <w:bCs/>
              </w:rPr>
            </w:pPr>
            <w:r w:rsidRPr="0060687D">
              <w:rPr>
                <w:b/>
                <w:bCs/>
              </w:rPr>
              <w:t>Dense Urban with 2-layer</w:t>
            </w:r>
          </w:p>
        </w:tc>
      </w:tr>
      <w:tr w:rsidR="00645915" w:rsidRPr="0060687D" w14:paraId="4DA0DE53" w14:textId="77777777" w:rsidTr="004A3BFB">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4A3BFB">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4A3BFB">
            <w:pPr>
              <w:rPr>
                <w:bCs/>
                <w:u w:val="single"/>
              </w:rPr>
            </w:pPr>
            <w:r w:rsidRPr="0060687D">
              <w:rPr>
                <w:bCs/>
                <w:u w:val="single"/>
              </w:rPr>
              <w:t>Single layer</w:t>
            </w:r>
          </w:p>
          <w:p w14:paraId="708D3D1B" w14:textId="77777777" w:rsidR="00645915" w:rsidRPr="0060687D" w:rsidRDefault="00645915" w:rsidP="004A3BFB">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4A3BFB">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4A3BFB">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4A3BFB">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4A3BFB">
            <w:pPr>
              <w:rPr>
                <w:bCs/>
              </w:rPr>
            </w:pPr>
            <w:r w:rsidRPr="0060687D">
              <w:rPr>
                <w:bCs/>
              </w:rPr>
              <w:t>Two layer</w:t>
            </w:r>
          </w:p>
          <w:p w14:paraId="745CEEED" w14:textId="77777777" w:rsidR="00645915" w:rsidRPr="0060687D" w:rsidRDefault="00645915" w:rsidP="004A3BFB">
            <w:pPr>
              <w:rPr>
                <w:bCs/>
              </w:rPr>
            </w:pPr>
            <w:r w:rsidRPr="0060687D">
              <w:rPr>
                <w:bCs/>
              </w:rPr>
              <w:t>Macro layer:</w:t>
            </w:r>
          </w:p>
          <w:p w14:paraId="2C47016B" w14:textId="77777777" w:rsidR="00645915" w:rsidRPr="0060687D" w:rsidRDefault="00645915" w:rsidP="004A3BFB">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4A3BFB">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4A3BFB">
            <w:pPr>
              <w:rPr>
                <w:bCs/>
              </w:rPr>
            </w:pPr>
          </w:p>
          <w:p w14:paraId="2671DE26" w14:textId="77777777" w:rsidR="00645915" w:rsidRPr="0060687D" w:rsidRDefault="00645915" w:rsidP="004A3BFB">
            <w:pPr>
              <w:rPr>
                <w:bCs/>
              </w:rPr>
            </w:pPr>
            <w:r w:rsidRPr="0060687D">
              <w:rPr>
                <w:bCs/>
              </w:rPr>
              <w:t>Micro layer: According to previous agreement</w:t>
            </w:r>
          </w:p>
          <w:p w14:paraId="79642F05" w14:textId="77777777" w:rsidR="00645915" w:rsidRPr="007941E2" w:rsidRDefault="00645915" w:rsidP="004A3BFB">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4A3BFB">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4A3BFB">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4A3BFB">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4A3BFB">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4A3BFB">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4A3BFB">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4A3BFB">
            <w:pPr>
              <w:rPr>
                <w:bCs/>
              </w:rPr>
            </w:pPr>
            <w:r w:rsidRPr="0060687D">
              <w:rPr>
                <w:b/>
                <w:bCs/>
              </w:rPr>
              <w:t xml:space="preserve">Macro-to-macro: </w:t>
            </w:r>
            <w:r w:rsidRPr="0060687D">
              <w:rPr>
                <w:bCs/>
              </w:rPr>
              <w:t>200m</w:t>
            </w:r>
          </w:p>
          <w:p w14:paraId="33AF8A6D" w14:textId="77777777" w:rsidR="00645915" w:rsidRPr="0001067F" w:rsidRDefault="00645915" w:rsidP="004A3BFB">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4A3BFB">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4A3BFB">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4A3BFB">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4A3BFB">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4A3BFB">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4A3BFB">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4A3BFB">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4A3BFB">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4A3BFB">
            <w:pPr>
              <w:rPr>
                <w:bCs/>
                <w:color w:val="FF0000"/>
              </w:rPr>
            </w:pPr>
            <w:r>
              <w:rPr>
                <w:bCs/>
                <w:color w:val="FF0000"/>
              </w:rPr>
              <w:t>1.5</w:t>
            </w:r>
            <w:r w:rsidRPr="0060687D">
              <w:rPr>
                <w:bCs/>
                <w:color w:val="FF0000"/>
              </w:rPr>
              <w:t>m</w:t>
            </w:r>
          </w:p>
          <w:p w14:paraId="4F6B3263" w14:textId="77777777" w:rsidR="00645915" w:rsidRPr="0060687D" w:rsidRDefault="00645915" w:rsidP="004A3BFB">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4A3BFB">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4A3BFB">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4A3BFB">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4A3BFB">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4A3BFB">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4A3BFB">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4A3BFB">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B0B7478"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4A3BFB">
            <w:pPr>
              <w:spacing w:line="240" w:lineRule="auto"/>
              <w:jc w:val="center"/>
              <w:rPr>
                <w:b/>
              </w:rPr>
            </w:pPr>
            <w:r>
              <w:rPr>
                <w:b/>
              </w:rPr>
              <w:t>Comment</w:t>
            </w:r>
          </w:p>
        </w:tc>
      </w:tr>
      <w:tr w:rsidR="00645915" w14:paraId="184B6D45"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4A3BFB">
            <w:pPr>
              <w:spacing w:line="240" w:lineRule="auto"/>
              <w:rPr>
                <w:bCs/>
                <w:color w:val="FF0000"/>
              </w:rPr>
            </w:pPr>
            <w:r w:rsidRPr="00991D49">
              <w:rPr>
                <w:rFonts w:hint="eastAsia"/>
                <w:bCs/>
                <w:color w:val="FF0000"/>
              </w:rPr>
              <w:t>M</w:t>
            </w:r>
            <w:r w:rsidRPr="00991D4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4A3BFB">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4A3BFB">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4A3BFB">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4A3BFB">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4A3BFB">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4A3BFB">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0ABA711" w14:textId="77777777" w:rsidR="00645915" w:rsidRPr="00CA5F54" w:rsidRDefault="00645915"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434F716" w14:textId="77777777" w:rsidR="00645915" w:rsidRPr="00CA5F54" w:rsidRDefault="00645915" w:rsidP="004A3BFB">
            <w:pPr>
              <w:rPr>
                <w:bCs/>
                <w:color w:val="FF0000"/>
              </w:rPr>
            </w:pP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w:t>
      </w:r>
      <w:r>
        <w:rPr>
          <w:b/>
          <w:i/>
          <w:u w:val="single"/>
        </w:rPr>
        <w:t>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4A3BFB">
            <w:pPr>
              <w:spacing w:line="240" w:lineRule="auto"/>
              <w:jc w:val="center"/>
              <w:rPr>
                <w:b/>
              </w:rPr>
            </w:pPr>
            <w:r>
              <w:rPr>
                <w:b/>
              </w:rPr>
              <w:t>Comment</w:t>
            </w:r>
          </w:p>
        </w:tc>
      </w:tr>
      <w:tr w:rsidR="00645915" w14:paraId="475FA720"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4A3BFB">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4A3BFB">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4A3BFB">
            <w:pPr>
              <w:spacing w:line="240" w:lineRule="auto"/>
              <w:rPr>
                <w:bCs/>
                <w:color w:val="FF0000"/>
              </w:rPr>
            </w:pPr>
            <w:r w:rsidRPr="00F027DE">
              <w:rPr>
                <w:bCs/>
                <w:color w:val="FF0000"/>
              </w:rPr>
              <w:t>MediaTek suggests M=30.</w:t>
            </w:r>
          </w:p>
          <w:p w14:paraId="1CC1A0CF" w14:textId="77777777" w:rsidR="00645915" w:rsidRPr="00F027DE" w:rsidRDefault="00645915" w:rsidP="004A3BFB">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4A3BFB">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4A3BFB">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4A3BFB">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645915" w14:paraId="75545FB8"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B9B61FF" w14:textId="77777777" w:rsidR="00645915" w:rsidRPr="00F027DE" w:rsidRDefault="00645915"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77777777" w:rsidR="00645915" w:rsidRPr="00F027DE" w:rsidRDefault="00645915" w:rsidP="004A3BFB">
            <w:pPr>
              <w:rPr>
                <w:bCs/>
                <w:color w:val="FF0000"/>
              </w:rPr>
            </w:pP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lastRenderedPageBreak/>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4A3BFB">
        <w:tc>
          <w:tcPr>
            <w:tcW w:w="748" w:type="dxa"/>
          </w:tcPr>
          <w:p w14:paraId="3F588FEE" w14:textId="77777777" w:rsidR="008E5525" w:rsidRPr="002522A9" w:rsidRDefault="008E5525" w:rsidP="004A3BFB">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4A3BFB">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4A3BFB">
        <w:tc>
          <w:tcPr>
            <w:tcW w:w="748" w:type="dxa"/>
          </w:tcPr>
          <w:p w14:paraId="0EC836A3" w14:textId="77777777" w:rsidR="008E5525" w:rsidRPr="002522A9" w:rsidRDefault="008E5525" w:rsidP="004A3BFB">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4A3BFB">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w:t>
            </w:r>
            <w:r w:rsidRPr="002522A9">
              <w:rPr>
                <w:bCs/>
                <w:color w:val="FF0000"/>
                <w:lang w:val="en-GB"/>
              </w:rPr>
              <w:t xml:space="preserve">New H3C, Ericsson, Intel, </w:t>
            </w:r>
            <w:r w:rsidRPr="002522A9">
              <w:rPr>
                <w:rFonts w:eastAsia="MS Mincho" w:hint="eastAsia"/>
                <w:bCs/>
                <w:color w:val="FF0000"/>
                <w:lang w:val="en-GB"/>
              </w:rPr>
              <w:t>N</w:t>
            </w:r>
            <w:r w:rsidRPr="002522A9">
              <w:rPr>
                <w:rFonts w:eastAsia="MS Mincho"/>
                <w:bCs/>
                <w:color w:val="FF0000"/>
                <w:lang w:val="en-GB"/>
              </w:rPr>
              <w:t xml:space="preserve">TT DOCOMO, </w:t>
            </w:r>
            <w:r w:rsidRPr="002522A9">
              <w:rPr>
                <w:bCs/>
                <w:color w:val="FF0000"/>
              </w:rPr>
              <w:t>Nokia/NSB</w:t>
            </w:r>
          </w:p>
        </w:tc>
      </w:tr>
      <w:tr w:rsidR="008E5525" w14:paraId="41D089B3" w14:textId="77777777" w:rsidTr="004A3BFB">
        <w:tc>
          <w:tcPr>
            <w:tcW w:w="748" w:type="dxa"/>
          </w:tcPr>
          <w:p w14:paraId="35D35241" w14:textId="77777777" w:rsidR="008E5525" w:rsidRPr="002522A9" w:rsidRDefault="008E5525" w:rsidP="004A3BFB">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4A3BFB">
            <w:pPr>
              <w:rPr>
                <w:rFonts w:cs="Times"/>
                <w:color w:val="FF0000"/>
              </w:rPr>
            </w:pPr>
            <w:r w:rsidRPr="002522A9">
              <w:rPr>
                <w:rFonts w:hint="eastAsia"/>
                <w:bCs/>
                <w:color w:val="FF0000"/>
              </w:rPr>
              <w:t>H</w:t>
            </w:r>
            <w:r w:rsidRPr="002522A9">
              <w:rPr>
                <w:bCs/>
                <w:color w:val="FF0000"/>
              </w:rPr>
              <w:t>uawei,</w:t>
            </w:r>
            <w:r w:rsidRPr="002522A9">
              <w:rPr>
                <w:bCs/>
                <w:color w:val="FF0000"/>
                <w:lang w:val="en-GB"/>
              </w:rPr>
              <w:t xml:space="preserve"> Ericsson,</w:t>
            </w:r>
            <w:r w:rsidRPr="002522A9">
              <w:rPr>
                <w:bCs/>
                <w:color w:val="FF0000"/>
              </w:rPr>
              <w:t xml:space="preserve"> QC</w:t>
            </w:r>
          </w:p>
        </w:tc>
      </w:tr>
      <w:tr w:rsidR="008E5525" w14:paraId="0A9ECFC6" w14:textId="77777777" w:rsidTr="004A3BFB">
        <w:tc>
          <w:tcPr>
            <w:tcW w:w="748" w:type="dxa"/>
          </w:tcPr>
          <w:p w14:paraId="783F74EF" w14:textId="77777777" w:rsidR="008E5525" w:rsidRPr="002522A9" w:rsidRDefault="008E5525" w:rsidP="004A3BFB">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4A3BFB">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4A3BFB">
        <w:tc>
          <w:tcPr>
            <w:tcW w:w="748" w:type="dxa"/>
          </w:tcPr>
          <w:p w14:paraId="09959D20" w14:textId="77777777" w:rsidR="008E5525" w:rsidRPr="002522A9" w:rsidRDefault="008E5525" w:rsidP="004A3BFB">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4A3BFB">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4A3BFB">
            <w:pPr>
              <w:spacing w:line="240" w:lineRule="auto"/>
              <w:jc w:val="center"/>
              <w:rPr>
                <w:b/>
              </w:rPr>
            </w:pPr>
            <w:r>
              <w:rPr>
                <w:b/>
              </w:rPr>
              <w:t>Comment</w:t>
            </w:r>
          </w:p>
        </w:tc>
      </w:tr>
      <w:tr w:rsidR="00645915" w14:paraId="4168E72E"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4A3BFB">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4A3BFB">
            <w:pPr>
              <w:spacing w:line="240" w:lineRule="auto"/>
              <w:rPr>
                <w:bCs/>
                <w:color w:val="FF0000"/>
              </w:rPr>
            </w:pPr>
            <w:r>
              <w:rPr>
                <w:bCs/>
                <w:color w:val="FF0000"/>
              </w:rPr>
              <w:t>The views of companies are summarized in the table above. Companies can update their views if it is not correct.</w:t>
            </w:r>
          </w:p>
        </w:tc>
      </w:tr>
      <w:tr w:rsidR="00645915" w14:paraId="67D5848B"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079AFD7" w14:textId="77777777" w:rsidR="00645915" w:rsidRPr="00F027DE" w:rsidRDefault="00645915"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77777777" w:rsidR="00645915" w:rsidRPr="00F027DE" w:rsidRDefault="00645915" w:rsidP="004A3BFB">
            <w:pPr>
              <w:rPr>
                <w:bCs/>
                <w:color w:val="FF0000"/>
              </w:rPr>
            </w:pPr>
          </w:p>
        </w:tc>
      </w:tr>
    </w:tbl>
    <w:p w14:paraId="054AC422" w14:textId="77777777" w:rsidR="00645915" w:rsidRPr="00AA25E0" w:rsidRDefault="00645915" w:rsidP="00645915">
      <w:pPr>
        <w:spacing w:after="120"/>
      </w:pPr>
    </w:p>
    <w:p w14:paraId="2052F497" w14:textId="77777777" w:rsidR="00645915" w:rsidRPr="00010A80" w:rsidRDefault="00645915" w:rsidP="00645915">
      <w:pPr>
        <w:spacing w:after="120"/>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517" w:author="Wang Fei" w:date="2022-10-11T09:17:00Z">
        <w:r w:rsidRPr="008276CC" w:rsidDel="004E7957">
          <w:delText xml:space="preserve">in </w:delText>
        </w:r>
      </w:del>
      <w:ins w:id="518" w:author="Wang Fei" w:date="2022-10-11T09:17:00Z">
        <w:r>
          <w:t>without</w:t>
        </w:r>
        <w:r w:rsidRPr="008276CC">
          <w:t xml:space="preserve"> </w:t>
        </w:r>
      </w:ins>
      <w:r w:rsidRPr="008276CC">
        <w:t>car</w:t>
      </w:r>
      <w:ins w:id="519" w:author="Wang Fei" w:date="2022-10-11T09:17:00Z">
        <w:r>
          <w:t xml:space="preserve"> penetration loss</w:t>
        </w:r>
      </w:ins>
      <w:del w:id="520" w:author="Wang Fei" w:date="2022-10-11T09:17:00Z">
        <w:r w:rsidRPr="008276CC" w:rsidDel="004E7957">
          <w:delText>s</w:delText>
        </w:r>
      </w:del>
      <w:r w:rsidRPr="008276CC">
        <w:t>: 3</w:t>
      </w:r>
      <w:del w:id="521"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4A3BFB">
            <w:pPr>
              <w:spacing w:line="240" w:lineRule="auto"/>
              <w:jc w:val="center"/>
              <w:rPr>
                <w:b/>
              </w:rPr>
            </w:pPr>
            <w:r>
              <w:rPr>
                <w:b/>
              </w:rPr>
              <w:t>Comment</w:t>
            </w:r>
          </w:p>
        </w:tc>
      </w:tr>
      <w:tr w:rsidR="00645915" w14:paraId="320F6E2A"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4A3BFB">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4A3BFB">
            <w:pPr>
              <w:spacing w:line="240" w:lineRule="auto"/>
              <w:rPr>
                <w:bCs/>
                <w:color w:val="FF0000"/>
              </w:rPr>
            </w:pPr>
            <w:r>
              <w:rPr>
                <w:bCs/>
                <w:color w:val="FF0000"/>
              </w:rPr>
              <w:t>Updated based on Ericsson’s comment.</w:t>
            </w:r>
          </w:p>
          <w:p w14:paraId="327AF4D5" w14:textId="77777777" w:rsidR="00645915" w:rsidRPr="00F027DE" w:rsidRDefault="00645915" w:rsidP="004A3BFB">
            <w:pPr>
              <w:spacing w:line="240" w:lineRule="auto"/>
              <w:rPr>
                <w:bCs/>
                <w:color w:val="FF0000"/>
              </w:rPr>
            </w:pPr>
            <w:r>
              <w:rPr>
                <w:bCs/>
                <w:color w:val="FF0000"/>
              </w:rPr>
              <w:t>10 companies support the proposal. ZTE has concern on it.</w:t>
            </w:r>
          </w:p>
        </w:tc>
      </w:tr>
      <w:tr w:rsidR="00645915" w14:paraId="0D82B71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1502127C" w14:textId="77777777" w:rsidR="00645915" w:rsidRPr="00F027DE" w:rsidRDefault="00645915"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77777777" w:rsidR="00645915" w:rsidRPr="00F027DE" w:rsidRDefault="00645915" w:rsidP="004A3BFB">
            <w:pPr>
              <w:rPr>
                <w:bCs/>
                <w:color w:val="FF0000"/>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lastRenderedPageBreak/>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4A3BFB">
            <w:pPr>
              <w:spacing w:line="240" w:lineRule="auto"/>
              <w:jc w:val="center"/>
              <w:rPr>
                <w:b/>
              </w:rPr>
            </w:pPr>
            <w:r>
              <w:rPr>
                <w:b/>
              </w:rPr>
              <w:t>Comment</w:t>
            </w:r>
          </w:p>
        </w:tc>
      </w:tr>
      <w:tr w:rsidR="00645915" w14:paraId="5CC9CA0B"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4A3BFB">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4A3BFB">
            <w:pPr>
              <w:spacing w:line="240" w:lineRule="auto"/>
              <w:rPr>
                <w:bCs/>
                <w:color w:val="FF0000"/>
              </w:rPr>
            </w:pPr>
            <w:r>
              <w:rPr>
                <w:bCs/>
                <w:color w:val="FF0000"/>
              </w:rPr>
              <w:t>Proposal 2-3-7 and 2-3-8 are combined to 2-3-7a. The proposal is updated based on comments.</w:t>
            </w:r>
          </w:p>
        </w:tc>
      </w:tr>
      <w:tr w:rsidR="00645915" w14:paraId="4CAB85BF"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458EE46" w14:textId="77777777" w:rsidR="00645915" w:rsidRPr="00F027DE" w:rsidRDefault="00645915"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7777777" w:rsidR="00645915" w:rsidRPr="00F027DE" w:rsidRDefault="00645915" w:rsidP="004A3BFB">
            <w:pPr>
              <w:rPr>
                <w:bCs/>
                <w:color w:val="FF0000"/>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lastRenderedPageBreak/>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lastRenderedPageBreak/>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lastRenderedPageBreak/>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522" w:name="_Toc115420052"/>
            <w:bookmarkStart w:id="523" w:name="_Toc115421584"/>
            <w:bookmarkStart w:id="524" w:name="_Toc115426233"/>
            <w:bookmarkStart w:id="525" w:name="_Toc115426423"/>
            <w:bookmarkStart w:id="526" w:name="_Toc115432684"/>
            <w:bookmarkStart w:id="527" w:name="_Toc115432749"/>
            <w:bookmarkStart w:id="528" w:name="_Toc115434253"/>
            <w:bookmarkStart w:id="529" w:name="_Toc115457213"/>
            <w:bookmarkStart w:id="530" w:name="_Toc115457291"/>
            <w:bookmarkStart w:id="531" w:name="_Toc115476222"/>
            <w:bookmarkStart w:id="532" w:name="_Toc115476486"/>
            <w:bookmarkStart w:id="533" w:name="_Toc115476867"/>
            <w:bookmarkStart w:id="534"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11A21345" w14:textId="77777777" w:rsidR="001665F1" w:rsidRPr="00B83904" w:rsidRDefault="001665F1" w:rsidP="001665F1">
            <w:pPr>
              <w:pStyle w:val="Proposal"/>
              <w:widowControl/>
              <w:spacing w:after="0" w:line="240" w:lineRule="auto"/>
            </w:pPr>
            <w:bookmarkStart w:id="535" w:name="_Toc110462304"/>
            <w:bookmarkStart w:id="536" w:name="_Toc111041833"/>
            <w:bookmarkStart w:id="537" w:name="_Toc111143043"/>
            <w:bookmarkStart w:id="538" w:name="_Toc111143075"/>
            <w:bookmarkStart w:id="539" w:name="_Toc111143107"/>
            <w:bookmarkStart w:id="540" w:name="_Toc111143202"/>
            <w:bookmarkStart w:id="541" w:name="_Toc111145957"/>
            <w:bookmarkStart w:id="542" w:name="_Toc111194326"/>
            <w:bookmarkStart w:id="543" w:name="_Toc111229215"/>
            <w:bookmarkStart w:id="544" w:name="_Toc111235486"/>
            <w:bookmarkStart w:id="545" w:name="_Toc111244887"/>
            <w:bookmarkStart w:id="546" w:name="_Toc111245652"/>
            <w:bookmarkStart w:id="547" w:name="_Toc111213734"/>
            <w:bookmarkStart w:id="548" w:name="_Toc111213768"/>
            <w:bookmarkStart w:id="549" w:name="_Toc111213802"/>
            <w:bookmarkStart w:id="550" w:name="_Toc115258523"/>
            <w:bookmarkStart w:id="551" w:name="_Toc115420103"/>
            <w:bookmarkStart w:id="552" w:name="_Toc115421632"/>
            <w:bookmarkStart w:id="553" w:name="_Toc115426280"/>
            <w:bookmarkStart w:id="554" w:name="_Toc115426470"/>
            <w:bookmarkStart w:id="555" w:name="_Toc115432734"/>
            <w:bookmarkStart w:id="556" w:name="_Toc115432799"/>
            <w:bookmarkStart w:id="557" w:name="_Toc115434309"/>
            <w:bookmarkStart w:id="558" w:name="_Toc115457269"/>
            <w:bookmarkStart w:id="559" w:name="_Toc115457347"/>
            <w:bookmarkStart w:id="560" w:name="_Toc115476280"/>
            <w:bookmarkStart w:id="561" w:name="_Toc115476544"/>
            <w:bookmarkStart w:id="562" w:name="_Toc115476925"/>
            <w:bookmarkStart w:id="56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535"/>
            <w:bookmarkEnd w:id="536"/>
            <w:r w:rsidRPr="00B83904">
              <w:t xml:space="preserve"> and 12 OFDM symbols in the SBFD slot.</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B83904">
              <w:t xml:space="preserve"> </w:t>
            </w:r>
          </w:p>
          <w:p w14:paraId="72B15A72" w14:textId="7A2FE36F" w:rsidR="00E563A7" w:rsidRPr="00B83904" w:rsidRDefault="00E563A7" w:rsidP="00A318A0">
            <w:pPr>
              <w:pStyle w:val="Proposal"/>
              <w:widowControl/>
              <w:spacing w:after="0" w:line="240" w:lineRule="auto"/>
            </w:pPr>
            <w:bookmarkStart w:id="564" w:name="_Toc115432735"/>
            <w:bookmarkStart w:id="565" w:name="_Toc115432800"/>
            <w:bookmarkStart w:id="566" w:name="_Toc115434310"/>
            <w:bookmarkStart w:id="567" w:name="_Toc115457270"/>
            <w:bookmarkStart w:id="568" w:name="_Toc115457348"/>
            <w:bookmarkStart w:id="569" w:name="_Toc115476281"/>
            <w:bookmarkStart w:id="570" w:name="_Toc115476545"/>
            <w:bookmarkStart w:id="571" w:name="_Toc115476926"/>
            <w:bookmarkStart w:id="572" w:name="_Toc115477023"/>
            <w:r w:rsidRPr="00B83904">
              <w:rPr>
                <w:u w:val="single"/>
              </w:rPr>
              <w:t>Proposal 27:</w:t>
            </w:r>
            <w:r w:rsidRPr="00B83904">
              <w:t xml:space="preserve"> RAN1 to agree to the following regarding SBFD configuration for FR1</w:t>
            </w:r>
            <w:bookmarkEnd w:id="564"/>
            <w:bookmarkEnd w:id="565"/>
            <w:bookmarkEnd w:id="566"/>
            <w:bookmarkEnd w:id="567"/>
            <w:bookmarkEnd w:id="568"/>
            <w:bookmarkEnd w:id="569"/>
            <w:bookmarkEnd w:id="570"/>
            <w:bookmarkEnd w:id="571"/>
            <w:bookmarkEnd w:id="57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73" w:name="_Toc115432736"/>
            <w:bookmarkStart w:id="574" w:name="_Toc115432801"/>
            <w:bookmarkStart w:id="575" w:name="_Toc115434311"/>
            <w:bookmarkStart w:id="576" w:name="_Toc115457271"/>
            <w:bookmarkStart w:id="577" w:name="_Toc115457349"/>
            <w:bookmarkStart w:id="578" w:name="_Toc115476282"/>
            <w:bookmarkStart w:id="579" w:name="_Toc115476546"/>
            <w:bookmarkStart w:id="580" w:name="_Toc115476927"/>
            <w:bookmarkStart w:id="581" w:name="_Toc115477024"/>
            <w:r w:rsidRPr="00B83904">
              <w:t>For SBFD evaluation, the guard band size (i.e. NG) should be reported by companies.</w:t>
            </w:r>
            <w:bookmarkEnd w:id="573"/>
            <w:bookmarkEnd w:id="574"/>
            <w:bookmarkEnd w:id="575"/>
            <w:bookmarkEnd w:id="576"/>
            <w:bookmarkEnd w:id="577"/>
            <w:bookmarkEnd w:id="578"/>
            <w:bookmarkEnd w:id="579"/>
            <w:bookmarkEnd w:id="580"/>
            <w:bookmarkEnd w:id="58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82" w:name="_Toc115432737"/>
            <w:bookmarkStart w:id="583" w:name="_Toc115432802"/>
            <w:bookmarkStart w:id="584" w:name="_Toc115434312"/>
            <w:bookmarkStart w:id="585" w:name="_Toc115457272"/>
            <w:bookmarkStart w:id="586" w:name="_Toc115457350"/>
            <w:bookmarkStart w:id="587" w:name="_Toc115476283"/>
            <w:bookmarkStart w:id="588" w:name="_Toc115476547"/>
            <w:bookmarkStart w:id="589" w:name="_Toc115476928"/>
            <w:bookmarkStart w:id="590"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582"/>
            <w:bookmarkEnd w:id="583"/>
            <w:bookmarkEnd w:id="584"/>
            <w:bookmarkEnd w:id="585"/>
            <w:bookmarkEnd w:id="586"/>
            <w:bookmarkEnd w:id="587"/>
            <w:bookmarkEnd w:id="588"/>
            <w:bookmarkEnd w:id="589"/>
            <w:bookmarkEnd w:id="590"/>
          </w:p>
          <w:p w14:paraId="3892E51B" w14:textId="77777777" w:rsidR="00E563A7" w:rsidRPr="00B83904" w:rsidRDefault="00E563A7" w:rsidP="004627B1">
            <w:pPr>
              <w:pStyle w:val="Proposal"/>
              <w:widowControl/>
              <w:numPr>
                <w:ilvl w:val="1"/>
                <w:numId w:val="99"/>
              </w:numPr>
              <w:spacing w:after="0" w:line="240" w:lineRule="auto"/>
            </w:pPr>
            <w:bookmarkStart w:id="591" w:name="_Toc115432738"/>
            <w:bookmarkStart w:id="592" w:name="_Toc115432803"/>
            <w:bookmarkStart w:id="593" w:name="_Toc115434313"/>
            <w:bookmarkStart w:id="594" w:name="_Toc115457273"/>
            <w:bookmarkStart w:id="595" w:name="_Toc115457351"/>
            <w:bookmarkStart w:id="596" w:name="_Toc115476284"/>
            <w:bookmarkStart w:id="597" w:name="_Toc115476548"/>
            <w:bookmarkStart w:id="598" w:name="_Toc115476929"/>
            <w:bookmarkStart w:id="599" w:name="_Toc115477026"/>
            <w:r w:rsidRPr="00B83904">
              <w:t xml:space="preserve">SBFD UL </w:t>
            </w:r>
            <w:proofErr w:type="spellStart"/>
            <w:r w:rsidRPr="00B83904">
              <w:t>subband</w:t>
            </w:r>
            <w:proofErr w:type="spellEnd"/>
            <w:r w:rsidRPr="00B83904">
              <w:t xml:space="preserve"> is about 20% of the channel bandwidth:</w:t>
            </w:r>
            <w:bookmarkEnd w:id="591"/>
            <w:bookmarkEnd w:id="592"/>
            <w:bookmarkEnd w:id="593"/>
            <w:bookmarkEnd w:id="594"/>
            <w:bookmarkEnd w:id="595"/>
            <w:bookmarkEnd w:id="596"/>
            <w:bookmarkEnd w:id="597"/>
            <w:bookmarkEnd w:id="598"/>
            <w:bookmarkEnd w:id="59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00" w:name="_Toc115432739"/>
            <w:bookmarkStart w:id="601" w:name="_Toc115432804"/>
            <w:bookmarkStart w:id="602" w:name="_Toc115434314"/>
            <w:bookmarkStart w:id="603" w:name="_Toc115457274"/>
            <w:bookmarkStart w:id="604" w:name="_Toc115457352"/>
            <w:bookmarkStart w:id="605" w:name="_Toc115476285"/>
            <w:bookmarkStart w:id="606" w:name="_Toc115476549"/>
            <w:bookmarkStart w:id="607" w:name="_Toc115476930"/>
            <w:bookmarkStart w:id="608" w:name="_Toc115477027"/>
            <w:r w:rsidRPr="00B83904">
              <w:t>For FR1 with 100MHz channel bandwidth and 30kHz SCS (273 PRB): &lt; ND, NU, NG &gt; = &lt;106, 51, 5&gt;.</w:t>
            </w:r>
            <w:bookmarkEnd w:id="600"/>
            <w:bookmarkEnd w:id="601"/>
            <w:bookmarkEnd w:id="602"/>
            <w:bookmarkEnd w:id="603"/>
            <w:bookmarkEnd w:id="604"/>
            <w:bookmarkEnd w:id="605"/>
            <w:bookmarkEnd w:id="606"/>
            <w:bookmarkEnd w:id="607"/>
            <w:bookmarkEnd w:id="60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09"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09"/>
          </w:p>
          <w:p w14:paraId="4825B340" w14:textId="0EE2449E" w:rsidR="00297302" w:rsidRPr="00B83904" w:rsidRDefault="00297302" w:rsidP="00A318A0">
            <w:pPr>
              <w:pStyle w:val="Proposal"/>
              <w:widowControl/>
              <w:spacing w:after="0" w:line="240" w:lineRule="auto"/>
            </w:pPr>
            <w:bookmarkStart w:id="610" w:name="_Toc115420110"/>
            <w:bookmarkStart w:id="611" w:name="_Toc115421639"/>
            <w:bookmarkStart w:id="612" w:name="_Toc115426287"/>
            <w:bookmarkStart w:id="613" w:name="_Toc115426477"/>
            <w:bookmarkStart w:id="614" w:name="_Toc115432741"/>
            <w:bookmarkStart w:id="615" w:name="_Toc115432806"/>
            <w:bookmarkStart w:id="616" w:name="_Toc115434316"/>
            <w:bookmarkStart w:id="617" w:name="_Toc115457276"/>
            <w:bookmarkStart w:id="618" w:name="_Toc115457354"/>
            <w:bookmarkStart w:id="619" w:name="_Toc115476286"/>
            <w:bookmarkStart w:id="620" w:name="_Toc115476550"/>
            <w:bookmarkStart w:id="621" w:name="_Toc115476931"/>
            <w:bookmarkStart w:id="622" w:name="_Toc115477028"/>
            <w:r w:rsidRPr="00B83904">
              <w:rPr>
                <w:u w:val="single"/>
              </w:rPr>
              <w:t xml:space="preserve">Proposal 28: </w:t>
            </w:r>
            <w:r w:rsidRPr="00B83904">
              <w:t>RAN1 to agree to modify Alt 3 as following-</w:t>
            </w:r>
            <w:bookmarkEnd w:id="610"/>
            <w:bookmarkEnd w:id="611"/>
            <w:bookmarkEnd w:id="612"/>
            <w:bookmarkEnd w:id="613"/>
            <w:bookmarkEnd w:id="614"/>
            <w:bookmarkEnd w:id="615"/>
            <w:bookmarkEnd w:id="616"/>
            <w:bookmarkEnd w:id="617"/>
            <w:bookmarkEnd w:id="618"/>
            <w:bookmarkEnd w:id="619"/>
            <w:bookmarkEnd w:id="620"/>
            <w:bookmarkEnd w:id="621"/>
            <w:bookmarkEnd w:id="62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623" w:name="_Toc115420111"/>
            <w:bookmarkStart w:id="624" w:name="_Toc115421640"/>
            <w:bookmarkStart w:id="625" w:name="_Toc115426288"/>
            <w:bookmarkStart w:id="626" w:name="_Toc115426478"/>
            <w:bookmarkStart w:id="627" w:name="_Toc115432742"/>
            <w:bookmarkStart w:id="628" w:name="_Toc115432807"/>
            <w:bookmarkStart w:id="629" w:name="_Toc115434317"/>
            <w:bookmarkStart w:id="630" w:name="_Toc115457277"/>
            <w:bookmarkStart w:id="631" w:name="_Toc115457355"/>
            <w:bookmarkStart w:id="632" w:name="_Toc115476287"/>
            <w:bookmarkStart w:id="633" w:name="_Toc115476551"/>
            <w:bookmarkStart w:id="634" w:name="_Toc115476932"/>
            <w:bookmarkStart w:id="635" w:name="_Toc115477029"/>
            <w:r w:rsidRPr="00B83904">
              <w:t>For performance evaluation and comparison between baseline legacy TDD operation and SBFD operation under SBFD Deployment Case 1, make the following update for Alt 3:</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500E2CE5" w14:textId="77777777" w:rsidR="00297302" w:rsidRPr="00B83904" w:rsidRDefault="00297302" w:rsidP="004627B1">
            <w:pPr>
              <w:pStyle w:val="Proposal"/>
              <w:widowControl/>
              <w:numPr>
                <w:ilvl w:val="0"/>
                <w:numId w:val="100"/>
              </w:numPr>
              <w:spacing w:after="0" w:line="240" w:lineRule="auto"/>
            </w:pPr>
            <w:bookmarkStart w:id="636" w:name="_Toc115420112"/>
            <w:bookmarkStart w:id="637" w:name="_Toc115421641"/>
            <w:bookmarkStart w:id="638" w:name="_Toc115426289"/>
            <w:bookmarkStart w:id="639" w:name="_Toc115426479"/>
            <w:bookmarkStart w:id="640" w:name="_Toc115432743"/>
            <w:bookmarkStart w:id="641" w:name="_Toc115432808"/>
            <w:bookmarkStart w:id="642" w:name="_Toc115434318"/>
            <w:bookmarkStart w:id="643" w:name="_Toc115457278"/>
            <w:bookmarkStart w:id="644" w:name="_Toc115457356"/>
            <w:bookmarkStart w:id="645" w:name="_Toc115476288"/>
            <w:bookmarkStart w:id="646" w:name="_Toc115476552"/>
            <w:bookmarkStart w:id="647" w:name="_Toc115476933"/>
            <w:bookmarkStart w:id="648" w:name="_Toc115477030"/>
            <w:r w:rsidRPr="00B83904">
              <w:t>Alt 3 (strive for the same UL/DL resource ratio between Legacy TDD and SBFD):</w:t>
            </w:r>
            <w:bookmarkEnd w:id="636"/>
            <w:bookmarkEnd w:id="637"/>
            <w:bookmarkEnd w:id="638"/>
            <w:bookmarkEnd w:id="639"/>
            <w:bookmarkEnd w:id="640"/>
            <w:bookmarkEnd w:id="641"/>
            <w:bookmarkEnd w:id="642"/>
            <w:bookmarkEnd w:id="643"/>
            <w:bookmarkEnd w:id="644"/>
            <w:bookmarkEnd w:id="645"/>
            <w:bookmarkEnd w:id="646"/>
            <w:bookmarkEnd w:id="647"/>
            <w:bookmarkEnd w:id="64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649" w:name="_Toc115420113"/>
            <w:bookmarkStart w:id="650" w:name="_Toc115421642"/>
            <w:bookmarkStart w:id="651" w:name="_Toc115426290"/>
            <w:bookmarkStart w:id="652" w:name="_Toc115426480"/>
            <w:bookmarkStart w:id="653" w:name="_Toc115432744"/>
            <w:bookmarkStart w:id="654" w:name="_Toc115432809"/>
            <w:bookmarkStart w:id="655" w:name="_Toc115434319"/>
            <w:bookmarkStart w:id="656" w:name="_Toc115457279"/>
            <w:bookmarkStart w:id="657" w:name="_Toc115457357"/>
            <w:bookmarkStart w:id="658" w:name="_Toc115476289"/>
            <w:bookmarkStart w:id="659" w:name="_Toc115476553"/>
            <w:bookmarkStart w:id="660" w:name="_Toc115476934"/>
            <w:bookmarkStart w:id="661" w:name="_Toc115477031"/>
            <w:r w:rsidRPr="00B83904">
              <w:t>Legacy TDD: Static TDD UL/DL configuration with {DU’DDU’}, where U’=[0D:2G:12U], the switching slots are in the UL slot denoted as U’</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33D502D6" w14:textId="343A833C" w:rsidR="003F5525" w:rsidRPr="00B83904" w:rsidRDefault="00297302" w:rsidP="004627B1">
            <w:pPr>
              <w:pStyle w:val="Proposal"/>
              <w:widowControl/>
              <w:numPr>
                <w:ilvl w:val="0"/>
                <w:numId w:val="100"/>
              </w:numPr>
              <w:spacing w:after="0" w:line="240" w:lineRule="auto"/>
            </w:pPr>
            <w:bookmarkStart w:id="662" w:name="_Toc115420114"/>
            <w:bookmarkStart w:id="663" w:name="_Toc115421643"/>
            <w:bookmarkStart w:id="664" w:name="_Toc115426291"/>
            <w:bookmarkStart w:id="665" w:name="_Toc115426481"/>
            <w:bookmarkStart w:id="666" w:name="_Toc115432745"/>
            <w:bookmarkStart w:id="667" w:name="_Toc115432810"/>
            <w:bookmarkStart w:id="668" w:name="_Toc115434320"/>
            <w:bookmarkStart w:id="669" w:name="_Toc115457280"/>
            <w:bookmarkStart w:id="670" w:name="_Toc115457358"/>
            <w:bookmarkStart w:id="671" w:name="_Toc115476290"/>
            <w:bookmarkStart w:id="672" w:name="_Toc115476554"/>
            <w:bookmarkStart w:id="673" w:name="_Toc115476935"/>
            <w:bookmarkStart w:id="674" w:name="_Toc115477032"/>
            <w:r w:rsidRPr="00B83904">
              <w:lastRenderedPageBreak/>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0DDA8D62" w14:textId="4485AA14" w:rsidR="00297302" w:rsidRPr="00B83904" w:rsidRDefault="00297302" w:rsidP="00A318A0">
            <w:pPr>
              <w:pStyle w:val="Proposal"/>
              <w:widowControl/>
              <w:spacing w:after="0" w:line="240" w:lineRule="auto"/>
            </w:pPr>
            <w:bookmarkStart w:id="675" w:name="_Toc115421644"/>
            <w:bookmarkStart w:id="676" w:name="_Toc115426292"/>
            <w:bookmarkStart w:id="677" w:name="_Toc115426482"/>
            <w:bookmarkStart w:id="678" w:name="_Toc115432746"/>
            <w:bookmarkStart w:id="679" w:name="_Toc115432811"/>
            <w:bookmarkStart w:id="680" w:name="_Toc115434321"/>
            <w:bookmarkStart w:id="681" w:name="_Toc115457281"/>
            <w:bookmarkStart w:id="682" w:name="_Toc115457359"/>
            <w:bookmarkStart w:id="683" w:name="_Toc115476291"/>
            <w:bookmarkStart w:id="684" w:name="_Toc115476555"/>
            <w:bookmarkStart w:id="685" w:name="_Toc115476936"/>
            <w:bookmarkStart w:id="686" w:name="_Toc115477033"/>
            <w:r w:rsidRPr="00B83904">
              <w:rPr>
                <w:u w:val="single"/>
              </w:rPr>
              <w:t xml:space="preserve">Proposal 29: </w:t>
            </w:r>
            <w:r w:rsidRPr="00B83904">
              <w:t>RAN1 to agree to further down-select Alt2 and Alt3 (with the proposed DU’DDU’ configuration) for system level simulations.</w:t>
            </w:r>
            <w:bookmarkEnd w:id="675"/>
            <w:bookmarkEnd w:id="676"/>
            <w:bookmarkEnd w:id="677"/>
            <w:bookmarkEnd w:id="678"/>
            <w:bookmarkEnd w:id="679"/>
            <w:bookmarkEnd w:id="680"/>
            <w:bookmarkEnd w:id="681"/>
            <w:bookmarkEnd w:id="682"/>
            <w:bookmarkEnd w:id="683"/>
            <w:bookmarkEnd w:id="684"/>
            <w:bookmarkEnd w:id="685"/>
            <w:bookmarkEnd w:id="686"/>
          </w:p>
          <w:p w14:paraId="1CE75C30" w14:textId="1D821840" w:rsidR="00297302" w:rsidRPr="00B83904" w:rsidRDefault="00297302" w:rsidP="00A318A0">
            <w:pPr>
              <w:pStyle w:val="Proposal"/>
              <w:widowControl/>
              <w:spacing w:after="0" w:line="240" w:lineRule="auto"/>
            </w:pPr>
            <w:bookmarkStart w:id="687" w:name="_Toc115258524"/>
            <w:bookmarkStart w:id="688" w:name="_Toc115421645"/>
            <w:bookmarkStart w:id="689" w:name="_Toc115426293"/>
            <w:bookmarkStart w:id="690" w:name="_Toc115426483"/>
            <w:bookmarkStart w:id="691" w:name="_Toc115432747"/>
            <w:bookmarkStart w:id="692" w:name="_Toc115432812"/>
            <w:bookmarkStart w:id="693" w:name="_Toc115434322"/>
            <w:bookmarkStart w:id="694" w:name="_Toc115457282"/>
            <w:bookmarkStart w:id="695" w:name="_Toc115457360"/>
            <w:bookmarkStart w:id="696" w:name="_Toc115476292"/>
            <w:bookmarkStart w:id="697" w:name="_Toc115476556"/>
            <w:bookmarkStart w:id="698" w:name="_Toc115476937"/>
            <w:bookmarkStart w:id="69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73A8A0FB" w14:textId="793460B9" w:rsidR="00297302" w:rsidRPr="00B83904" w:rsidRDefault="00B20C71" w:rsidP="00BF517A">
            <w:pPr>
              <w:pStyle w:val="Proposal"/>
              <w:widowControl/>
              <w:spacing w:after="0" w:line="240" w:lineRule="auto"/>
            </w:pPr>
            <w:bookmarkStart w:id="700" w:name="_Toc115421646"/>
            <w:bookmarkStart w:id="701" w:name="_Toc115426294"/>
            <w:bookmarkStart w:id="702" w:name="_Toc115426484"/>
            <w:bookmarkStart w:id="703" w:name="_Toc115432748"/>
            <w:bookmarkStart w:id="704" w:name="_Toc115432813"/>
            <w:bookmarkStart w:id="705" w:name="_Toc115434323"/>
            <w:bookmarkStart w:id="706" w:name="_Toc115457283"/>
            <w:bookmarkStart w:id="707" w:name="_Toc115457361"/>
            <w:bookmarkStart w:id="708" w:name="_Toc115476293"/>
            <w:bookmarkStart w:id="709" w:name="_Toc115476557"/>
            <w:bookmarkStart w:id="710" w:name="_Toc115476938"/>
            <w:bookmarkStart w:id="711"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12" w:name="_Toc115258532"/>
            <w:bookmarkStart w:id="71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00"/>
            <w:bookmarkEnd w:id="701"/>
            <w:bookmarkEnd w:id="702"/>
            <w:bookmarkEnd w:id="712"/>
            <w:bookmarkEnd w:id="713"/>
            <w:r w:rsidRPr="00B83904">
              <w:t>.</w:t>
            </w:r>
            <w:bookmarkEnd w:id="703"/>
            <w:bookmarkEnd w:id="704"/>
            <w:bookmarkEnd w:id="705"/>
            <w:bookmarkEnd w:id="706"/>
            <w:bookmarkEnd w:id="707"/>
            <w:bookmarkEnd w:id="708"/>
            <w:bookmarkEnd w:id="709"/>
            <w:bookmarkEnd w:id="710"/>
            <w:bookmarkEnd w:id="71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714"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71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lastRenderedPageBreak/>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lastRenderedPageBreak/>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lastRenderedPageBreak/>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715" w:name="_Hlk116461500"/>
      <w:r w:rsidR="00823CF4">
        <w:t xml:space="preserve"> (Closed)</w:t>
      </w:r>
      <w:bookmarkEnd w:id="715"/>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lastRenderedPageBreak/>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lang w:val="en-GB"/>
              </w:rPr>
              <w:t>S</w:t>
            </w:r>
            <w:r>
              <w:rPr>
                <w:bCs/>
                <w:lang w:val="en-GB"/>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BD6BEF">
            <w:pPr>
              <w:spacing w:line="240" w:lineRule="auto"/>
              <w:rPr>
                <w:bCs/>
              </w:rPr>
            </w:pPr>
            <w:r>
              <w:rPr>
                <w:rFonts w:hint="eastAsia"/>
                <w:bCs/>
              </w:rPr>
              <w:t>v</w:t>
            </w:r>
            <w:r>
              <w:rPr>
                <w:bCs/>
              </w:rPr>
              <w:t>ivo</w:t>
            </w:r>
          </w:p>
        </w:tc>
        <w:tc>
          <w:tcPr>
            <w:tcW w:w="8407" w:type="dxa"/>
          </w:tcPr>
          <w:p w14:paraId="25C432CA" w14:textId="77777777" w:rsidR="002218B5" w:rsidRDefault="002218B5" w:rsidP="00BD6BEF">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BD6BEF">
            <w:pPr>
              <w:spacing w:line="240" w:lineRule="auto"/>
              <w:rPr>
                <w:bCs/>
              </w:rPr>
            </w:pPr>
            <w:proofErr w:type="spellStart"/>
            <w:r>
              <w:rPr>
                <w:bCs/>
              </w:rPr>
              <w:t>InterDigital</w:t>
            </w:r>
            <w:proofErr w:type="spellEnd"/>
          </w:p>
        </w:tc>
        <w:tc>
          <w:tcPr>
            <w:tcW w:w="8407" w:type="dxa"/>
          </w:tcPr>
          <w:p w14:paraId="341C2CDC" w14:textId="3CADDA42" w:rsidR="00302815" w:rsidRDefault="00302815" w:rsidP="00BD6BEF">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lastRenderedPageBreak/>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lang w:val="en-GB"/>
              </w:rPr>
              <w:t>S</w:t>
            </w:r>
            <w:r>
              <w:rPr>
                <w:bCs/>
                <w:lang w:val="en-GB"/>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BD6BEF">
            <w:pPr>
              <w:spacing w:line="240" w:lineRule="auto"/>
              <w:rPr>
                <w:bCs/>
              </w:rPr>
            </w:pPr>
            <w:r>
              <w:rPr>
                <w:rFonts w:hint="eastAsia"/>
                <w:bCs/>
              </w:rPr>
              <w:t>v</w:t>
            </w:r>
            <w:r>
              <w:rPr>
                <w:bCs/>
              </w:rPr>
              <w:t>ivo</w:t>
            </w:r>
          </w:p>
        </w:tc>
        <w:tc>
          <w:tcPr>
            <w:tcW w:w="8407" w:type="dxa"/>
          </w:tcPr>
          <w:p w14:paraId="4C20307D" w14:textId="77777777" w:rsidR="002218B5" w:rsidRDefault="002218B5" w:rsidP="00BD6BEF">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BD6BEF">
            <w:pPr>
              <w:spacing w:line="240" w:lineRule="auto"/>
              <w:rPr>
                <w:bCs/>
              </w:rPr>
            </w:pPr>
            <w:proofErr w:type="spellStart"/>
            <w:r>
              <w:rPr>
                <w:bCs/>
              </w:rPr>
              <w:t>InterDigital</w:t>
            </w:r>
            <w:proofErr w:type="spellEnd"/>
          </w:p>
        </w:tc>
        <w:tc>
          <w:tcPr>
            <w:tcW w:w="8407" w:type="dxa"/>
          </w:tcPr>
          <w:p w14:paraId="5BB0B609" w14:textId="15CB7BC6" w:rsidR="00302815" w:rsidRDefault="00302815" w:rsidP="00BD6BEF">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lastRenderedPageBreak/>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r w:rsidRPr="00820989">
              <w:rPr>
                <w:szCs w:val="21"/>
              </w:rPr>
              <w:t>N</w:t>
            </w:r>
            <w:r w:rsidRPr="00820989">
              <w:rPr>
                <w:szCs w:val="21"/>
                <w:vertAlign w:val="subscript"/>
              </w:rPr>
              <w:t>G</w:t>
            </w:r>
            <w:r w:rsidRPr="00820989">
              <w:rPr>
                <w:szCs w:val="21"/>
              </w:rPr>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BD6BEF">
            <w:pPr>
              <w:spacing w:line="240" w:lineRule="auto"/>
              <w:rPr>
                <w:bCs/>
              </w:rPr>
            </w:pPr>
            <w:r>
              <w:rPr>
                <w:rFonts w:hint="eastAsia"/>
                <w:bCs/>
              </w:rPr>
              <w:t>v</w:t>
            </w:r>
            <w:r>
              <w:rPr>
                <w:bCs/>
              </w:rPr>
              <w:t>ivo</w:t>
            </w:r>
          </w:p>
        </w:tc>
        <w:tc>
          <w:tcPr>
            <w:tcW w:w="8407" w:type="dxa"/>
          </w:tcPr>
          <w:p w14:paraId="62D4017B" w14:textId="77777777" w:rsidR="002218B5" w:rsidRDefault="002218B5" w:rsidP="00BD6BEF">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BD6BEF">
            <w:pPr>
              <w:spacing w:line="240" w:lineRule="auto"/>
              <w:rPr>
                <w:bCs/>
              </w:rPr>
            </w:pPr>
            <w:r>
              <w:rPr>
                <w:rFonts w:hint="eastAsia"/>
                <w:bCs/>
              </w:rPr>
              <w:t>v</w:t>
            </w:r>
            <w:r>
              <w:rPr>
                <w:bCs/>
              </w:rPr>
              <w:t>ivo</w:t>
            </w:r>
          </w:p>
        </w:tc>
        <w:tc>
          <w:tcPr>
            <w:tcW w:w="8407" w:type="dxa"/>
          </w:tcPr>
          <w:p w14:paraId="2DD9CE40" w14:textId="77777777" w:rsidR="002218B5" w:rsidRDefault="002218B5" w:rsidP="00BD6BEF">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BD6BEF">
            <w:pPr>
              <w:spacing w:line="240" w:lineRule="auto"/>
              <w:rPr>
                <w:bCs/>
              </w:rPr>
            </w:pPr>
            <w:r>
              <w:rPr>
                <w:rFonts w:hint="eastAsia"/>
                <w:bCs/>
              </w:rPr>
              <w:t>v</w:t>
            </w:r>
            <w:r>
              <w:rPr>
                <w:bCs/>
              </w:rPr>
              <w:t>ivo</w:t>
            </w:r>
          </w:p>
        </w:tc>
        <w:tc>
          <w:tcPr>
            <w:tcW w:w="8407" w:type="dxa"/>
          </w:tcPr>
          <w:p w14:paraId="24DF466B" w14:textId="77777777" w:rsidR="002218B5" w:rsidRDefault="002218B5" w:rsidP="00BD6BEF">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lastRenderedPageBreak/>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1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717" w:author="Wang Fei" w:date="2022-10-11T15:38:00Z">
        <w:r w:rsidRPr="00FA7323" w:rsidDel="00FA7323">
          <w:rPr>
            <w:iCs/>
            <w:color w:val="FF0000"/>
            <w:rPrChange w:id="718" w:author="Wang Fei" w:date="2022-10-11T15:38:00Z">
              <w:rPr>
                <w:iCs/>
              </w:rPr>
            </w:rPrChange>
          </w:rPr>
          <w:delText>20</w:delText>
        </w:r>
      </w:del>
      <w:ins w:id="719" w:author="Wang Fei" w:date="2022-10-11T15:38:00Z">
        <w:r w:rsidRPr="00FA7323">
          <w:rPr>
            <w:iCs/>
            <w:color w:val="FF0000"/>
            <w:rPrChange w:id="720" w:author="Wang Fei" w:date="2022-10-11T15:38:00Z">
              <w:rPr>
                <w:iCs/>
              </w:rPr>
            </w:rPrChange>
          </w:rPr>
          <w:t>25</w:t>
        </w:r>
      </w:ins>
      <w:r w:rsidRPr="00FA7323">
        <w:rPr>
          <w:iCs/>
          <w:color w:val="FF0000"/>
          <w:rPrChange w:id="72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4A3BFB">
            <w:pPr>
              <w:spacing w:line="240" w:lineRule="auto"/>
              <w:jc w:val="center"/>
              <w:rPr>
                <w:b/>
              </w:rPr>
            </w:pPr>
            <w:r>
              <w:rPr>
                <w:b/>
              </w:rPr>
              <w:t>Comment</w:t>
            </w:r>
          </w:p>
        </w:tc>
      </w:tr>
      <w:tr w:rsidR="007A35CB" w14:paraId="5379D913"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4A3BFB">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7A35CB" w14:paraId="75C84FCC"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48981C0" w14:textId="77777777" w:rsidR="007A35CB" w:rsidRPr="00CA5F54" w:rsidRDefault="007A35C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77777777" w:rsidR="007A35CB" w:rsidRPr="00CA5F54" w:rsidRDefault="007A35CB" w:rsidP="004A3BFB">
            <w:pPr>
              <w:rPr>
                <w:bCs/>
                <w:color w:val="FF0000"/>
              </w:rPr>
            </w:pPr>
          </w:p>
        </w:tc>
      </w:tr>
    </w:tbl>
    <w:p w14:paraId="20AA4218" w14:textId="77777777" w:rsidR="007A35CB" w:rsidRDefault="007A35CB" w:rsidP="007A35CB">
      <w:pPr>
        <w:spacing w:after="120"/>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4A3BFB">
            <w:pPr>
              <w:spacing w:line="240" w:lineRule="auto"/>
              <w:jc w:val="center"/>
              <w:rPr>
                <w:b/>
              </w:rPr>
            </w:pPr>
            <w:r>
              <w:rPr>
                <w:b/>
              </w:rPr>
              <w:t>Comment</w:t>
            </w:r>
          </w:p>
        </w:tc>
      </w:tr>
      <w:tr w:rsidR="007A35CB" w14:paraId="526492D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4A3BFB">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4A3BFB">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4A3BFB">
            <w:pPr>
              <w:spacing w:line="240" w:lineRule="auto"/>
              <w:rPr>
                <w:bCs/>
                <w:color w:val="FF0000"/>
              </w:rPr>
            </w:pPr>
            <w:r>
              <w:rPr>
                <w:bCs/>
                <w:color w:val="FF0000"/>
              </w:rPr>
              <w:t>Accordingly, I make the proposal.</w:t>
            </w:r>
          </w:p>
        </w:tc>
      </w:tr>
      <w:tr w:rsidR="007A35CB" w14:paraId="191C00BA"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761A003" w14:textId="77777777" w:rsidR="007A35CB" w:rsidRPr="00CA5F54" w:rsidRDefault="007A35C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77777777" w:rsidR="007A35CB" w:rsidRPr="00CA5F54" w:rsidRDefault="007A35CB" w:rsidP="004A3BFB">
            <w:pPr>
              <w:rPr>
                <w:bCs/>
                <w:color w:val="FF0000"/>
              </w:rPr>
            </w:pPr>
          </w:p>
        </w:tc>
      </w:tr>
    </w:tbl>
    <w:p w14:paraId="6254A806" w14:textId="77777777" w:rsidR="007A35CB" w:rsidRPr="005040FF" w:rsidRDefault="007A35CB" w:rsidP="007A35CB"/>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4A3BFB">
            <w:pPr>
              <w:spacing w:line="240" w:lineRule="auto"/>
              <w:jc w:val="center"/>
              <w:rPr>
                <w:b/>
              </w:rPr>
            </w:pPr>
            <w:r>
              <w:rPr>
                <w:b/>
              </w:rPr>
              <w:t>Comment</w:t>
            </w:r>
          </w:p>
        </w:tc>
      </w:tr>
      <w:tr w:rsidR="007A35CB" w14:paraId="6F5AAF16"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4A3BFB">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7A35CB" w14:paraId="5D37A49A"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4FBD888" w14:textId="77777777" w:rsidR="007A35CB" w:rsidRPr="00CA5F54" w:rsidRDefault="007A35C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77777777" w:rsidR="007A35CB" w:rsidRPr="00CA5F54" w:rsidRDefault="007A35CB" w:rsidP="004A3BFB">
            <w:pPr>
              <w:rPr>
                <w:bCs/>
                <w:color w:val="FF0000"/>
              </w:rPr>
            </w:pPr>
          </w:p>
        </w:tc>
      </w:tr>
    </w:tbl>
    <w:p w14:paraId="3AB29950" w14:textId="77777777" w:rsidR="007A35CB"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4A3BFB">
        <w:tc>
          <w:tcPr>
            <w:tcW w:w="0" w:type="auto"/>
          </w:tcPr>
          <w:p w14:paraId="75332C87" w14:textId="77777777" w:rsidR="007A35CB" w:rsidRPr="00A318A0" w:rsidRDefault="007A35CB" w:rsidP="004A3BFB">
            <w:pPr>
              <w:spacing w:line="240" w:lineRule="auto"/>
            </w:pPr>
          </w:p>
        </w:tc>
        <w:tc>
          <w:tcPr>
            <w:tcW w:w="0" w:type="auto"/>
          </w:tcPr>
          <w:p w14:paraId="47403299" w14:textId="77777777" w:rsidR="007A35CB" w:rsidRPr="00A318A0" w:rsidRDefault="007A35CB" w:rsidP="004A3BFB">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4A3BFB">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4A3BFB">
        <w:tc>
          <w:tcPr>
            <w:tcW w:w="0" w:type="auto"/>
            <w:vAlign w:val="center"/>
          </w:tcPr>
          <w:p w14:paraId="044F8527" w14:textId="77777777" w:rsidR="007A35CB" w:rsidRPr="00A318A0" w:rsidRDefault="007A35CB" w:rsidP="004A3BFB">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4A3BFB">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4A3BFB">
            <w:pPr>
              <w:spacing w:line="240" w:lineRule="auto"/>
            </w:pPr>
            <w:r w:rsidRPr="00A318A0">
              <w:t>Static TDD UL/DL configuration with {DDDSU}, where S=[12D:2G:0U]</w:t>
            </w:r>
          </w:p>
        </w:tc>
      </w:tr>
      <w:tr w:rsidR="007A35CB" w:rsidRPr="00A318A0" w14:paraId="159CE688" w14:textId="77777777" w:rsidTr="004A3BFB">
        <w:tc>
          <w:tcPr>
            <w:tcW w:w="0" w:type="auto"/>
            <w:vAlign w:val="center"/>
          </w:tcPr>
          <w:p w14:paraId="0A5C1572" w14:textId="77777777" w:rsidR="007A35CB" w:rsidRPr="00A318A0" w:rsidRDefault="007A35CB" w:rsidP="004A3BFB">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4A3BFB">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4A3BFB">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4A3BFB">
            <w:pPr>
              <w:pStyle w:val="ListParagraph"/>
              <w:numPr>
                <w:ilvl w:val="0"/>
                <w:numId w:val="141"/>
              </w:numPr>
              <w:ind w:firstLineChars="0"/>
            </w:pPr>
            <w:r>
              <w:rPr>
                <w:rFonts w:hint="eastAsia"/>
              </w:rPr>
              <w:t>F</w:t>
            </w:r>
            <w:r>
              <w:t xml:space="preserve">FS: whether to </w:t>
            </w:r>
            <w:r w:rsidRPr="00357812">
              <w:t xml:space="preserve">use the SBFD Frame structures in </w:t>
            </w:r>
            <w:ins w:id="72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4A3BFB">
            <w:pPr>
              <w:spacing w:line="240" w:lineRule="auto"/>
              <w:jc w:val="center"/>
              <w:rPr>
                <w:b/>
              </w:rPr>
            </w:pPr>
            <w:r>
              <w:rPr>
                <w:b/>
              </w:rPr>
              <w:t>Comment</w:t>
            </w:r>
          </w:p>
        </w:tc>
      </w:tr>
      <w:tr w:rsidR="007A35CB" w14:paraId="06C1936F"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4A3BFB">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4A3BFB">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4A3BFB">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4A3BFB">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7A35CB" w14:paraId="025F561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B41AF9D" w14:textId="77777777" w:rsidR="007A35CB" w:rsidRPr="002D08C0" w:rsidRDefault="007A35C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77777777" w:rsidR="007A35CB" w:rsidRPr="002D08C0" w:rsidRDefault="007A35CB" w:rsidP="004A3BFB">
            <w:pPr>
              <w:rPr>
                <w:bCs/>
                <w:color w:val="FF0000"/>
              </w:rPr>
            </w:pPr>
          </w:p>
        </w:tc>
      </w:tr>
    </w:tbl>
    <w:p w14:paraId="341463DA" w14:textId="0D47809C" w:rsidR="007A35CB" w:rsidRPr="007A35CB" w:rsidRDefault="007A35CB" w:rsidP="009A5537"/>
    <w:p w14:paraId="0B1D8F0E" w14:textId="77777777" w:rsidR="007A35CB" w:rsidRPr="002218B5" w:rsidRDefault="007A35CB" w:rsidP="009A5537">
      <w:pPr>
        <w:rPr>
          <w:rFonts w:hint="eastAsia"/>
        </w:rPr>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 xml:space="preserve">Dense Urban Macro </w:t>
                  </w:r>
                  <w:r w:rsidRPr="00F05397">
                    <w:rPr>
                      <w:rFonts w:cs="Times"/>
                      <w:iCs/>
                    </w:rPr>
                    <w:lastRenderedPageBreak/>
                    <w:t>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lastRenderedPageBreak/>
                    <w:t xml:space="preserve">Dense Urban Micro </w:t>
                  </w:r>
                  <w:r w:rsidRPr="00F05397">
                    <w:rPr>
                      <w:rFonts w:cs="Times"/>
                      <w:iCs/>
                    </w:rPr>
                    <w:lastRenderedPageBreak/>
                    <w:t>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lastRenderedPageBreak/>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ListParagraph"/>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Note: Type-2 RU definition (calculated per link direction) is </w:t>
                  </w:r>
                  <w:r w:rsidRPr="00F05397">
                    <w:rPr>
                      <w:rFonts w:cs="Times"/>
                      <w:iCs/>
                    </w:rPr>
                    <w:lastRenderedPageBreak/>
                    <w:t>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link direction) is </w:t>
                  </w:r>
                  <w:r w:rsidRPr="00F05397">
                    <w:rPr>
                      <w:rFonts w:eastAsia="Batang" w:cs="Times"/>
                      <w:iCs/>
                    </w:rPr>
                    <w:lastRenderedPageBreak/>
                    <w:t>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723" w:name="_Toc111194319"/>
            <w:bookmarkStart w:id="724" w:name="_Toc111229209"/>
            <w:bookmarkStart w:id="725" w:name="_Toc111235480"/>
            <w:bookmarkStart w:id="726" w:name="_Toc111244881"/>
            <w:bookmarkStart w:id="727" w:name="_Toc111245646"/>
            <w:bookmarkStart w:id="728" w:name="_Toc111213728"/>
            <w:bookmarkStart w:id="729" w:name="_Toc111213762"/>
            <w:bookmarkStart w:id="730" w:name="_Toc111213796"/>
            <w:bookmarkStart w:id="731" w:name="_Toc115258518"/>
            <w:bookmarkStart w:id="732" w:name="_Toc115420095"/>
            <w:bookmarkStart w:id="733" w:name="_Toc115421625"/>
            <w:bookmarkStart w:id="734" w:name="_Toc115426273"/>
            <w:bookmarkStart w:id="735" w:name="_Toc115426463"/>
            <w:bookmarkStart w:id="736" w:name="_Toc115432727"/>
            <w:bookmarkStart w:id="737" w:name="_Toc115432792"/>
            <w:bookmarkStart w:id="738" w:name="_Toc115434293"/>
            <w:bookmarkStart w:id="739" w:name="_Toc115457253"/>
            <w:bookmarkStart w:id="740" w:name="_Toc115457331"/>
            <w:bookmarkStart w:id="741" w:name="_Toc115476264"/>
            <w:bookmarkStart w:id="742" w:name="_Toc115476528"/>
            <w:bookmarkStart w:id="743" w:name="_Toc115476909"/>
            <w:bookmarkStart w:id="744"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547E452" w14:textId="3D763695" w:rsidR="003F5525" w:rsidRPr="00F05397" w:rsidRDefault="00156523" w:rsidP="00D9226C">
            <w:pPr>
              <w:pStyle w:val="Proposal"/>
              <w:widowControl/>
              <w:spacing w:after="0" w:line="240" w:lineRule="auto"/>
            </w:pPr>
            <w:bookmarkStart w:id="745" w:name="_Toc110462300"/>
            <w:bookmarkStart w:id="746" w:name="_Toc111041829"/>
            <w:bookmarkStart w:id="747" w:name="_Toc111143039"/>
            <w:bookmarkStart w:id="748" w:name="_Toc111143071"/>
            <w:bookmarkStart w:id="749" w:name="_Toc111143103"/>
            <w:bookmarkStart w:id="750" w:name="_Toc111143198"/>
            <w:bookmarkStart w:id="751" w:name="_Toc111145953"/>
            <w:bookmarkStart w:id="752" w:name="_Toc111194322"/>
            <w:bookmarkStart w:id="753" w:name="_Toc111229211"/>
            <w:bookmarkStart w:id="754" w:name="_Toc111235482"/>
            <w:bookmarkStart w:id="755" w:name="_Toc111244883"/>
            <w:bookmarkStart w:id="756" w:name="_Toc111245648"/>
            <w:bookmarkStart w:id="757" w:name="_Toc111213730"/>
            <w:bookmarkStart w:id="758" w:name="_Toc111213764"/>
            <w:bookmarkStart w:id="759" w:name="_Toc111213798"/>
            <w:bookmarkStart w:id="760" w:name="_Toc115258520"/>
            <w:bookmarkStart w:id="761" w:name="_Toc115420096"/>
            <w:bookmarkStart w:id="762" w:name="_Toc115421626"/>
            <w:bookmarkStart w:id="763" w:name="_Toc115426274"/>
            <w:bookmarkStart w:id="764" w:name="_Toc115426464"/>
            <w:bookmarkStart w:id="765" w:name="_Toc115432728"/>
            <w:bookmarkStart w:id="766" w:name="_Toc115432793"/>
            <w:bookmarkStart w:id="767" w:name="_Toc115434294"/>
            <w:bookmarkStart w:id="768" w:name="_Toc115457254"/>
            <w:bookmarkStart w:id="769" w:name="_Toc115457332"/>
            <w:bookmarkStart w:id="770" w:name="_Toc115476265"/>
            <w:bookmarkStart w:id="771" w:name="_Toc115476529"/>
            <w:bookmarkStart w:id="772" w:name="_Toc115476910"/>
            <w:bookmarkStart w:id="773"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74" w:name="_Hlk115945749"/>
            <w:r w:rsidRPr="00F05397">
              <w:rPr>
                <w:b/>
                <w:bCs/>
              </w:rPr>
              <w:t>Remove square bracket for the traffic load</w:t>
            </w:r>
            <w:r w:rsidRPr="00F05397">
              <w:t xml:space="preserve"> (i.e.,</w:t>
            </w:r>
            <w:r w:rsidRPr="00F05397">
              <w:rPr>
                <w:b/>
                <w:iCs/>
              </w:rPr>
              <w:t xml:space="preserve"> low (&lt;10%), medium (20%-40%) and high (~50%)).</w:t>
            </w:r>
            <w:bookmarkEnd w:id="774"/>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60"/>
              <w:gridCol w:w="2387"/>
              <w:gridCol w:w="2387"/>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rPr>
                      <w:rFonts w:eastAsia="Batang"/>
                      <w:b/>
                      <w:bCs/>
                      <w:iCs/>
                    </w:rPr>
                  </w:pPr>
                  <w:r w:rsidRPr="00F05397">
                    <w:rPr>
                      <w:rFonts w:eastAsia="Batang"/>
                      <w:b/>
                      <w:bCs/>
                      <w:iCs/>
                    </w:rPr>
                    <w:lastRenderedPageBreak/>
                    <w:t>Case #2</w:t>
                  </w:r>
                </w:p>
              </w:tc>
              <w:tc>
                <w:tcPr>
                  <w:tcW w:w="0" w:type="auto"/>
                </w:tcPr>
                <w:p w14:paraId="783D65FC" w14:textId="77777777" w:rsidR="00E3280C" w:rsidRPr="00F05397" w:rsidRDefault="00E3280C" w:rsidP="00A47C47">
                  <w:pPr>
                    <w:pStyle w:val="ListParagraph"/>
                    <w:spacing w:line="240" w:lineRule="auto"/>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ListParagraph"/>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 xml:space="preserve">Note: Type-2 RU definition </w:t>
                  </w:r>
                  <w:r w:rsidRPr="00A04B79">
                    <w:rPr>
                      <w:rFonts w:cs="Times"/>
                      <w:iCs/>
                    </w:rPr>
                    <w:lastRenderedPageBreak/>
                    <w:t>(calculated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60"/>
        <w:gridCol w:w="2558"/>
        <w:gridCol w:w="2558"/>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lastRenderedPageBreak/>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lang w:val="en-GB"/>
              </w:rPr>
              <w:t>S</w:t>
            </w:r>
            <w:r>
              <w:rPr>
                <w:bCs/>
                <w:lang w:val="en-GB"/>
              </w:rPr>
              <w:t>preadtrum</w:t>
            </w:r>
            <w:proofErr w:type="spellEnd"/>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E65F7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lang w:val="en-GB"/>
              </w:rPr>
              <w:t>S</w:t>
            </w:r>
            <w:r>
              <w:rPr>
                <w:bCs/>
                <w:lang w:val="en-GB"/>
              </w:rPr>
              <w:t>preadtrum</w:t>
            </w:r>
            <w:proofErr w:type="spellEnd"/>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BD6BEF">
            <w:pPr>
              <w:spacing w:line="240" w:lineRule="auto"/>
              <w:rPr>
                <w:bCs/>
              </w:rPr>
            </w:pPr>
            <w:r>
              <w:rPr>
                <w:rFonts w:hint="eastAsia"/>
                <w:bCs/>
              </w:rPr>
              <w:t>v</w:t>
            </w:r>
            <w:r>
              <w:rPr>
                <w:bCs/>
              </w:rPr>
              <w:t>ivo</w:t>
            </w:r>
          </w:p>
        </w:tc>
        <w:tc>
          <w:tcPr>
            <w:tcW w:w="8407" w:type="dxa"/>
          </w:tcPr>
          <w:p w14:paraId="7A61A666" w14:textId="77777777" w:rsidR="002218B5" w:rsidRDefault="002218B5" w:rsidP="00BD6BEF">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lastRenderedPageBreak/>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BD6BEF">
            <w:pPr>
              <w:spacing w:line="240" w:lineRule="auto"/>
              <w:rPr>
                <w:bCs/>
              </w:rPr>
            </w:pPr>
            <w:r>
              <w:rPr>
                <w:rFonts w:hint="eastAsia"/>
                <w:bCs/>
              </w:rPr>
              <w:t>v</w:t>
            </w:r>
            <w:r>
              <w:rPr>
                <w:bCs/>
              </w:rPr>
              <w:t>ivo</w:t>
            </w:r>
          </w:p>
        </w:tc>
        <w:tc>
          <w:tcPr>
            <w:tcW w:w="8407" w:type="dxa"/>
          </w:tcPr>
          <w:p w14:paraId="5BE7FE95" w14:textId="77777777" w:rsidR="002218B5" w:rsidRDefault="002218B5" w:rsidP="00BD6BEF">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 xml:space="preserve">enerally OK. But we would prefer to let companies to report options they use instead of listing </w:t>
            </w:r>
            <w:r>
              <w:rPr>
                <w:bCs/>
              </w:rPr>
              <w:lastRenderedPageBreak/>
              <w:t>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BD6BEF">
            <w:pPr>
              <w:spacing w:line="240" w:lineRule="auto"/>
              <w:rPr>
                <w:bCs/>
              </w:rPr>
            </w:pPr>
            <w:r>
              <w:rPr>
                <w:rFonts w:hint="eastAsia"/>
                <w:bCs/>
              </w:rPr>
              <w:t>v</w:t>
            </w:r>
            <w:r>
              <w:rPr>
                <w:bCs/>
              </w:rPr>
              <w:t>ivo</w:t>
            </w:r>
          </w:p>
        </w:tc>
        <w:tc>
          <w:tcPr>
            <w:tcW w:w="8407" w:type="dxa"/>
          </w:tcPr>
          <w:p w14:paraId="6F9B5EE1" w14:textId="77777777" w:rsidR="002218B5" w:rsidRDefault="002218B5" w:rsidP="00BD6BEF">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rFonts w:hint="eastAsia"/>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rFonts w:hint="eastAsia"/>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lastRenderedPageBreak/>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4A3BFB">
            <w:pPr>
              <w:spacing w:line="240" w:lineRule="auto"/>
              <w:jc w:val="center"/>
              <w:rPr>
                <w:b/>
              </w:rPr>
            </w:pPr>
            <w:r>
              <w:rPr>
                <w:b/>
              </w:rPr>
              <w:t>Comment</w:t>
            </w:r>
          </w:p>
        </w:tc>
      </w:tr>
      <w:tr w:rsidR="00E1250B" w14:paraId="54390B6B"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4A3BFB">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4A3BFB">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E1250B" w14:paraId="362F5F46"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B77E41C" w14:textId="77777777" w:rsidR="00E1250B" w:rsidRPr="00CA5F54" w:rsidRDefault="00E1250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77777777" w:rsidR="00E1250B" w:rsidRPr="00CA5F54" w:rsidRDefault="00E1250B" w:rsidP="004A3BFB">
            <w:pPr>
              <w:rPr>
                <w:bCs/>
                <w:color w:val="FF0000"/>
              </w:rPr>
            </w:pP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775" w:author="Wang Fei" w:date="2022-10-11T09:26:00Z">
        <w:r>
          <w:t xml:space="preserve"> and update the high </w:t>
        </w:r>
      </w:ins>
      <w:ins w:id="776" w:author="Wang Fei" w:date="2022-10-11T09:27:00Z">
        <w:r>
          <w:t xml:space="preserve">traffic </w:t>
        </w:r>
      </w:ins>
      <w:ins w:id="77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4A3BFB">
            <w:pPr>
              <w:spacing w:line="240" w:lineRule="auto"/>
              <w:jc w:val="center"/>
              <w:rPr>
                <w:b/>
              </w:rPr>
            </w:pPr>
            <w:r>
              <w:rPr>
                <w:b/>
              </w:rPr>
              <w:t>Comment</w:t>
            </w:r>
          </w:p>
        </w:tc>
      </w:tr>
      <w:tr w:rsidR="00E1250B" w14:paraId="2B5B0E41"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4A3BFB">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4A3BFB">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E1250B" w14:paraId="3EF858D0"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5F3EAC2D" w14:textId="77777777" w:rsidR="00E1250B" w:rsidRPr="00CA5F54" w:rsidRDefault="00E1250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77777777" w:rsidR="00E1250B" w:rsidRPr="00CA5F54" w:rsidRDefault="00E1250B" w:rsidP="004A3BFB">
            <w:pPr>
              <w:rPr>
                <w:bCs/>
                <w:color w:val="FF0000"/>
              </w:rPr>
            </w:pP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778" w:author="Wang Fei" w:date="2022-10-11T13:09:00Z">
        <w:r w:rsidRPr="002B376E">
          <w:rPr>
            <w:rFonts w:cs="Times"/>
            <w:iCs/>
          </w:rPr>
          <w:t>packet arrival rate</w:t>
        </w:r>
      </w:ins>
      <w:ins w:id="779" w:author="Wang Fei" w:date="2022-10-11T13:10:00Z">
        <w:r w:rsidRPr="002B376E">
          <w:rPr>
            <w:rFonts w:cs="Times"/>
            <w:iCs/>
          </w:rPr>
          <w:t>s</w:t>
        </w:r>
      </w:ins>
      <w:del w:id="780"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4A3BFB">
            <w:pPr>
              <w:spacing w:line="240" w:lineRule="auto"/>
              <w:jc w:val="center"/>
              <w:rPr>
                <w:b/>
              </w:rPr>
            </w:pPr>
            <w:r>
              <w:rPr>
                <w:b/>
              </w:rPr>
              <w:t>Comment</w:t>
            </w:r>
          </w:p>
        </w:tc>
      </w:tr>
      <w:tr w:rsidR="00E1250B" w14:paraId="48F61C9B"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4A3BFB">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E1250B" w14:paraId="6EA45949"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4B44120" w14:textId="77777777" w:rsidR="00E1250B" w:rsidRPr="00CA5F54" w:rsidRDefault="00E1250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77777777" w:rsidR="00E1250B" w:rsidRPr="00CA5F54" w:rsidRDefault="00E1250B" w:rsidP="004A3BFB">
            <w:pPr>
              <w:rPr>
                <w:bCs/>
                <w:color w:val="FF0000"/>
              </w:rPr>
            </w:pP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781" w:author="Wang Fei" w:date="2022-10-11T13:11:00Z">
        <w:r w:rsidRPr="00A04B79">
          <w:rPr>
            <w:rFonts w:cs="Times"/>
            <w:iCs/>
          </w:rPr>
          <w:t>packet arrival rate</w:t>
        </w:r>
        <w:r>
          <w:rPr>
            <w:rFonts w:cs="Times"/>
            <w:iCs/>
          </w:rPr>
          <w:t>s</w:t>
        </w:r>
      </w:ins>
      <w:del w:id="782"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4A3BFB">
            <w:pPr>
              <w:spacing w:line="240" w:lineRule="auto"/>
              <w:jc w:val="center"/>
              <w:rPr>
                <w:b/>
              </w:rPr>
            </w:pPr>
            <w:r>
              <w:rPr>
                <w:b/>
              </w:rPr>
              <w:t>Comment</w:t>
            </w:r>
          </w:p>
        </w:tc>
      </w:tr>
      <w:tr w:rsidR="00E1250B" w14:paraId="0A960399"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4A3BFB">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4A3BFB">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E1250B" w14:paraId="4BDBCEAC"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814C253" w14:textId="77777777" w:rsidR="00E1250B" w:rsidRPr="00CA5F54" w:rsidRDefault="00E1250B"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7777777" w:rsidR="00E1250B" w:rsidRPr="00CA5F54" w:rsidRDefault="00E1250B" w:rsidP="004A3BFB">
            <w:pPr>
              <w:rPr>
                <w:bCs/>
                <w:color w:val="FF0000"/>
              </w:rPr>
            </w:pP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83" w:name="_Toc111145913"/>
            <w:bookmarkStart w:id="78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783"/>
            <w:bookmarkEnd w:id="78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85" w:name="_Toc115420097"/>
            <w:bookmarkStart w:id="786" w:name="_Toc115421627"/>
            <w:bookmarkStart w:id="787" w:name="_Toc115426275"/>
            <w:bookmarkStart w:id="788" w:name="_Toc115426465"/>
            <w:bookmarkStart w:id="789" w:name="_Toc115432729"/>
            <w:bookmarkStart w:id="790" w:name="_Toc115432794"/>
            <w:bookmarkStart w:id="791" w:name="_Toc115434295"/>
            <w:bookmarkStart w:id="792" w:name="_Toc115457255"/>
            <w:bookmarkStart w:id="793" w:name="_Toc115457333"/>
            <w:bookmarkStart w:id="794" w:name="_Toc115476266"/>
            <w:bookmarkStart w:id="795" w:name="_Toc115476530"/>
            <w:bookmarkStart w:id="796" w:name="_Toc115476911"/>
            <w:bookmarkStart w:id="797" w:name="_Toc115477008"/>
            <w:r w:rsidRPr="006747B0">
              <w:rPr>
                <w:u w:val="single"/>
              </w:rPr>
              <w:t xml:space="preserve">Proposal 21: </w:t>
            </w:r>
            <w:r w:rsidRPr="006747B0">
              <w:t>RAN1 to modify the table for the antenna assumptions for system level simulations as follows.</w:t>
            </w:r>
            <w:bookmarkEnd w:id="785"/>
            <w:bookmarkEnd w:id="786"/>
            <w:bookmarkEnd w:id="787"/>
            <w:bookmarkEnd w:id="788"/>
            <w:bookmarkEnd w:id="789"/>
            <w:bookmarkEnd w:id="790"/>
            <w:bookmarkEnd w:id="791"/>
            <w:bookmarkEnd w:id="792"/>
            <w:bookmarkEnd w:id="793"/>
            <w:bookmarkEnd w:id="794"/>
            <w:bookmarkEnd w:id="795"/>
            <w:bookmarkEnd w:id="796"/>
            <w:bookmarkEnd w:id="79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xml:space="preserve">: </w:t>
                  </w:r>
                  <w:r w:rsidRPr="006747B0">
                    <w:rPr>
                      <w:rFonts w:cs="Arial"/>
                    </w:rPr>
                    <w:lastRenderedPageBreak/>
                    <w:t>same as legacy TDD</w:t>
                  </w:r>
                </w:p>
                <w:p w14:paraId="577D8FC5"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 xml:space="preserve">0.5, </w:t>
                  </w:r>
                  <w:r w:rsidR="001C6BE6" w:rsidRPr="006747B0">
                    <w:rPr>
                      <w:rFonts w:cs="Arial"/>
                      <w:color w:val="FF0000"/>
                      <w:lang w:eastAsia="x-none"/>
                    </w:rPr>
                    <w:lastRenderedPageBreak/>
                    <w:t>0.6</w:t>
                  </w:r>
                  <w:r w:rsidR="001C6BE6" w:rsidRPr="006747B0">
                    <w:rPr>
                      <w:rFonts w:cs="Arial"/>
                      <w:lang w:eastAsia="x-none"/>
                    </w:rPr>
                    <w:t>)λ,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98" w:name="_Toc115420098"/>
            <w:bookmarkEnd w:id="79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1829D7" w:rsidRDefault="00000000" w:rsidP="00E565D4">
                  <w:pPr>
                    <w:pStyle w:val="ListParagraph"/>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w:t>
                  </w:r>
                  <w:proofErr w:type="spellStart"/>
                  <w:r w:rsidR="00E565D4" w:rsidRPr="00E344A1">
                    <w:t>d</w:t>
                  </w:r>
                  <w:r w:rsidR="00E565D4" w:rsidRPr="00E565D4">
                    <w:rPr>
                      <w:vertAlign w:val="subscript"/>
                    </w:rPr>
                    <w:t>a,H</w:t>
                  </w:r>
                  <w:r w:rsidR="00E565D4" w:rsidRPr="00E344A1">
                    <w:t>,d</w:t>
                  </w:r>
                  <w:r w:rsidR="00E565D4" w:rsidRPr="00E565D4">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w:t>
                  </w:r>
                  <w:proofErr w:type="spellStart"/>
                  <w:r w:rsidR="00E565D4" w:rsidRPr="00081501">
                    <w:t>d</w:t>
                  </w:r>
                  <w:r w:rsidR="00E565D4" w:rsidRPr="008251A2">
                    <w:rPr>
                      <w:vertAlign w:val="subscript"/>
                    </w:rPr>
                    <w:t>a,H</w:t>
                  </w:r>
                  <w:r w:rsidR="00E565D4" w:rsidRPr="00081501">
                    <w:t>,d</w:t>
                  </w:r>
                  <w:r w:rsidR="00E565D4" w:rsidRPr="008251A2">
                    <w:rPr>
                      <w:vertAlign w:val="subscript"/>
                    </w:rPr>
                    <w:t>a,V</w:t>
                  </w:r>
                  <w:proofErr w:type="spellEnd"/>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25156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(0.5, 0.5)λ, +45°/-45° </w:t>
                  </w:r>
                  <w:r w:rsidR="00E565D4" w:rsidRPr="008251A2">
                    <w:rPr>
                      <w:lang w:val="pt-BR"/>
                    </w:rPr>
                    <w:lastRenderedPageBreak/>
                    <w:t>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799" w:name="_Hlk116461815"/>
      <w:r w:rsidR="00951474">
        <w:t xml:space="preserve"> (Closed)</w:t>
      </w:r>
      <w:bookmarkEnd w:id="799"/>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6747B0" w:rsidRDefault="00000000"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w:t>
            </w:r>
            <w:proofErr w:type="spellStart"/>
            <w:r w:rsidR="00030E38" w:rsidRPr="00C910F8">
              <w:rPr>
                <w:rFonts w:cs="Arial"/>
                <w:lang w:eastAsia="x-none"/>
              </w:rPr>
              <w:t>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proofErr w:type="spellEnd"/>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w:t>
            </w:r>
            <w:r w:rsidRPr="006747B0">
              <w:rPr>
                <w:rFonts w:cs="Arial"/>
                <w:b/>
              </w:rPr>
              <w:lastRenderedPageBreak/>
              <w:t>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lastRenderedPageBreak/>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8D6466">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8D6466">
        <w:tc>
          <w:tcPr>
            <w:tcW w:w="1555" w:type="dxa"/>
          </w:tcPr>
          <w:p w14:paraId="152888CE" w14:textId="68A13A54" w:rsidR="00951474" w:rsidRDefault="00951474" w:rsidP="00951474">
            <w:pPr>
              <w:rPr>
                <w:rFonts w:hint="eastAsia"/>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lastRenderedPageBreak/>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BD6BEF">
            <w:pPr>
              <w:spacing w:line="240" w:lineRule="auto"/>
              <w:rPr>
                <w:bCs/>
              </w:rPr>
            </w:pPr>
            <w:r>
              <w:rPr>
                <w:rFonts w:hint="eastAsia"/>
                <w:bCs/>
              </w:rPr>
              <w:t>v</w:t>
            </w:r>
            <w:r>
              <w:rPr>
                <w:bCs/>
              </w:rPr>
              <w:t>ivo</w:t>
            </w:r>
          </w:p>
        </w:tc>
        <w:tc>
          <w:tcPr>
            <w:tcW w:w="8407" w:type="dxa"/>
          </w:tcPr>
          <w:p w14:paraId="40EB8B0F" w14:textId="77777777" w:rsidR="002218B5" w:rsidRDefault="002218B5" w:rsidP="00BD6BEF">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00" w:name="_Hlk116461842"/>
      <w:r w:rsidR="00D61EC7">
        <w:t xml:space="preserve"> (Open)</w:t>
      </w:r>
      <w:bookmarkEnd w:id="800"/>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01"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02"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ListParagraph"/>
        <w:numPr>
          <w:ilvl w:val="1"/>
          <w:numId w:val="48"/>
        </w:numPr>
        <w:ind w:firstLineChars="0"/>
        <w:rPr>
          <w:bCs/>
          <w:iCs/>
        </w:rPr>
      </w:pPr>
      <w:ins w:id="803"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proofErr w:type="spellStart"/>
        <w:r w:rsidRPr="00E4573B">
          <w:rPr>
            <w:rFonts w:ascii="Arial" w:hAnsi="Arial" w:cs="Arial"/>
            <w:sz w:val="18"/>
            <w:szCs w:val="18"/>
            <w:lang w:eastAsia="ja-JP"/>
          </w:rPr>
          <w:t>Ω</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bearing angle and </w:t>
        </w:r>
        <w:proofErr w:type="spellStart"/>
        <w:r w:rsidRPr="00E4573B">
          <w:rPr>
            <w:rFonts w:ascii="Arial" w:hAnsi="Arial" w:cs="Arial"/>
            <w:sz w:val="18"/>
            <w:szCs w:val="18"/>
            <w:lang w:eastAsia="ja-JP"/>
          </w:rPr>
          <w:t>Θ</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4A3BFB">
            <w:pPr>
              <w:spacing w:line="240" w:lineRule="auto"/>
              <w:jc w:val="center"/>
              <w:rPr>
                <w:b/>
              </w:rPr>
            </w:pPr>
            <w:r>
              <w:rPr>
                <w:b/>
              </w:rPr>
              <w:t>Comment</w:t>
            </w:r>
          </w:p>
        </w:tc>
      </w:tr>
      <w:tr w:rsidR="00951474" w14:paraId="1996E6F2"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4A3BFB">
            <w:pPr>
              <w:spacing w:line="240" w:lineRule="auto"/>
              <w:rPr>
                <w:bCs/>
                <w:color w:val="FF0000"/>
              </w:rPr>
            </w:pPr>
            <w:r w:rsidRPr="00F96D52">
              <w:rPr>
                <w:rFonts w:hint="eastAsia"/>
                <w:bCs/>
                <w:color w:val="FF0000"/>
              </w:rPr>
              <w:lastRenderedPageBreak/>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4A3BFB">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951474" w14:paraId="765F0E6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D268EFB" w14:textId="77777777" w:rsidR="00951474" w:rsidRPr="004667DC" w:rsidRDefault="00951474"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77777777" w:rsidR="00951474" w:rsidRDefault="00951474" w:rsidP="004A3BFB">
            <w:pPr>
              <w:rPr>
                <w:bCs/>
              </w:rPr>
            </w:pP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lastRenderedPageBreak/>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xml:space="preserve">” is excluded in pathloss </w:t>
                        </w:r>
                        <w:r w:rsidRPr="00F97D8F">
                          <w:lastRenderedPageBreak/>
                          <w:t>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UE to Indoor UE: Only the channel model between Indoor UEs </w:t>
                  </w:r>
                  <w:r w:rsidRPr="00F97D8F">
                    <w:rPr>
                      <w:bCs/>
                    </w:rPr>
                    <w:lastRenderedPageBreak/>
                    <w:t>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lastRenderedPageBreak/>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w:t>
                  </w:r>
                  <w:r w:rsidRPr="00582B4B">
                    <w:rPr>
                      <w:rFonts w:cs="Times"/>
                      <w:szCs w:val="20"/>
                    </w:rPr>
                    <w:lastRenderedPageBreak/>
                    <w:t xml:space="preserve">=25m)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w:t>
      </w:r>
      <w:r>
        <w:lastRenderedPageBreak/>
        <w:t>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w:t>
      </w:r>
      <w:proofErr w:type="spellStart"/>
      <w:r w:rsidRPr="00B81477">
        <w:rPr>
          <w:rFonts w:eastAsia="等线"/>
          <w:szCs w:val="20"/>
        </w:rPr>
        <w:t>σ</w:t>
      </w:r>
      <w:r w:rsidRPr="00B81477">
        <w:rPr>
          <w:rFonts w:eastAsia="等线" w:cs="Arial"/>
          <w:i/>
          <w:szCs w:val="18"/>
          <w:vertAlign w:val="subscript"/>
        </w:rPr>
        <w:t>P</w:t>
      </w:r>
      <w:proofErr w:type="spellEnd"/>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lastRenderedPageBreak/>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rPr>
          <w:noProof/>
        </w:rPr>
        <w:object w:dxaOrig="6194" w:dyaOrig="3347" w14:anchorId="77B25226">
          <v:shape id="_x0000_i1027" type="#_x0000_t75" alt="" style="width:206.2pt;height:108.45pt;mso-width-percent:0;mso-height-percent:0;mso-width-percent:0;mso-height-percent:0" o:ole="" o:allowoverlap="f">
            <v:imagedata r:id="rId22" o:title=""/>
          </v:shape>
          <o:OLEObject Type="Embed" ProgID="Visio.Drawing.11" ShapeID="_x0000_i1027" DrawAspect="Content" ObjectID="_1727075288" r:id="rId23"/>
        </w:object>
      </w:r>
      <w:r w:rsidR="005F10B2">
        <w:t xml:space="preserve">  </w:t>
      </w:r>
      <w:r>
        <w:rPr>
          <w:noProof/>
        </w:rPr>
        <w:object w:dxaOrig="8385" w:dyaOrig="3420" w14:anchorId="13FFE5C1">
          <v:shape id="_x0000_i1028" type="#_x0000_t75" alt="" style="width:278.65pt;height:115.5pt;mso-width-percent:0;mso-height-percent:0;mso-width-percent:0;mso-height-percent:0" o:ole="">
            <v:imagedata r:id="rId24" o:title=""/>
          </v:shape>
          <o:OLEObject Type="Embed" ProgID="Visio.Drawing.15" ShapeID="_x0000_i1028" DrawAspect="Content" ObjectID="_1727075289"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BD6BEF">
            <w:pPr>
              <w:spacing w:line="240" w:lineRule="auto"/>
              <w:rPr>
                <w:bCs/>
              </w:rPr>
            </w:pPr>
            <w:r>
              <w:rPr>
                <w:rFonts w:hint="eastAsia"/>
                <w:bCs/>
              </w:rPr>
              <w:t>v</w:t>
            </w:r>
            <w:r>
              <w:rPr>
                <w:bCs/>
              </w:rPr>
              <w:t>ivo</w:t>
            </w:r>
          </w:p>
        </w:tc>
        <w:tc>
          <w:tcPr>
            <w:tcW w:w="8407" w:type="dxa"/>
          </w:tcPr>
          <w:p w14:paraId="6A71D018" w14:textId="77777777" w:rsidR="002218B5" w:rsidRDefault="002218B5" w:rsidP="00BD6BEF">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BD6BEF">
            <w:pPr>
              <w:spacing w:line="240" w:lineRule="auto"/>
              <w:rPr>
                <w:bCs/>
              </w:rPr>
            </w:pPr>
            <w:r>
              <w:rPr>
                <w:rFonts w:hint="eastAsia"/>
                <w:bCs/>
              </w:rPr>
              <w:t>v</w:t>
            </w:r>
            <w:r>
              <w:rPr>
                <w:bCs/>
              </w:rPr>
              <w:t>ivo</w:t>
            </w:r>
          </w:p>
        </w:tc>
        <w:tc>
          <w:tcPr>
            <w:tcW w:w="8407" w:type="dxa"/>
          </w:tcPr>
          <w:p w14:paraId="4111D425" w14:textId="77777777" w:rsidR="002218B5" w:rsidRDefault="002218B5" w:rsidP="00BD6BEF">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lastRenderedPageBreak/>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BD6BEF">
            <w:pPr>
              <w:spacing w:line="240" w:lineRule="auto"/>
              <w:rPr>
                <w:bCs/>
              </w:rPr>
            </w:pPr>
            <w:r>
              <w:rPr>
                <w:rFonts w:hint="eastAsia"/>
                <w:bCs/>
              </w:rPr>
              <w:t>v</w:t>
            </w:r>
            <w:r>
              <w:rPr>
                <w:bCs/>
              </w:rPr>
              <w:t>ivo</w:t>
            </w:r>
          </w:p>
        </w:tc>
        <w:tc>
          <w:tcPr>
            <w:tcW w:w="8407" w:type="dxa"/>
          </w:tcPr>
          <w:p w14:paraId="5B202B45" w14:textId="77777777" w:rsidR="002218B5" w:rsidRDefault="002218B5" w:rsidP="00BD6BEF">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w:t>
            </w:r>
            <w:r>
              <w:rPr>
                <w:bCs/>
              </w:rPr>
              <w:lastRenderedPageBreak/>
              <w:t xml:space="preserve">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BD6BEF">
            <w:pPr>
              <w:spacing w:line="240" w:lineRule="auto"/>
              <w:rPr>
                <w:bCs/>
              </w:rPr>
            </w:pPr>
            <w:r>
              <w:rPr>
                <w:rFonts w:hint="eastAsia"/>
                <w:bCs/>
              </w:rPr>
              <w:t>v</w:t>
            </w:r>
            <w:r>
              <w:rPr>
                <w:bCs/>
              </w:rPr>
              <w:t>ivo</w:t>
            </w:r>
          </w:p>
        </w:tc>
        <w:tc>
          <w:tcPr>
            <w:tcW w:w="8407" w:type="dxa"/>
          </w:tcPr>
          <w:p w14:paraId="603D4D6F" w14:textId="77777777" w:rsidR="002218B5" w:rsidRDefault="002218B5" w:rsidP="00BD6BEF">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BD6BEF">
            <w:pPr>
              <w:spacing w:line="240" w:lineRule="auto"/>
              <w:rPr>
                <w:bCs/>
              </w:rPr>
            </w:pPr>
            <w:r>
              <w:rPr>
                <w:rFonts w:hint="eastAsia"/>
                <w:bCs/>
              </w:rPr>
              <w:t>v</w:t>
            </w:r>
            <w:r>
              <w:rPr>
                <w:bCs/>
              </w:rPr>
              <w:t>ivo</w:t>
            </w:r>
          </w:p>
        </w:tc>
        <w:tc>
          <w:tcPr>
            <w:tcW w:w="8407" w:type="dxa"/>
          </w:tcPr>
          <w:p w14:paraId="432D1048" w14:textId="77777777" w:rsidR="002218B5" w:rsidRDefault="002218B5" w:rsidP="00BD6BEF">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BD6BEF">
            <w:pPr>
              <w:spacing w:line="240" w:lineRule="auto"/>
              <w:rPr>
                <w:bCs/>
              </w:rPr>
            </w:pPr>
            <w:r>
              <w:rPr>
                <w:rFonts w:hint="eastAsia"/>
                <w:bCs/>
              </w:rPr>
              <w:t>v</w:t>
            </w:r>
            <w:r>
              <w:rPr>
                <w:bCs/>
              </w:rPr>
              <w:t>ivo</w:t>
            </w:r>
          </w:p>
        </w:tc>
        <w:tc>
          <w:tcPr>
            <w:tcW w:w="8407" w:type="dxa"/>
          </w:tcPr>
          <w:p w14:paraId="1C00C728" w14:textId="77777777" w:rsidR="002218B5" w:rsidRDefault="002218B5" w:rsidP="00BD6BEF">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BD6BEF">
            <w:pPr>
              <w:spacing w:line="240" w:lineRule="auto"/>
              <w:rPr>
                <w:bCs/>
              </w:rPr>
            </w:pPr>
            <w:r>
              <w:rPr>
                <w:rFonts w:hint="eastAsia"/>
                <w:bCs/>
              </w:rPr>
              <w:t>v</w:t>
            </w:r>
            <w:r>
              <w:rPr>
                <w:bCs/>
              </w:rPr>
              <w:t>ivo</w:t>
            </w:r>
          </w:p>
        </w:tc>
        <w:tc>
          <w:tcPr>
            <w:tcW w:w="8407" w:type="dxa"/>
          </w:tcPr>
          <w:p w14:paraId="2FC804B6" w14:textId="77777777" w:rsidR="002218B5" w:rsidRDefault="002218B5" w:rsidP="00BD6BEF">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BD6BEF">
            <w:pPr>
              <w:spacing w:line="240" w:lineRule="auto"/>
              <w:rPr>
                <w:bCs/>
              </w:rPr>
            </w:pPr>
            <w:r>
              <w:rPr>
                <w:rFonts w:hint="eastAsia"/>
                <w:bCs/>
              </w:rPr>
              <w:t>v</w:t>
            </w:r>
            <w:r>
              <w:rPr>
                <w:bCs/>
              </w:rPr>
              <w:t>ivo</w:t>
            </w:r>
          </w:p>
        </w:tc>
        <w:tc>
          <w:tcPr>
            <w:tcW w:w="8407" w:type="dxa"/>
          </w:tcPr>
          <w:p w14:paraId="7A803084" w14:textId="77777777" w:rsidR="002218B5" w:rsidRDefault="002218B5" w:rsidP="00BD6BEF">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lastRenderedPageBreak/>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04" w:name="_Hlk116461938"/>
      <w:r w:rsidR="004135E2">
        <w:rPr>
          <w:b/>
          <w:i/>
          <w:u w:val="single"/>
        </w:rPr>
        <w:t xml:space="preserve"> (Open)</w:t>
      </w:r>
      <w:bookmarkEnd w:id="804"/>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4A3BFB">
            <w:pPr>
              <w:spacing w:line="240" w:lineRule="auto"/>
              <w:jc w:val="center"/>
              <w:rPr>
                <w:b/>
              </w:rPr>
            </w:pPr>
            <w:r>
              <w:rPr>
                <w:b/>
              </w:rPr>
              <w:t>Comment</w:t>
            </w:r>
          </w:p>
        </w:tc>
      </w:tr>
      <w:tr w:rsidR="00E413A3" w14:paraId="388477E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4A3BFB">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4A3BFB">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4A3BFB">
            <w:pPr>
              <w:spacing w:line="240" w:lineRule="auto"/>
              <w:jc w:val="center"/>
              <w:rPr>
                <w:b/>
              </w:rPr>
            </w:pPr>
            <w:r>
              <w:rPr>
                <w:b/>
              </w:rPr>
              <w:t>Comment</w:t>
            </w:r>
          </w:p>
        </w:tc>
      </w:tr>
      <w:tr w:rsidR="00E413A3" w14:paraId="4D762470"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4A3BFB">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4A3BFB">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4A3BFB">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4A3BFB">
            <w:pPr>
              <w:spacing w:line="240" w:lineRule="auto"/>
              <w:jc w:val="center"/>
              <w:rPr>
                <w:b/>
              </w:rPr>
            </w:pPr>
            <w:r>
              <w:rPr>
                <w:b/>
              </w:rPr>
              <w:t>Comment</w:t>
            </w:r>
          </w:p>
        </w:tc>
      </w:tr>
      <w:tr w:rsidR="00E413A3" w14:paraId="49E220C9"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4A3BFB">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4A3BFB">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4A3BFB">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4A3BFB">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4A3BFB">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4A3BFB">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4A3BFB">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4A3BFB">
            <w:pPr>
              <w:rPr>
                <w:rFonts w:cs="Times"/>
              </w:rPr>
            </w:pPr>
            <w:r w:rsidRPr="00F97D8F">
              <w:rPr>
                <w:rFonts w:cs="Times"/>
              </w:rPr>
              <w:t>FR1:</w:t>
            </w:r>
          </w:p>
          <w:p w14:paraId="18E70808" w14:textId="77777777" w:rsidR="00E413A3" w:rsidRPr="00F97D8F" w:rsidRDefault="00E413A3" w:rsidP="004A3BFB">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4A3BFB">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4A3BFB">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4A3BFB">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4A3BFB">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4A3BFB">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05" w:author="Wang Fei" w:date="2022-10-11T16:14:00Z">
              <w:r w:rsidRPr="00F97D8F" w:rsidDel="0087005D">
                <w:rPr>
                  <w:bCs/>
                  <w:color w:val="FF0000"/>
                </w:rPr>
                <w:delText xml:space="preserve">except that </w:delText>
              </w:r>
            </w:del>
            <m:oMath>
              <m:sSub>
                <m:sSubPr>
                  <m:ctrlPr>
                    <w:del w:id="806" w:author="Wang Fei" w:date="2022-10-11T16:14:00Z">
                      <w:rPr>
                        <w:rFonts w:ascii="Cambria Math" w:hAnsi="Cambria Math"/>
                        <w:bCs/>
                        <w:color w:val="FF0000"/>
                      </w:rPr>
                    </w:del>
                  </m:ctrlPr>
                </m:sSubPr>
                <m:e>
                  <m:r>
                    <w:del w:id="807" w:author="Wang Fei" w:date="2022-10-11T16:14:00Z">
                      <w:rPr>
                        <w:rFonts w:ascii="Cambria Math" w:hAnsi="Cambria Math"/>
                        <w:color w:val="FF0000"/>
                      </w:rPr>
                      <m:t>d</m:t>
                    </w:del>
                  </m:r>
                </m:e>
                <m:sub>
                  <m:r>
                    <w:del w:id="808" w:author="Wang Fei" w:date="2022-10-11T16:14:00Z">
                      <m:rPr>
                        <m:sty m:val="p"/>
                      </m:rPr>
                      <w:rPr>
                        <w:rFonts w:ascii="Cambria Math" w:hAnsi="Cambria Math"/>
                        <w:color w:val="FF0000"/>
                      </w:rPr>
                      <m:t>2D-in</m:t>
                    </w:del>
                  </m:r>
                </m:sub>
              </m:sSub>
            </m:oMath>
            <w:del w:id="809"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4A3BFB">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4A3BFB">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4A3BFB">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10"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11" w:author="Wang Fei" w:date="2022-10-11T16:14:00Z">
                      <w:rPr>
                        <w:rFonts w:ascii="Cambria Math" w:hAnsi="Cambria Math"/>
                        <w:bCs/>
                        <w:color w:val="FF0000"/>
                      </w:rPr>
                    </w:del>
                  </m:ctrlPr>
                </m:sSubPr>
                <m:e>
                  <m:r>
                    <w:del w:id="812" w:author="Wang Fei" w:date="2022-10-11T16:14:00Z">
                      <w:rPr>
                        <w:rFonts w:ascii="Cambria Math" w:hAnsi="Cambria Math"/>
                        <w:color w:val="FF0000"/>
                      </w:rPr>
                      <m:t>d</m:t>
                    </w:del>
                  </m:r>
                </m:e>
                <m:sub>
                  <m:r>
                    <w:del w:id="813" w:author="Wang Fei" w:date="2022-10-11T16:14:00Z">
                      <m:rPr>
                        <m:sty m:val="p"/>
                      </m:rPr>
                      <w:rPr>
                        <w:rFonts w:ascii="Cambria Math" w:hAnsi="Cambria Math"/>
                        <w:color w:val="FF0000"/>
                      </w:rPr>
                      <m:t>2D-in</m:t>
                    </w:del>
                  </m:r>
                </m:sub>
              </m:sSub>
            </m:oMath>
            <w:del w:id="814"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4A3BFB">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4A3BFB">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4A3BFB">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4A3BFB">
            <w:pPr>
              <w:rPr>
                <w:rFonts w:cs="Times"/>
              </w:rPr>
            </w:pPr>
            <w:r w:rsidRPr="00F97D8F">
              <w:rPr>
                <w:rFonts w:cs="Times"/>
              </w:rPr>
              <w:t>FR1:</w:t>
            </w:r>
          </w:p>
          <w:p w14:paraId="0C114F6F" w14:textId="77777777" w:rsidR="00E413A3" w:rsidRPr="00F97D8F" w:rsidRDefault="00E413A3" w:rsidP="004A3BFB">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4A3BFB">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4A3BFB">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4A3BFB">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4A3BFB">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4A3BFB">
            <w:pPr>
              <w:spacing w:line="240" w:lineRule="auto"/>
              <w:jc w:val="center"/>
              <w:rPr>
                <w:b/>
              </w:rPr>
            </w:pPr>
            <w:r>
              <w:rPr>
                <w:b/>
              </w:rPr>
              <w:t>Comment</w:t>
            </w:r>
          </w:p>
        </w:tc>
      </w:tr>
      <w:tr w:rsidR="00E413A3" w14:paraId="653F234B"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4A3BFB">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4A3BFB">
            <w:pPr>
              <w:spacing w:line="240" w:lineRule="auto"/>
              <w:rPr>
                <w:bCs/>
                <w:color w:val="FF0000"/>
              </w:rPr>
            </w:pPr>
            <w:r w:rsidRPr="00F96D52">
              <w:rPr>
                <w:rFonts w:hint="eastAsia"/>
                <w:bCs/>
                <w:color w:val="FF0000"/>
              </w:rPr>
              <w:t>U</w:t>
            </w:r>
            <w:r w:rsidRPr="00F96D52">
              <w:rPr>
                <w:bCs/>
                <w:color w:val="FF0000"/>
              </w:rPr>
              <w:t>pdated according to comments</w:t>
            </w:r>
          </w:p>
        </w:tc>
      </w:tr>
      <w:tr w:rsidR="00E413A3" w14:paraId="071D4C24"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239DBCC" w14:textId="77777777" w:rsidR="00E413A3" w:rsidRPr="004667DC" w:rsidRDefault="00E413A3"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77777777" w:rsidR="00E413A3" w:rsidRDefault="00E413A3" w:rsidP="004A3BFB">
            <w:pPr>
              <w:rPr>
                <w:bCs/>
              </w:rPr>
            </w:pP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4A3BFB">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4A3BFB">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4A3BFB">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4A3BFB">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4A3BFB">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4A3BFB">
            <w:pPr>
              <w:rPr>
                <w:rFonts w:cs="Times"/>
              </w:rPr>
            </w:pPr>
            <w:r w:rsidRPr="00F97D8F">
              <w:rPr>
                <w:rFonts w:cs="Times"/>
              </w:rPr>
              <w:t>FR1:</w:t>
            </w:r>
          </w:p>
          <w:p w14:paraId="30EEBF97" w14:textId="77777777" w:rsidR="00E413A3" w:rsidRPr="00F97D8F" w:rsidRDefault="00E413A3" w:rsidP="004A3BFB">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4A3BFB">
            <w:pPr>
              <w:pStyle w:val="ListParagraph"/>
              <w:numPr>
                <w:ilvl w:val="0"/>
                <w:numId w:val="22"/>
              </w:numPr>
              <w:ind w:left="420" w:firstLineChars="0" w:hanging="420"/>
              <w:rPr>
                <w:bCs/>
              </w:rPr>
            </w:pPr>
            <w:r w:rsidRPr="00F97D8F">
              <w:rPr>
                <w:bCs/>
              </w:rPr>
              <w:t xml:space="preserve">Indoor TRP to Indoor TRP: Only the channel model between Indoor TRPs within the </w:t>
            </w:r>
            <w:r w:rsidRPr="00F97D8F">
              <w:rPr>
                <w:bCs/>
              </w:rPr>
              <w:lastRenderedPageBreak/>
              <w:t>same building is considered</w:t>
            </w:r>
          </w:p>
          <w:p w14:paraId="6B8C739A"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4A3BFB">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4A3BFB">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4A3BFB">
            <w:pPr>
              <w:pStyle w:val="ListParagraph"/>
              <w:numPr>
                <w:ilvl w:val="1"/>
                <w:numId w:val="22"/>
              </w:numPr>
              <w:ind w:left="840" w:firstLineChars="0" w:hanging="420"/>
              <w:rPr>
                <w:bCs/>
              </w:rPr>
            </w:pPr>
            <w:r w:rsidRPr="00F97D8F">
              <w:t xml:space="preserve">O2I penetration loss follows </w:t>
            </w:r>
            <w:r w:rsidRPr="00F97D8F">
              <w:rPr>
                <w:bCs/>
              </w:rPr>
              <w:t>TR 38.901</w:t>
            </w:r>
            <w:del w:id="815"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16" w:author="Wang Fei" w:date="2022-10-11T16:14:00Z">
                      <w:rPr>
                        <w:rFonts w:ascii="Cambria Math" w:hAnsi="Cambria Math"/>
                        <w:bCs/>
                        <w:color w:val="FF0000"/>
                      </w:rPr>
                    </w:del>
                  </m:ctrlPr>
                </m:sSubPr>
                <m:e>
                  <m:r>
                    <w:del w:id="817" w:author="Wang Fei" w:date="2022-10-11T16:14:00Z">
                      <w:rPr>
                        <w:rFonts w:ascii="Cambria Math" w:hAnsi="Cambria Math"/>
                        <w:color w:val="FF0000"/>
                      </w:rPr>
                      <m:t>d</m:t>
                    </w:del>
                  </m:r>
                </m:e>
                <m:sub>
                  <m:r>
                    <w:del w:id="818" w:author="Wang Fei" w:date="2022-10-11T16:14:00Z">
                      <m:rPr>
                        <m:sty m:val="p"/>
                      </m:rPr>
                      <w:rPr>
                        <w:rFonts w:ascii="Cambria Math" w:hAnsi="Cambria Math"/>
                        <w:color w:val="FF0000"/>
                      </w:rPr>
                      <m:t>2D-in</m:t>
                    </w:del>
                  </m:r>
                </m:sub>
              </m:sSub>
            </m:oMath>
            <w:del w:id="819"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4A3BFB">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4A3BFB">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4A3BFB">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4A3BFB">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4A3BFB">
            <w:pPr>
              <w:rPr>
                <w:rFonts w:cs="Times"/>
              </w:rPr>
            </w:pPr>
            <w:r w:rsidRPr="00F97D8F">
              <w:rPr>
                <w:rFonts w:cs="Times"/>
              </w:rPr>
              <w:t>FR1:</w:t>
            </w:r>
          </w:p>
          <w:p w14:paraId="23DDCE5F" w14:textId="77777777" w:rsidR="00E413A3" w:rsidRPr="00F97D8F" w:rsidRDefault="00E413A3" w:rsidP="004A3BFB">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4A3BFB">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4A3BFB">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4A3BFB">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4A3BFB">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4A3BFB">
            <w:pPr>
              <w:spacing w:line="240" w:lineRule="auto"/>
              <w:jc w:val="center"/>
              <w:rPr>
                <w:b/>
              </w:rPr>
            </w:pPr>
            <w:r>
              <w:rPr>
                <w:b/>
              </w:rPr>
              <w:t>Comment</w:t>
            </w:r>
          </w:p>
        </w:tc>
      </w:tr>
      <w:tr w:rsidR="00E413A3" w14:paraId="582D1D7B"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4A3BFB">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4A3BFB">
            <w:pPr>
              <w:spacing w:line="240" w:lineRule="auto"/>
              <w:rPr>
                <w:bCs/>
                <w:color w:val="FF0000"/>
              </w:rPr>
            </w:pPr>
            <w:r w:rsidRPr="00F96D52">
              <w:rPr>
                <w:rFonts w:hint="eastAsia"/>
                <w:bCs/>
                <w:color w:val="FF0000"/>
              </w:rPr>
              <w:t>U</w:t>
            </w:r>
            <w:r w:rsidRPr="00F96D52">
              <w:rPr>
                <w:bCs/>
                <w:color w:val="FF0000"/>
              </w:rPr>
              <w:t>pdated according to comments</w:t>
            </w:r>
          </w:p>
        </w:tc>
      </w:tr>
      <w:tr w:rsidR="00E413A3" w14:paraId="4242F3B8"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55D0E2E8" w14:textId="77777777" w:rsidR="00E413A3" w:rsidRPr="004667DC" w:rsidRDefault="00E413A3"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77777777" w:rsidR="00E413A3" w:rsidRDefault="00E413A3" w:rsidP="004A3BFB">
            <w:pPr>
              <w:rPr>
                <w:bCs/>
              </w:rPr>
            </w:pP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4A3BFB">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4A3BFB">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4A3BFB">
            <w:pPr>
              <w:jc w:val="center"/>
              <w:rPr>
                <w:rFonts w:cs="Times"/>
              </w:rPr>
            </w:pPr>
            <w:r w:rsidRPr="00F97D8F">
              <w:rPr>
                <w:rFonts w:cs="Times"/>
                <w:b/>
                <w:bCs/>
              </w:rPr>
              <w:t>UE-UE channel model for 2-layer Scenario B</w:t>
            </w:r>
          </w:p>
        </w:tc>
      </w:tr>
      <w:tr w:rsidR="00E413A3" w:rsidRPr="00F97D8F" w14:paraId="45B55EBE" w14:textId="77777777" w:rsidTr="004A3BFB">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4A3BFB">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4A3BFB">
            <w:pPr>
              <w:rPr>
                <w:rFonts w:cs="Times"/>
              </w:rPr>
            </w:pPr>
            <w:r w:rsidRPr="00F97D8F">
              <w:rPr>
                <w:rFonts w:cs="Times"/>
              </w:rPr>
              <w:t>FR1:</w:t>
            </w:r>
          </w:p>
          <w:p w14:paraId="15155F54" w14:textId="77777777" w:rsidR="00E413A3" w:rsidRPr="00F97D8F" w:rsidRDefault="00E413A3" w:rsidP="004A3BFB">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4A3BFB">
            <w:pPr>
              <w:pStyle w:val="ListParagraph"/>
              <w:numPr>
                <w:ilvl w:val="1"/>
                <w:numId w:val="22"/>
              </w:numPr>
              <w:ind w:left="840" w:firstLineChars="0" w:hanging="420"/>
            </w:pPr>
            <w:r w:rsidRPr="00F97D8F">
              <w:t>Option 1: A.2.1.2 in TR36.843 (*)</w:t>
            </w:r>
          </w:p>
          <w:p w14:paraId="6A007F7F" w14:textId="77777777" w:rsidR="00E413A3" w:rsidRPr="00F97D8F" w:rsidRDefault="00E413A3" w:rsidP="004A3BFB">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4A3BFB">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4A3BFB">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4A3BFB">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4A3BFB">
            <w:pPr>
              <w:pStyle w:val="ListParagraph"/>
              <w:numPr>
                <w:ilvl w:val="1"/>
                <w:numId w:val="22"/>
              </w:numPr>
              <w:ind w:left="840" w:firstLineChars="0" w:hanging="420"/>
            </w:pPr>
            <w:r w:rsidRPr="00F97D8F">
              <w:t>Option 2:</w:t>
            </w:r>
          </w:p>
          <w:p w14:paraId="51BA19EF" w14:textId="77777777" w:rsidR="00E413A3" w:rsidRPr="00F97D8F" w:rsidRDefault="00E413A3" w:rsidP="004A3BFB">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4A3BFB">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4A3BFB">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4A3BFB">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4A3BFB">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4A3BFB">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4A3BFB">
            <w:pPr>
              <w:pStyle w:val="ListParagraph"/>
              <w:numPr>
                <w:ilvl w:val="1"/>
                <w:numId w:val="22"/>
              </w:numPr>
              <w:ind w:left="840" w:firstLineChars="0" w:hanging="420"/>
              <w:rPr>
                <w:bCs/>
              </w:rPr>
            </w:pPr>
            <w:r w:rsidRPr="00F97D8F">
              <w:rPr>
                <w:lang w:eastAsia="x-none"/>
              </w:rPr>
              <w:t>Penetration loss between UEs follows Table A.2.1-13 in TR38.802</w:t>
            </w:r>
            <w:del w:id="820"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821" w:author="Wang Fei" w:date="2022-10-11T16:14:00Z">
                      <w:rPr>
                        <w:rFonts w:ascii="Cambria Math" w:hAnsi="Cambria Math"/>
                        <w:bCs/>
                        <w:color w:val="FF0000"/>
                      </w:rPr>
                    </w:del>
                  </m:ctrlPr>
                </m:sSubPr>
                <m:e>
                  <m:r>
                    <w:del w:id="822" w:author="Wang Fei" w:date="2022-10-11T16:14:00Z">
                      <w:rPr>
                        <w:rFonts w:ascii="Cambria Math" w:hAnsi="Cambria Math"/>
                        <w:color w:val="FF0000"/>
                      </w:rPr>
                      <m:t>d</m:t>
                    </w:del>
                  </m:r>
                </m:e>
                <m:sub>
                  <m:r>
                    <w:del w:id="823" w:author="Wang Fei" w:date="2022-10-11T16:14:00Z">
                      <m:rPr>
                        <m:sty m:val="p"/>
                      </m:rPr>
                      <w:rPr>
                        <w:rFonts w:ascii="Cambria Math" w:hAnsi="Cambria Math"/>
                        <w:color w:val="FF0000"/>
                      </w:rPr>
                      <m:t>2D-in</m:t>
                    </w:del>
                  </m:r>
                </m:sub>
              </m:sSub>
            </m:oMath>
            <w:del w:id="824"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4A3BFB">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4A3BFB">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4A3BFB">
            <w:pPr>
              <w:rPr>
                <w:rFonts w:cs="Times"/>
              </w:rPr>
            </w:pPr>
            <w:r w:rsidRPr="00F97D8F">
              <w:rPr>
                <w:rFonts w:cs="Times"/>
              </w:rPr>
              <w:t>FR1:</w:t>
            </w:r>
          </w:p>
          <w:p w14:paraId="78DDE38C" w14:textId="77777777" w:rsidR="00E413A3" w:rsidRPr="00F97D8F" w:rsidRDefault="00E413A3" w:rsidP="004A3BFB">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4A3BFB">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4A3BFB">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4A3BFB">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4A3BFB">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4A3BFB">
            <w:pPr>
              <w:pStyle w:val="ListParagraph"/>
              <w:numPr>
                <w:ilvl w:val="1"/>
                <w:numId w:val="22"/>
              </w:numPr>
              <w:ind w:left="840" w:firstLineChars="0" w:hanging="420"/>
            </w:pPr>
            <w:r w:rsidRPr="00F97D8F">
              <w:t>Option 2:</w:t>
            </w:r>
          </w:p>
          <w:p w14:paraId="28EA220A" w14:textId="77777777" w:rsidR="00E413A3" w:rsidRPr="00F97D8F" w:rsidRDefault="00E413A3" w:rsidP="004A3BFB">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4A3BFB">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4A3BFB">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4A3BFB">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4A3BFB">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4A3BFB">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4A3BFB">
            <w:pPr>
              <w:rPr>
                <w:rFonts w:cs="Times"/>
              </w:rPr>
            </w:pPr>
            <w:r w:rsidRPr="007B3041">
              <w:rPr>
                <w:rFonts w:ascii="Times" w:eastAsia="Batang" w:hAnsi="Times"/>
                <w:szCs w:val="24"/>
              </w:rPr>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4A3BFB">
            <w:pPr>
              <w:spacing w:line="240" w:lineRule="auto"/>
              <w:jc w:val="center"/>
              <w:rPr>
                <w:b/>
              </w:rPr>
            </w:pPr>
            <w:r>
              <w:rPr>
                <w:b/>
              </w:rPr>
              <w:t>Comment</w:t>
            </w:r>
          </w:p>
        </w:tc>
      </w:tr>
      <w:tr w:rsidR="00E413A3" w14:paraId="3FDE2541"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4A3BFB">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4A3BFB">
            <w:pPr>
              <w:spacing w:line="240" w:lineRule="auto"/>
              <w:rPr>
                <w:bCs/>
                <w:color w:val="FF0000"/>
              </w:rPr>
            </w:pPr>
            <w:r w:rsidRPr="00F96D52">
              <w:rPr>
                <w:rFonts w:hint="eastAsia"/>
                <w:bCs/>
                <w:color w:val="FF0000"/>
              </w:rPr>
              <w:t>U</w:t>
            </w:r>
            <w:r w:rsidRPr="00F96D52">
              <w:rPr>
                <w:bCs/>
                <w:color w:val="FF0000"/>
              </w:rPr>
              <w:t>pdated according to comments</w:t>
            </w:r>
          </w:p>
        </w:tc>
      </w:tr>
      <w:tr w:rsidR="00E413A3" w14:paraId="4186589C"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8480801" w14:textId="77777777" w:rsidR="00E413A3" w:rsidRPr="004667DC" w:rsidRDefault="00E413A3" w:rsidP="004A3BFB">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77777777" w:rsidR="00E413A3" w:rsidRDefault="00E413A3" w:rsidP="004A3BFB">
            <w:pPr>
              <w:rPr>
                <w:bCs/>
              </w:rPr>
            </w:pP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lastRenderedPageBreak/>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 xml:space="preserve">Common parameters including power and load levels can be used for </w:t>
            </w:r>
            <w:r w:rsidRPr="00213C05">
              <w:rPr>
                <w:rFonts w:eastAsia="Yu Mincho"/>
                <w:b/>
                <w:bCs/>
              </w:rPr>
              <w:lastRenderedPageBreak/>
              <w:t>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lastRenderedPageBreak/>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lastRenderedPageBreak/>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BD6BEF">
            <w:pPr>
              <w:spacing w:line="240" w:lineRule="auto"/>
              <w:rPr>
                <w:bCs/>
              </w:rPr>
            </w:pPr>
            <w:r>
              <w:rPr>
                <w:rFonts w:hint="eastAsia"/>
                <w:bCs/>
              </w:rPr>
              <w:t>v</w:t>
            </w:r>
            <w:r>
              <w:rPr>
                <w:bCs/>
              </w:rPr>
              <w:t>ivo</w:t>
            </w:r>
          </w:p>
        </w:tc>
        <w:tc>
          <w:tcPr>
            <w:tcW w:w="8407" w:type="dxa"/>
          </w:tcPr>
          <w:p w14:paraId="2C51C35F" w14:textId="77777777" w:rsidR="002218B5" w:rsidRDefault="002218B5" w:rsidP="00BD6BEF">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BD6BEF">
            <w:pPr>
              <w:spacing w:line="240" w:lineRule="auto"/>
              <w:rPr>
                <w:bCs/>
              </w:rPr>
            </w:pPr>
            <w:r>
              <w:rPr>
                <w:rFonts w:hint="eastAsia"/>
                <w:bCs/>
              </w:rPr>
              <w:t>v</w:t>
            </w:r>
            <w:r>
              <w:rPr>
                <w:bCs/>
              </w:rPr>
              <w:t>ivo</w:t>
            </w:r>
          </w:p>
        </w:tc>
        <w:tc>
          <w:tcPr>
            <w:tcW w:w="8407" w:type="dxa"/>
          </w:tcPr>
          <w:p w14:paraId="76601E16" w14:textId="77777777" w:rsidR="002218B5" w:rsidRDefault="002218B5" w:rsidP="00BD6BEF">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BD6BEF">
            <w:pPr>
              <w:spacing w:line="240" w:lineRule="auto"/>
              <w:rPr>
                <w:bCs/>
              </w:rPr>
            </w:pPr>
            <w:r>
              <w:rPr>
                <w:rFonts w:hint="eastAsia"/>
                <w:bCs/>
              </w:rPr>
              <w:t>v</w:t>
            </w:r>
            <w:r>
              <w:rPr>
                <w:bCs/>
              </w:rPr>
              <w:t>ivo</w:t>
            </w:r>
          </w:p>
        </w:tc>
        <w:tc>
          <w:tcPr>
            <w:tcW w:w="8407" w:type="dxa"/>
          </w:tcPr>
          <w:p w14:paraId="31C7ECE7" w14:textId="77777777" w:rsidR="002218B5" w:rsidRDefault="002218B5" w:rsidP="00BD6BEF">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825" w:name="_Hlk116462028"/>
      <w:r w:rsidR="000B1241">
        <w:t xml:space="preserve"> (Open)</w:t>
      </w:r>
      <w:bookmarkEnd w:id="825"/>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4A3BFB">
        <w:trPr>
          <w:jc w:val="center"/>
        </w:trPr>
        <w:tc>
          <w:tcPr>
            <w:tcW w:w="0" w:type="auto"/>
            <w:shd w:val="clear" w:color="auto" w:fill="auto"/>
            <w:vAlign w:val="center"/>
          </w:tcPr>
          <w:p w14:paraId="62EA6D6B" w14:textId="77777777" w:rsidR="005372EC" w:rsidRPr="00D503A3" w:rsidRDefault="005372EC" w:rsidP="004A3BFB">
            <w:pPr>
              <w:jc w:val="center"/>
              <w:rPr>
                <w:b/>
              </w:rPr>
            </w:pPr>
          </w:p>
        </w:tc>
        <w:tc>
          <w:tcPr>
            <w:tcW w:w="4263" w:type="dxa"/>
            <w:shd w:val="clear" w:color="auto" w:fill="auto"/>
            <w:vAlign w:val="center"/>
          </w:tcPr>
          <w:p w14:paraId="56747FD5" w14:textId="77777777" w:rsidR="005372EC" w:rsidRPr="00D503A3" w:rsidRDefault="005372EC" w:rsidP="004A3BFB">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4A3BFB">
            <w:pPr>
              <w:jc w:val="center"/>
              <w:rPr>
                <w:b/>
              </w:rPr>
            </w:pPr>
            <w:r w:rsidRPr="00D503A3">
              <w:rPr>
                <w:rFonts w:hint="eastAsia"/>
                <w:b/>
              </w:rPr>
              <w:t>F</w:t>
            </w:r>
            <w:r w:rsidRPr="00D503A3">
              <w:rPr>
                <w:b/>
              </w:rPr>
              <w:t>R2-1</w:t>
            </w:r>
          </w:p>
        </w:tc>
      </w:tr>
      <w:tr w:rsidR="005372EC" w:rsidRPr="00D503A3" w14:paraId="0509A41C" w14:textId="77777777" w:rsidTr="004A3BFB">
        <w:trPr>
          <w:jc w:val="center"/>
        </w:trPr>
        <w:tc>
          <w:tcPr>
            <w:tcW w:w="0" w:type="auto"/>
            <w:shd w:val="clear" w:color="auto" w:fill="auto"/>
            <w:vAlign w:val="center"/>
          </w:tcPr>
          <w:p w14:paraId="3B81114F" w14:textId="77777777" w:rsidR="005372EC" w:rsidRPr="00D503A3" w:rsidRDefault="005372EC" w:rsidP="004A3BFB">
            <w:pPr>
              <w:rPr>
                <w:b/>
              </w:rPr>
            </w:pPr>
            <w:r w:rsidRPr="00D503A3">
              <w:rPr>
                <w:b/>
              </w:rPr>
              <w:t>Urban macro</w:t>
            </w:r>
          </w:p>
        </w:tc>
        <w:tc>
          <w:tcPr>
            <w:tcW w:w="4263" w:type="dxa"/>
            <w:shd w:val="clear" w:color="auto" w:fill="auto"/>
          </w:tcPr>
          <w:p w14:paraId="6181CD94" w14:textId="77777777" w:rsidR="005372EC" w:rsidRPr="00D503A3" w:rsidRDefault="005372EC" w:rsidP="004A3BFB">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4A3BFB">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4A3BFB">
            <w:r w:rsidRPr="00D503A3">
              <w:rPr>
                <w:rFonts w:hint="eastAsia"/>
              </w:rPr>
              <w:t>N</w:t>
            </w:r>
            <w:r w:rsidRPr="00D503A3">
              <w:t>.A.</w:t>
            </w:r>
          </w:p>
        </w:tc>
      </w:tr>
      <w:tr w:rsidR="005372EC" w:rsidRPr="00D503A3" w14:paraId="3DD5A87B" w14:textId="77777777" w:rsidTr="004A3BFB">
        <w:trPr>
          <w:jc w:val="center"/>
        </w:trPr>
        <w:tc>
          <w:tcPr>
            <w:tcW w:w="0" w:type="auto"/>
            <w:shd w:val="clear" w:color="auto" w:fill="auto"/>
            <w:vAlign w:val="center"/>
          </w:tcPr>
          <w:p w14:paraId="5DE980C4" w14:textId="77777777" w:rsidR="005372EC" w:rsidRPr="00D503A3" w:rsidRDefault="005372EC" w:rsidP="004A3BFB">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4A3BFB">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4A3BFB">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4A3BFB">
            <w:pPr>
              <w:numPr>
                <w:ilvl w:val="0"/>
                <w:numId w:val="75"/>
              </w:numPr>
            </w:pPr>
            <w:r w:rsidRPr="00D503A3">
              <w:rPr>
                <w:rFonts w:hint="eastAsia"/>
              </w:rPr>
              <w:t>Option</w:t>
            </w:r>
            <w:r w:rsidRPr="00D503A3">
              <w:t xml:space="preserve"> 1: </w:t>
            </w:r>
            <w:del w:id="826" w:author="Wang Fei" w:date="2022-10-11T16:19:00Z">
              <w:r w:rsidRPr="00D503A3" w:rsidDel="0087005D">
                <w:delText>[43]</w:delText>
              </w:r>
            </w:del>
            <w:ins w:id="827" w:author="Wang Fei" w:date="2022-10-11T16:19:00Z">
              <w:r>
                <w:t>40</w:t>
              </w:r>
            </w:ins>
            <w:r w:rsidRPr="00D503A3">
              <w:t xml:space="preserve"> dBm for </w:t>
            </w:r>
            <w:del w:id="828" w:author="Wang Fei" w:date="2022-10-11T16:19:00Z">
              <w:r w:rsidRPr="00D503A3" w:rsidDel="0087005D">
                <w:delText xml:space="preserve">200MHz </w:delText>
              </w:r>
            </w:del>
            <w:ins w:id="829" w:author="Wang Fei" w:date="2022-10-11T16:19:00Z">
              <w:r>
                <w:t>1</w:t>
              </w:r>
              <w:r w:rsidRPr="00D503A3">
                <w:t xml:space="preserve">00MHz </w:t>
              </w:r>
            </w:ins>
            <w:r w:rsidRPr="00D503A3">
              <w:t>[refer to TR 38.828 Table 5.2.2.4-1]</w:t>
            </w:r>
          </w:p>
        </w:tc>
      </w:tr>
      <w:tr w:rsidR="005372EC" w:rsidRPr="00D503A3" w14:paraId="375F4D8E" w14:textId="77777777" w:rsidTr="004A3BFB">
        <w:trPr>
          <w:jc w:val="center"/>
        </w:trPr>
        <w:tc>
          <w:tcPr>
            <w:tcW w:w="0" w:type="auto"/>
            <w:shd w:val="clear" w:color="auto" w:fill="auto"/>
            <w:vAlign w:val="center"/>
          </w:tcPr>
          <w:p w14:paraId="48AD3E8A" w14:textId="77777777" w:rsidR="005372EC" w:rsidRPr="00D503A3" w:rsidRDefault="005372EC" w:rsidP="004A3BFB">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4A3BFB">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4A3BFB">
            <w:pPr>
              <w:numPr>
                <w:ilvl w:val="0"/>
                <w:numId w:val="75"/>
              </w:numPr>
            </w:pPr>
            <w:r w:rsidRPr="00D503A3">
              <w:rPr>
                <w:rFonts w:hint="eastAsia"/>
              </w:rPr>
              <w:t>Option</w:t>
            </w:r>
            <w:r w:rsidRPr="00D503A3">
              <w:t xml:space="preserve"> 2: </w:t>
            </w:r>
            <w:del w:id="830" w:author="Wang Fei" w:date="2022-10-11T16:19:00Z">
              <w:r w:rsidRPr="00D503A3" w:rsidDel="0087005D">
                <w:delText>[33]</w:delText>
              </w:r>
            </w:del>
            <w:ins w:id="831" w:author="Wang Fei" w:date="2022-10-11T16:20:00Z">
              <w:r>
                <w:t>30</w:t>
              </w:r>
            </w:ins>
            <w:r w:rsidRPr="00D503A3">
              <w:t xml:space="preserve"> dBm for </w:t>
            </w:r>
            <w:del w:id="832" w:author="Wang Fei" w:date="2022-10-11T16:19:00Z">
              <w:r w:rsidRPr="00D503A3" w:rsidDel="0087005D">
                <w:delText>200MHz</w:delText>
              </w:r>
            </w:del>
            <w:ins w:id="833"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4A3BFB">
        <w:trPr>
          <w:jc w:val="center"/>
        </w:trPr>
        <w:tc>
          <w:tcPr>
            <w:tcW w:w="0" w:type="auto"/>
            <w:shd w:val="clear" w:color="auto" w:fill="auto"/>
            <w:vAlign w:val="center"/>
          </w:tcPr>
          <w:p w14:paraId="5E2F0D89" w14:textId="77777777" w:rsidR="005372EC" w:rsidRPr="00D503A3" w:rsidRDefault="005372EC" w:rsidP="004A3BFB">
            <w:pPr>
              <w:rPr>
                <w:b/>
              </w:rPr>
            </w:pPr>
            <w:r w:rsidRPr="00D503A3">
              <w:rPr>
                <w:b/>
              </w:rPr>
              <w:t>Indoor hotspot</w:t>
            </w:r>
          </w:p>
        </w:tc>
        <w:tc>
          <w:tcPr>
            <w:tcW w:w="4263" w:type="dxa"/>
            <w:shd w:val="clear" w:color="auto" w:fill="auto"/>
          </w:tcPr>
          <w:p w14:paraId="4E272F83" w14:textId="77777777" w:rsidR="005372EC" w:rsidRPr="00D503A3" w:rsidRDefault="005372EC" w:rsidP="004A3BFB">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4A3BFB">
            <w:pPr>
              <w:numPr>
                <w:ilvl w:val="0"/>
                <w:numId w:val="75"/>
              </w:numPr>
            </w:pPr>
            <w:r w:rsidRPr="00D503A3">
              <w:rPr>
                <w:rFonts w:hint="eastAsia"/>
              </w:rPr>
              <w:t>Option</w:t>
            </w:r>
            <w:r w:rsidRPr="00D503A3">
              <w:t xml:space="preserve"> 1: </w:t>
            </w:r>
            <w:del w:id="834" w:author="Wang Fei" w:date="2022-10-11T16:19:00Z">
              <w:r w:rsidRPr="00D503A3" w:rsidDel="0087005D">
                <w:delText>[23]</w:delText>
              </w:r>
            </w:del>
            <w:ins w:id="835" w:author="Wang Fei" w:date="2022-10-11T16:19:00Z">
              <w:r>
                <w:t>23</w:t>
              </w:r>
            </w:ins>
            <w:r w:rsidRPr="00D503A3">
              <w:t xml:space="preserve"> dBm for </w:t>
            </w:r>
            <w:del w:id="836" w:author="Wang Fei" w:date="2022-10-11T16:19:00Z">
              <w:r w:rsidRPr="00D503A3" w:rsidDel="0087005D">
                <w:delText>200MHz</w:delText>
              </w:r>
            </w:del>
            <w:ins w:id="837"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4A3BFB">
            <w:pPr>
              <w:spacing w:line="240" w:lineRule="auto"/>
              <w:jc w:val="center"/>
              <w:rPr>
                <w:b/>
              </w:rPr>
            </w:pPr>
            <w:r>
              <w:rPr>
                <w:b/>
              </w:rPr>
              <w:t>Comment</w:t>
            </w:r>
          </w:p>
        </w:tc>
      </w:tr>
      <w:tr w:rsidR="005372EC" w14:paraId="7AEFB358"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4A3BFB">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5372EC" w14:paraId="6FA66F23"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58C02CE8" w14:textId="77777777" w:rsidR="005372EC" w:rsidRDefault="005372EC"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77777777" w:rsidR="005372EC" w:rsidRDefault="005372EC" w:rsidP="004A3BFB">
            <w:pPr>
              <w:rPr>
                <w:bCs/>
              </w:rPr>
            </w:pP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4A3BFB">
            <w:pPr>
              <w:spacing w:line="240" w:lineRule="auto"/>
              <w:jc w:val="center"/>
              <w:rPr>
                <w:b/>
              </w:rPr>
            </w:pPr>
            <w:r>
              <w:rPr>
                <w:b/>
              </w:rPr>
              <w:t>Comment</w:t>
            </w:r>
          </w:p>
        </w:tc>
      </w:tr>
      <w:tr w:rsidR="005372EC" w14:paraId="5D90D57E"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4A3BFB">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4A3BFB">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4A3BFB">
            <w:pPr>
              <w:spacing w:line="240" w:lineRule="auto"/>
              <w:jc w:val="center"/>
              <w:rPr>
                <w:b/>
              </w:rPr>
            </w:pPr>
            <w:r>
              <w:rPr>
                <w:b/>
              </w:rPr>
              <w:t>Comment</w:t>
            </w:r>
          </w:p>
        </w:tc>
      </w:tr>
      <w:tr w:rsidR="005372EC" w14:paraId="0AAA2106"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4A3BFB">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4A3BFB">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lastRenderedPageBreak/>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9B213E" w:rsidRDefault="00000000"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w:t>
                  </w:r>
                  <w:proofErr w:type="spellStart"/>
                  <w:r w:rsidR="00A86F68" w:rsidRPr="009B213E">
                    <w:t>d</w:t>
                  </w:r>
                  <w:r w:rsidR="00A86F68" w:rsidRPr="009B213E">
                    <w:rPr>
                      <w:vertAlign w:val="subscript"/>
                    </w:rPr>
                    <w:t>a,H</w:t>
                  </w:r>
                  <w:r w:rsidR="00A86F68" w:rsidRPr="009B213E">
                    <w:t>,d</w:t>
                  </w:r>
                  <w:r w:rsidR="00A86F68" w:rsidRPr="009B213E">
                    <w:rPr>
                      <w:vertAlign w:val="subscript"/>
                    </w:rPr>
                    <w:t>a,V</w:t>
                  </w:r>
                  <w:proofErr w:type="spellEnd"/>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 xml:space="preserve">Step3: Generate a link budget for MPL and input the interference levels in Step1 and </w:t>
            </w:r>
            <w:r w:rsidRPr="009B213E">
              <w:rPr>
                <w:i/>
              </w:rPr>
              <w:lastRenderedPageBreak/>
              <w:t>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838" w:name="_Toc111145909"/>
            <w:bookmarkStart w:id="8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838"/>
            <w:bookmarkEnd w:id="839"/>
          </w:p>
          <w:p w14:paraId="6F265C21" w14:textId="70FCE32D" w:rsidR="00AB3A7A" w:rsidRPr="009B213E" w:rsidRDefault="00566044" w:rsidP="00F97D8F">
            <w:pPr>
              <w:pStyle w:val="Proposal"/>
              <w:widowControl/>
              <w:spacing w:after="0" w:line="240" w:lineRule="auto"/>
            </w:pPr>
            <w:bookmarkStart w:id="840" w:name="_Toc102127479"/>
            <w:bookmarkStart w:id="841" w:name="_Toc102127699"/>
            <w:bookmarkStart w:id="842" w:name="_Toc102143744"/>
            <w:bookmarkStart w:id="843" w:name="_Toc102143765"/>
            <w:bookmarkStart w:id="844" w:name="_Toc102151259"/>
            <w:bookmarkStart w:id="845" w:name="_Toc102155498"/>
            <w:bookmarkStart w:id="846" w:name="_Toc102159324"/>
            <w:bookmarkStart w:id="847" w:name="_Toc102159445"/>
            <w:bookmarkStart w:id="848" w:name="_Toc102172296"/>
            <w:bookmarkStart w:id="849" w:name="_Toc102172344"/>
            <w:bookmarkStart w:id="850" w:name="_Toc102172709"/>
            <w:bookmarkStart w:id="851" w:name="_Toc102173917"/>
            <w:bookmarkStart w:id="852" w:name="_Toc108098329"/>
            <w:bookmarkStart w:id="853" w:name="_Toc110462279"/>
            <w:bookmarkStart w:id="854" w:name="_Toc111041805"/>
            <w:bookmarkStart w:id="855" w:name="_Toc111143017"/>
            <w:bookmarkStart w:id="856" w:name="_Toc111143049"/>
            <w:bookmarkStart w:id="857" w:name="_Toc111143081"/>
            <w:bookmarkStart w:id="858" w:name="_Toc111143176"/>
            <w:bookmarkStart w:id="859" w:name="_Toc111145931"/>
            <w:bookmarkStart w:id="860" w:name="_Toc111194299"/>
            <w:bookmarkStart w:id="861" w:name="_Toc111229192"/>
            <w:bookmarkStart w:id="862" w:name="_Toc111235462"/>
            <w:bookmarkStart w:id="863" w:name="_Toc111244855"/>
            <w:bookmarkStart w:id="864" w:name="_Toc111245620"/>
            <w:bookmarkStart w:id="865" w:name="_Toc111213703"/>
            <w:bookmarkStart w:id="866" w:name="_Toc111213737"/>
            <w:bookmarkStart w:id="867" w:name="_Toc111213771"/>
            <w:bookmarkStart w:id="868" w:name="_Toc115258470"/>
            <w:bookmarkStart w:id="869" w:name="_Toc115420053"/>
            <w:bookmarkStart w:id="870" w:name="_Toc115421585"/>
            <w:bookmarkStart w:id="871" w:name="_Toc115426234"/>
            <w:bookmarkStart w:id="872" w:name="_Toc115426424"/>
            <w:bookmarkStart w:id="873" w:name="_Toc115432685"/>
            <w:bookmarkStart w:id="874" w:name="_Toc115432750"/>
            <w:bookmarkStart w:id="875" w:name="_Toc115434254"/>
            <w:bookmarkStart w:id="876" w:name="_Toc115457214"/>
            <w:bookmarkStart w:id="877" w:name="_Toc115457292"/>
            <w:bookmarkStart w:id="878" w:name="_Toc115476223"/>
            <w:bookmarkStart w:id="879" w:name="_Toc115476487"/>
            <w:bookmarkStart w:id="880" w:name="_Toc115476868"/>
            <w:bookmarkStart w:id="881" w:name="_Toc115476965"/>
            <w:bookmarkStart w:id="882"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17806601" w14:textId="4D17D5DC" w:rsidR="00AD1E76" w:rsidRPr="009B213E" w:rsidRDefault="00AD1E76" w:rsidP="00F97D8F">
            <w:pPr>
              <w:pStyle w:val="Proposal"/>
              <w:widowControl/>
              <w:spacing w:after="0" w:line="240" w:lineRule="auto"/>
            </w:pPr>
            <w:bookmarkStart w:id="883" w:name="_Toc102127480"/>
            <w:bookmarkStart w:id="884" w:name="_Toc102127700"/>
            <w:bookmarkStart w:id="885" w:name="_Toc102143745"/>
            <w:bookmarkStart w:id="886" w:name="_Toc102143766"/>
            <w:bookmarkStart w:id="887" w:name="_Toc102151260"/>
            <w:bookmarkStart w:id="888" w:name="_Toc102155499"/>
            <w:bookmarkStart w:id="889" w:name="_Toc102159325"/>
            <w:bookmarkStart w:id="890" w:name="_Toc102159446"/>
            <w:bookmarkStart w:id="891" w:name="_Toc102172297"/>
            <w:bookmarkStart w:id="892" w:name="_Toc102172345"/>
            <w:bookmarkStart w:id="893" w:name="_Toc102172710"/>
            <w:bookmarkStart w:id="894" w:name="_Toc102173918"/>
            <w:bookmarkStart w:id="895" w:name="_Toc108098330"/>
            <w:bookmarkStart w:id="896" w:name="_Toc110462280"/>
            <w:bookmarkStart w:id="897" w:name="_Toc111041806"/>
            <w:bookmarkStart w:id="898" w:name="_Toc111143018"/>
            <w:bookmarkStart w:id="899" w:name="_Toc111143050"/>
            <w:bookmarkStart w:id="900" w:name="_Toc111143082"/>
            <w:bookmarkStart w:id="901" w:name="_Toc111143177"/>
            <w:bookmarkStart w:id="902" w:name="_Toc111145932"/>
            <w:bookmarkStart w:id="903" w:name="_Toc111194300"/>
            <w:bookmarkStart w:id="904" w:name="_Toc111229193"/>
            <w:bookmarkStart w:id="905" w:name="_Toc111235463"/>
            <w:bookmarkStart w:id="906" w:name="_Toc111244856"/>
            <w:bookmarkStart w:id="907" w:name="_Toc111245621"/>
            <w:bookmarkStart w:id="908" w:name="_Toc111213704"/>
            <w:bookmarkStart w:id="909" w:name="_Toc111213738"/>
            <w:bookmarkStart w:id="910" w:name="_Toc111213772"/>
            <w:bookmarkStart w:id="911" w:name="_Toc115258471"/>
            <w:bookmarkStart w:id="912" w:name="_Toc115420054"/>
            <w:bookmarkStart w:id="913" w:name="_Toc115421586"/>
            <w:bookmarkStart w:id="914" w:name="_Toc115426235"/>
            <w:bookmarkStart w:id="915" w:name="_Toc115426425"/>
            <w:bookmarkStart w:id="916" w:name="_Toc115432686"/>
            <w:bookmarkStart w:id="917" w:name="_Toc115432751"/>
            <w:bookmarkStart w:id="918" w:name="_Toc115434255"/>
            <w:bookmarkStart w:id="919" w:name="_Toc115457215"/>
            <w:bookmarkStart w:id="920" w:name="_Toc115457293"/>
            <w:bookmarkStart w:id="921" w:name="_Toc115476224"/>
            <w:bookmarkStart w:id="922" w:name="_Toc115476488"/>
            <w:bookmarkStart w:id="923" w:name="_Toc115476869"/>
            <w:bookmarkStart w:id="924" w:name="_Toc115476966"/>
            <w:bookmarkStart w:id="925" w:name="_Hlk102138212"/>
            <w:bookmarkEnd w:id="88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213ACF7" w14:textId="5DE4773E" w:rsidR="00842DB2" w:rsidRPr="009B213E" w:rsidRDefault="00842DB2" w:rsidP="00F97D8F">
            <w:pPr>
              <w:pStyle w:val="Proposal"/>
              <w:widowControl/>
              <w:spacing w:after="0" w:line="240" w:lineRule="auto"/>
            </w:pPr>
            <w:bookmarkStart w:id="926" w:name="_Toc102127481"/>
            <w:bookmarkStart w:id="927" w:name="_Toc102127701"/>
            <w:bookmarkStart w:id="928" w:name="_Toc102143746"/>
            <w:bookmarkStart w:id="929" w:name="_Toc102143767"/>
            <w:bookmarkStart w:id="930" w:name="_Toc102151261"/>
            <w:bookmarkStart w:id="931" w:name="_Toc102155500"/>
            <w:bookmarkStart w:id="932" w:name="_Toc102159326"/>
            <w:bookmarkStart w:id="933" w:name="_Toc102159447"/>
            <w:bookmarkStart w:id="934" w:name="_Toc102172298"/>
            <w:bookmarkStart w:id="935" w:name="_Toc102172346"/>
            <w:bookmarkStart w:id="936" w:name="_Toc102172711"/>
            <w:bookmarkStart w:id="937" w:name="_Toc102173919"/>
            <w:bookmarkStart w:id="938" w:name="_Toc108098331"/>
            <w:bookmarkStart w:id="939" w:name="_Toc110462281"/>
            <w:bookmarkStart w:id="940" w:name="_Toc111041807"/>
            <w:bookmarkStart w:id="941" w:name="_Toc111143019"/>
            <w:bookmarkStart w:id="942" w:name="_Toc111143051"/>
            <w:bookmarkStart w:id="943" w:name="_Toc111143083"/>
            <w:bookmarkStart w:id="944" w:name="_Toc111143178"/>
            <w:bookmarkStart w:id="945" w:name="_Toc111145933"/>
            <w:bookmarkStart w:id="946" w:name="_Toc111194301"/>
            <w:bookmarkStart w:id="947" w:name="_Toc111229194"/>
            <w:bookmarkStart w:id="948" w:name="_Toc111235464"/>
            <w:bookmarkStart w:id="949" w:name="_Toc111244857"/>
            <w:bookmarkStart w:id="950" w:name="_Toc111245622"/>
            <w:bookmarkStart w:id="951" w:name="_Toc111213705"/>
            <w:bookmarkStart w:id="952" w:name="_Toc111213739"/>
            <w:bookmarkStart w:id="953" w:name="_Toc111213773"/>
            <w:bookmarkStart w:id="954" w:name="_Toc115258472"/>
            <w:bookmarkStart w:id="955" w:name="_Toc115420055"/>
            <w:bookmarkStart w:id="956" w:name="_Toc115421587"/>
            <w:bookmarkStart w:id="957" w:name="_Toc115426236"/>
            <w:bookmarkStart w:id="958" w:name="_Toc115426426"/>
            <w:bookmarkStart w:id="959" w:name="_Toc115432687"/>
            <w:bookmarkStart w:id="960" w:name="_Toc115432752"/>
            <w:bookmarkStart w:id="961" w:name="_Toc115434256"/>
            <w:bookmarkStart w:id="962" w:name="_Toc115457216"/>
            <w:bookmarkStart w:id="963" w:name="_Toc115457294"/>
            <w:bookmarkStart w:id="964" w:name="_Toc115476225"/>
            <w:bookmarkStart w:id="965" w:name="_Toc115476489"/>
            <w:bookmarkStart w:id="966" w:name="_Toc115476870"/>
            <w:bookmarkStart w:id="967" w:name="_Toc115476967"/>
            <w:bookmarkEnd w:id="925"/>
            <w:r w:rsidRPr="009B213E">
              <w:rPr>
                <w:u w:val="single"/>
              </w:rPr>
              <w:t xml:space="preserve">Proposal 4: </w:t>
            </w:r>
            <w:r w:rsidRPr="009B213E">
              <w:t>The self-interference channel should be modeled as a set of tapped delay lines directly from TX sub-array ports to RX sub-array ports.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68FF415A" w14:textId="01BF69B8" w:rsidR="00842DB2" w:rsidRPr="009B213E" w:rsidRDefault="00842DB2" w:rsidP="00F97D8F">
            <w:pPr>
              <w:pStyle w:val="Proposal"/>
              <w:widowControl/>
              <w:spacing w:after="0" w:line="240" w:lineRule="auto"/>
            </w:pPr>
            <w:bookmarkStart w:id="968" w:name="_Toc102127482"/>
            <w:bookmarkStart w:id="969" w:name="_Toc102127702"/>
            <w:bookmarkStart w:id="970" w:name="_Toc102143747"/>
            <w:bookmarkStart w:id="971" w:name="_Toc102143768"/>
            <w:bookmarkStart w:id="972" w:name="_Toc102151262"/>
            <w:bookmarkStart w:id="973" w:name="_Toc102155501"/>
            <w:bookmarkStart w:id="974" w:name="_Toc102159327"/>
            <w:bookmarkStart w:id="975" w:name="_Toc102159448"/>
            <w:bookmarkStart w:id="976" w:name="_Toc102172299"/>
            <w:bookmarkStart w:id="977" w:name="_Toc102172347"/>
            <w:bookmarkStart w:id="978" w:name="_Toc102172712"/>
            <w:bookmarkStart w:id="979" w:name="_Toc102173920"/>
            <w:bookmarkStart w:id="980" w:name="_Toc108098332"/>
            <w:bookmarkStart w:id="981" w:name="_Toc110462282"/>
            <w:bookmarkStart w:id="982" w:name="_Toc111041808"/>
            <w:bookmarkStart w:id="983" w:name="_Toc111143020"/>
            <w:bookmarkStart w:id="984" w:name="_Toc111143052"/>
            <w:bookmarkStart w:id="985" w:name="_Toc111143084"/>
            <w:bookmarkStart w:id="986" w:name="_Toc111143179"/>
            <w:bookmarkStart w:id="987" w:name="_Toc111145934"/>
            <w:bookmarkStart w:id="988" w:name="_Toc111194302"/>
            <w:bookmarkStart w:id="989" w:name="_Toc111229195"/>
            <w:bookmarkStart w:id="990" w:name="_Toc111235465"/>
            <w:bookmarkStart w:id="991" w:name="_Toc111244858"/>
            <w:bookmarkStart w:id="992" w:name="_Toc111245623"/>
            <w:bookmarkStart w:id="993" w:name="_Toc111213706"/>
            <w:bookmarkStart w:id="994" w:name="_Toc111213740"/>
            <w:bookmarkStart w:id="995" w:name="_Toc111213774"/>
            <w:bookmarkStart w:id="996" w:name="_Toc115258473"/>
            <w:bookmarkStart w:id="997" w:name="_Toc115420056"/>
            <w:bookmarkStart w:id="998" w:name="_Toc115421588"/>
            <w:bookmarkStart w:id="999" w:name="_Toc115426237"/>
            <w:bookmarkStart w:id="1000" w:name="_Toc115426427"/>
            <w:bookmarkStart w:id="1001" w:name="_Toc115432688"/>
            <w:bookmarkStart w:id="1002" w:name="_Toc115432753"/>
            <w:bookmarkStart w:id="1003" w:name="_Toc115434257"/>
            <w:bookmarkStart w:id="1004" w:name="_Toc115457217"/>
            <w:bookmarkStart w:id="1005" w:name="_Toc115457295"/>
            <w:bookmarkStart w:id="1006" w:name="_Toc115476226"/>
            <w:bookmarkStart w:id="1007" w:name="_Toc115476490"/>
            <w:bookmarkStart w:id="1008" w:name="_Toc115476871"/>
            <w:bookmarkStart w:id="1009" w:name="_Toc115476968"/>
            <w:bookmarkStart w:id="10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78186F8A" w14:textId="35C60AEC" w:rsidR="00842DB2" w:rsidRPr="009B213E" w:rsidRDefault="00842DB2" w:rsidP="00F97D8F">
            <w:pPr>
              <w:pStyle w:val="Proposal"/>
              <w:widowControl/>
              <w:spacing w:after="0" w:line="240" w:lineRule="auto"/>
            </w:pPr>
            <w:bookmarkStart w:id="1011" w:name="_Toc111041809"/>
            <w:bookmarkStart w:id="1012" w:name="_Toc111143021"/>
            <w:bookmarkStart w:id="1013" w:name="_Toc111143053"/>
            <w:bookmarkStart w:id="1014" w:name="_Toc111143085"/>
            <w:bookmarkStart w:id="1015" w:name="_Toc111143180"/>
            <w:bookmarkStart w:id="1016" w:name="_Toc111145935"/>
            <w:bookmarkStart w:id="1017" w:name="_Toc111194303"/>
            <w:bookmarkStart w:id="1018" w:name="_Toc111229196"/>
            <w:bookmarkStart w:id="1019" w:name="_Toc111235466"/>
            <w:bookmarkStart w:id="1020" w:name="_Toc111244859"/>
            <w:bookmarkStart w:id="1021" w:name="_Toc111245624"/>
            <w:bookmarkStart w:id="1022" w:name="_Toc111213707"/>
            <w:bookmarkStart w:id="1023" w:name="_Toc111213741"/>
            <w:bookmarkStart w:id="1024" w:name="_Toc111213775"/>
            <w:bookmarkStart w:id="1025" w:name="_Toc115258474"/>
            <w:bookmarkStart w:id="1026" w:name="_Toc115420057"/>
            <w:bookmarkStart w:id="1027" w:name="_Toc115421589"/>
            <w:bookmarkStart w:id="1028" w:name="_Toc115426238"/>
            <w:bookmarkStart w:id="1029" w:name="_Toc115426428"/>
            <w:bookmarkStart w:id="1030" w:name="_Toc115432689"/>
            <w:bookmarkStart w:id="1031" w:name="_Toc115432754"/>
            <w:bookmarkStart w:id="1032" w:name="_Toc115434258"/>
            <w:bookmarkStart w:id="1033" w:name="_Toc115457218"/>
            <w:bookmarkStart w:id="1034" w:name="_Toc115457296"/>
            <w:bookmarkStart w:id="1035" w:name="_Toc115476227"/>
            <w:bookmarkStart w:id="1036" w:name="_Toc115476491"/>
            <w:bookmarkStart w:id="1037" w:name="_Toc115476872"/>
            <w:bookmarkStart w:id="1038" w:name="_Toc115476969"/>
            <w:bookmarkEnd w:id="10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78551B6E" w14:textId="24518BF6" w:rsidR="005B1426" w:rsidRPr="009B213E" w:rsidRDefault="008E6CD8" w:rsidP="00F97D8F">
            <w:pPr>
              <w:pStyle w:val="Proposal"/>
              <w:widowControl/>
              <w:spacing w:after="0" w:line="240" w:lineRule="auto"/>
            </w:pPr>
            <w:bookmarkStart w:id="1039" w:name="_Toc111041810"/>
            <w:bookmarkStart w:id="1040" w:name="_Toc111143022"/>
            <w:bookmarkStart w:id="1041" w:name="_Toc111143054"/>
            <w:bookmarkStart w:id="1042" w:name="_Toc111143086"/>
            <w:bookmarkStart w:id="1043" w:name="_Toc111143181"/>
            <w:bookmarkStart w:id="1044" w:name="_Toc111145936"/>
            <w:bookmarkStart w:id="1045" w:name="_Toc111194304"/>
            <w:bookmarkStart w:id="1046" w:name="_Toc111229197"/>
            <w:bookmarkStart w:id="1047" w:name="_Toc111235467"/>
            <w:bookmarkStart w:id="1048" w:name="_Toc111244860"/>
            <w:bookmarkStart w:id="1049" w:name="_Toc111245625"/>
            <w:bookmarkStart w:id="1050" w:name="_Toc111213708"/>
            <w:bookmarkStart w:id="1051" w:name="_Toc111213742"/>
            <w:bookmarkStart w:id="1052" w:name="_Toc111213776"/>
            <w:bookmarkStart w:id="1053" w:name="_Toc115258475"/>
            <w:bookmarkStart w:id="1054" w:name="_Toc115420058"/>
            <w:bookmarkStart w:id="1055" w:name="_Toc115421590"/>
            <w:bookmarkStart w:id="1056" w:name="_Toc115426239"/>
            <w:bookmarkStart w:id="1057" w:name="_Toc115426429"/>
            <w:bookmarkStart w:id="1058" w:name="_Toc115432690"/>
            <w:bookmarkStart w:id="1059" w:name="_Toc115432755"/>
            <w:bookmarkStart w:id="1060" w:name="_Toc115434259"/>
            <w:bookmarkStart w:id="1061" w:name="_Toc115457219"/>
            <w:bookmarkStart w:id="1062" w:name="_Toc115457297"/>
            <w:bookmarkStart w:id="1063" w:name="_Toc115476228"/>
            <w:bookmarkStart w:id="1064" w:name="_Toc115476492"/>
            <w:bookmarkStart w:id="1065" w:name="_Toc115476873"/>
            <w:bookmarkStart w:id="10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06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067"/>
          </w:p>
          <w:p w14:paraId="055CC3FD" w14:textId="5074BDA6" w:rsidR="00D94815" w:rsidRPr="009B213E" w:rsidRDefault="00D94815" w:rsidP="00F97D8F">
            <w:pPr>
              <w:pStyle w:val="Proposal"/>
              <w:widowControl/>
              <w:spacing w:after="0" w:line="240" w:lineRule="auto"/>
            </w:pPr>
            <w:bookmarkStart w:id="1068" w:name="_Toc110462283"/>
            <w:bookmarkStart w:id="1069" w:name="_Toc111041811"/>
            <w:bookmarkStart w:id="1070" w:name="_Toc111143023"/>
            <w:bookmarkStart w:id="1071" w:name="_Toc111143055"/>
            <w:bookmarkStart w:id="1072" w:name="_Toc111143087"/>
            <w:bookmarkStart w:id="1073" w:name="_Toc111143182"/>
            <w:bookmarkStart w:id="1074" w:name="_Toc111145937"/>
            <w:bookmarkStart w:id="1075" w:name="_Toc111194305"/>
            <w:bookmarkStart w:id="1076" w:name="_Toc111229198"/>
            <w:bookmarkStart w:id="1077" w:name="_Toc111235468"/>
            <w:bookmarkStart w:id="1078" w:name="_Toc111244861"/>
            <w:bookmarkStart w:id="1079" w:name="_Toc111245626"/>
            <w:bookmarkStart w:id="1080" w:name="_Toc111213709"/>
            <w:bookmarkStart w:id="1081" w:name="_Toc111213743"/>
            <w:bookmarkStart w:id="1082" w:name="_Toc111213777"/>
            <w:bookmarkStart w:id="1083" w:name="_Toc115258476"/>
            <w:bookmarkStart w:id="1084" w:name="_Toc115420059"/>
            <w:bookmarkStart w:id="1085" w:name="_Toc115421591"/>
            <w:bookmarkStart w:id="1086" w:name="_Toc115426240"/>
            <w:bookmarkStart w:id="1087" w:name="_Toc115426430"/>
            <w:bookmarkStart w:id="1088" w:name="_Toc115432691"/>
            <w:bookmarkStart w:id="1089" w:name="_Toc115432756"/>
            <w:bookmarkStart w:id="1090" w:name="_Toc115434260"/>
            <w:bookmarkStart w:id="1091" w:name="_Toc115457220"/>
            <w:bookmarkStart w:id="1092" w:name="_Toc115457298"/>
            <w:bookmarkStart w:id="1093" w:name="_Toc115476229"/>
            <w:bookmarkStart w:id="1094" w:name="_Toc115476493"/>
            <w:bookmarkStart w:id="1095" w:name="_Toc115476874"/>
            <w:bookmarkStart w:id="10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097" w:name="_Toc111145910"/>
            <w:bookmarkStart w:id="10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097"/>
            <w:bookmarkEnd w:id="1098"/>
          </w:p>
          <w:p w14:paraId="62EC6557" w14:textId="2A39809E" w:rsidR="00937BE2" w:rsidRPr="009B213E" w:rsidRDefault="00937BE2" w:rsidP="00F97D8F">
            <w:pPr>
              <w:pStyle w:val="Proposal"/>
              <w:widowControl/>
              <w:spacing w:after="0" w:line="240" w:lineRule="auto"/>
            </w:pPr>
            <w:bookmarkStart w:id="1099" w:name="_Toc110462284"/>
            <w:bookmarkStart w:id="1100" w:name="_Toc111041812"/>
            <w:bookmarkStart w:id="1101" w:name="_Toc111143024"/>
            <w:bookmarkStart w:id="1102" w:name="_Toc111143056"/>
            <w:bookmarkStart w:id="1103" w:name="_Toc111143088"/>
            <w:bookmarkStart w:id="1104" w:name="_Toc111143183"/>
            <w:bookmarkStart w:id="1105" w:name="_Toc111145938"/>
            <w:bookmarkStart w:id="1106" w:name="_Toc111194306"/>
            <w:bookmarkStart w:id="1107" w:name="_Toc111229199"/>
            <w:bookmarkStart w:id="1108" w:name="_Toc111235469"/>
            <w:bookmarkStart w:id="1109" w:name="_Toc111244862"/>
            <w:bookmarkStart w:id="1110" w:name="_Toc111245627"/>
            <w:bookmarkStart w:id="1111" w:name="_Toc111213710"/>
            <w:bookmarkStart w:id="1112" w:name="_Toc111213744"/>
            <w:bookmarkStart w:id="1113" w:name="_Toc111213778"/>
            <w:bookmarkStart w:id="1114" w:name="_Toc115258477"/>
            <w:bookmarkStart w:id="1115" w:name="_Toc115420060"/>
            <w:bookmarkStart w:id="1116" w:name="_Toc115421592"/>
            <w:bookmarkStart w:id="1117" w:name="_Toc115426241"/>
            <w:bookmarkStart w:id="1118" w:name="_Toc115426431"/>
            <w:bookmarkStart w:id="1119" w:name="_Toc115432692"/>
            <w:bookmarkStart w:id="1120" w:name="_Toc115432757"/>
            <w:bookmarkStart w:id="1121" w:name="_Toc115434261"/>
            <w:bookmarkStart w:id="1122" w:name="_Toc115457221"/>
            <w:bookmarkStart w:id="1123" w:name="_Toc115457299"/>
            <w:bookmarkStart w:id="1124" w:name="_Toc115476230"/>
            <w:bookmarkStart w:id="1125" w:name="_Toc115476494"/>
            <w:bookmarkStart w:id="1126" w:name="_Toc115476875"/>
            <w:bookmarkStart w:id="112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6475628" w14:textId="3A4F0B31" w:rsidR="00E32CC9" w:rsidRPr="009B213E" w:rsidRDefault="00E32CC9" w:rsidP="00F97D8F">
            <w:pPr>
              <w:pStyle w:val="Proposal"/>
              <w:widowControl/>
              <w:spacing w:after="0" w:line="240" w:lineRule="auto"/>
            </w:pPr>
            <w:bookmarkStart w:id="1128" w:name="_Toc110462285"/>
            <w:bookmarkStart w:id="1129" w:name="_Toc111041813"/>
            <w:bookmarkStart w:id="1130" w:name="_Toc111143025"/>
            <w:bookmarkStart w:id="1131" w:name="_Toc111143057"/>
            <w:bookmarkStart w:id="1132" w:name="_Toc111143089"/>
            <w:bookmarkStart w:id="1133" w:name="_Toc111143184"/>
            <w:bookmarkStart w:id="1134" w:name="_Toc111145939"/>
            <w:bookmarkStart w:id="1135" w:name="_Toc111194307"/>
            <w:bookmarkStart w:id="1136" w:name="_Toc111229200"/>
            <w:bookmarkStart w:id="1137" w:name="_Toc111235470"/>
            <w:bookmarkStart w:id="1138" w:name="_Toc111244863"/>
            <w:bookmarkStart w:id="1139" w:name="_Toc111245628"/>
            <w:bookmarkStart w:id="1140" w:name="_Toc111213711"/>
            <w:bookmarkStart w:id="1141" w:name="_Toc111213745"/>
            <w:bookmarkStart w:id="1142" w:name="_Toc111213779"/>
            <w:bookmarkStart w:id="1143" w:name="_Toc115258478"/>
            <w:bookmarkStart w:id="1144" w:name="_Toc115420061"/>
            <w:bookmarkStart w:id="1145" w:name="_Toc115421593"/>
            <w:bookmarkStart w:id="1146" w:name="_Toc115426242"/>
            <w:bookmarkStart w:id="1147" w:name="_Toc115426432"/>
            <w:bookmarkStart w:id="1148" w:name="_Toc115432693"/>
            <w:bookmarkStart w:id="1149" w:name="_Toc115432758"/>
            <w:bookmarkStart w:id="1150" w:name="_Toc115434262"/>
            <w:bookmarkStart w:id="1151" w:name="_Toc115457222"/>
            <w:bookmarkStart w:id="1152" w:name="_Toc115457300"/>
            <w:bookmarkStart w:id="1153" w:name="_Toc115476231"/>
            <w:bookmarkStart w:id="1154" w:name="_Toc115476495"/>
            <w:bookmarkStart w:id="1155" w:name="_Toc115476876"/>
            <w:bookmarkStart w:id="11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57" w:name="_Toc110462286"/>
            <w:bookmarkStart w:id="1158" w:name="_Toc111041814"/>
            <w:bookmarkStart w:id="1159" w:name="_Toc111143026"/>
            <w:bookmarkStart w:id="1160" w:name="_Toc111143058"/>
            <w:bookmarkStart w:id="1161" w:name="_Toc111143090"/>
            <w:bookmarkStart w:id="1162" w:name="_Toc111143185"/>
            <w:bookmarkStart w:id="1163" w:name="_Toc111145940"/>
            <w:bookmarkStart w:id="1164" w:name="_Toc111194308"/>
            <w:bookmarkStart w:id="1165" w:name="_Toc111229201"/>
            <w:bookmarkStart w:id="1166" w:name="_Toc111235471"/>
            <w:bookmarkStart w:id="1167" w:name="_Toc111244864"/>
            <w:bookmarkStart w:id="1168" w:name="_Toc111245629"/>
            <w:bookmarkStart w:id="1169" w:name="_Toc111213712"/>
            <w:bookmarkStart w:id="1170" w:name="_Toc111213746"/>
            <w:bookmarkStart w:id="1171" w:name="_Toc111213780"/>
            <w:bookmarkStart w:id="11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7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1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17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174"/>
          </w:p>
          <w:p w14:paraId="6AF57696" w14:textId="77777777" w:rsidR="00CB2EB5" w:rsidRPr="009B213E" w:rsidRDefault="00CB2EB5" w:rsidP="00F97D8F">
            <w:pPr>
              <w:pStyle w:val="Proposal"/>
              <w:widowControl/>
              <w:spacing w:after="0" w:line="240" w:lineRule="auto"/>
            </w:pPr>
            <w:bookmarkStart w:id="1175" w:name="_Toc115420062"/>
            <w:bookmarkStart w:id="1176" w:name="_Toc115421594"/>
            <w:bookmarkStart w:id="1177" w:name="_Toc115426243"/>
            <w:bookmarkStart w:id="1178" w:name="_Toc115426433"/>
            <w:bookmarkStart w:id="1179" w:name="_Toc115432694"/>
            <w:bookmarkStart w:id="1180" w:name="_Toc115432759"/>
            <w:bookmarkStart w:id="1181" w:name="_Toc115434263"/>
            <w:bookmarkStart w:id="1182" w:name="_Toc115457223"/>
            <w:bookmarkStart w:id="1183" w:name="_Toc115457301"/>
            <w:bookmarkStart w:id="1184" w:name="_Toc115476232"/>
            <w:bookmarkStart w:id="1185" w:name="_Toc115476496"/>
            <w:bookmarkStart w:id="1186" w:name="_Toc115476877"/>
            <w:bookmarkStart w:id="118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65D33F38" w14:textId="77777777" w:rsidR="00CB2EB5" w:rsidRPr="009B213E" w:rsidRDefault="00CB2EB5" w:rsidP="004627B1">
            <w:pPr>
              <w:pStyle w:val="Proposal"/>
              <w:widowControl/>
              <w:numPr>
                <w:ilvl w:val="1"/>
                <w:numId w:val="51"/>
              </w:numPr>
              <w:spacing w:after="0" w:line="240" w:lineRule="auto"/>
              <w:ind w:left="2160"/>
            </w:pPr>
            <w:bookmarkStart w:id="1188" w:name="_Toc115476233"/>
            <w:bookmarkStart w:id="1189" w:name="_Toc115476497"/>
            <w:bookmarkStart w:id="1190" w:name="_Toc115476878"/>
            <w:bookmarkStart w:id="1191" w:name="_Toc115476975"/>
            <w:bookmarkStart w:id="1192" w:name="_Toc115420063"/>
            <w:bookmarkStart w:id="1193" w:name="_Toc115421595"/>
            <w:bookmarkStart w:id="1194" w:name="_Toc115426244"/>
            <w:bookmarkStart w:id="1195" w:name="_Toc115426434"/>
            <w:bookmarkStart w:id="1196" w:name="_Toc115432695"/>
            <w:bookmarkStart w:id="1197" w:name="_Toc115432760"/>
            <w:bookmarkStart w:id="1198" w:name="_Toc115434264"/>
            <w:bookmarkStart w:id="1199" w:name="_Toc115457224"/>
            <w:bookmarkStart w:id="1200" w:name="_Toc115457302"/>
            <w:r w:rsidRPr="009B213E">
              <w:lastRenderedPageBreak/>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188"/>
            <w:bookmarkEnd w:id="1189"/>
            <w:bookmarkEnd w:id="1190"/>
            <w:bookmarkEnd w:id="1191"/>
          </w:p>
          <w:p w14:paraId="742D2261" w14:textId="77777777" w:rsidR="00CB2EB5" w:rsidRPr="009B213E" w:rsidRDefault="00CB2EB5" w:rsidP="004627B1">
            <w:pPr>
              <w:pStyle w:val="Proposal"/>
              <w:widowControl/>
              <w:numPr>
                <w:ilvl w:val="2"/>
                <w:numId w:val="51"/>
              </w:numPr>
              <w:spacing w:after="0" w:line="240" w:lineRule="auto"/>
              <w:ind w:left="2880"/>
            </w:pPr>
            <w:bookmarkStart w:id="1201" w:name="_Toc115476234"/>
            <w:bookmarkStart w:id="1202" w:name="_Toc115476498"/>
            <w:bookmarkStart w:id="1203" w:name="_Toc115476879"/>
            <w:bookmarkStart w:id="1204" w:name="_Toc115476976"/>
            <w:r w:rsidRPr="009B213E">
              <w:t>DPD + PA combination</w:t>
            </w:r>
            <w:bookmarkEnd w:id="1201"/>
            <w:bookmarkEnd w:id="1202"/>
            <w:bookmarkEnd w:id="1203"/>
            <w:bookmarkEnd w:id="1204"/>
          </w:p>
          <w:p w14:paraId="028CD7AE" w14:textId="77777777" w:rsidR="00CB2EB5" w:rsidRPr="009B213E" w:rsidRDefault="00CB2EB5" w:rsidP="004627B1">
            <w:pPr>
              <w:pStyle w:val="Proposal"/>
              <w:widowControl/>
              <w:numPr>
                <w:ilvl w:val="2"/>
                <w:numId w:val="51"/>
              </w:numPr>
              <w:spacing w:after="0" w:line="240" w:lineRule="auto"/>
              <w:ind w:left="2880"/>
            </w:pPr>
            <w:bookmarkStart w:id="1205" w:name="_Toc115476235"/>
            <w:bookmarkStart w:id="1206" w:name="_Toc115476499"/>
            <w:bookmarkStart w:id="1207" w:name="_Toc115476880"/>
            <w:bookmarkStart w:id="1208" w:name="_Toc115476977"/>
            <w:r w:rsidRPr="009B213E">
              <w:t>Crest-factor reduction (CFR) + filtering combination</w:t>
            </w:r>
            <w:bookmarkEnd w:id="1192"/>
            <w:bookmarkEnd w:id="1193"/>
            <w:bookmarkEnd w:id="1194"/>
            <w:bookmarkEnd w:id="1195"/>
            <w:bookmarkEnd w:id="1196"/>
            <w:bookmarkEnd w:id="1197"/>
            <w:bookmarkEnd w:id="1198"/>
            <w:bookmarkEnd w:id="1199"/>
            <w:bookmarkEnd w:id="1200"/>
            <w:bookmarkEnd w:id="1205"/>
            <w:bookmarkEnd w:id="1206"/>
            <w:bookmarkEnd w:id="1207"/>
            <w:bookmarkEnd w:id="1208"/>
          </w:p>
          <w:p w14:paraId="703AEC2D" w14:textId="77777777" w:rsidR="00CB2EB5" w:rsidRPr="009B213E" w:rsidRDefault="00CB2EB5" w:rsidP="004627B1">
            <w:pPr>
              <w:pStyle w:val="Proposal"/>
              <w:widowControl/>
              <w:numPr>
                <w:ilvl w:val="1"/>
                <w:numId w:val="51"/>
              </w:numPr>
              <w:spacing w:after="0" w:line="240" w:lineRule="auto"/>
              <w:ind w:left="2160"/>
            </w:pPr>
            <w:bookmarkStart w:id="1209" w:name="_Toc115476236"/>
            <w:bookmarkStart w:id="1210" w:name="_Toc115476500"/>
            <w:bookmarkStart w:id="1211" w:name="_Toc115476881"/>
            <w:bookmarkStart w:id="1212" w:name="_Toc115476978"/>
            <w:bookmarkStart w:id="1213" w:name="_Toc115420065"/>
            <w:bookmarkStart w:id="1214" w:name="_Toc115421597"/>
            <w:bookmarkStart w:id="1215" w:name="_Toc115426246"/>
            <w:bookmarkStart w:id="1216" w:name="_Toc115426436"/>
            <w:bookmarkStart w:id="1217" w:name="_Toc115432697"/>
            <w:bookmarkStart w:id="1218" w:name="_Toc115432762"/>
            <w:bookmarkStart w:id="1219" w:name="_Toc115434266"/>
            <w:bookmarkStart w:id="1220" w:name="_Toc115457226"/>
            <w:bookmarkStart w:id="1221" w:name="_Toc115457304"/>
            <w:r w:rsidRPr="009B213E">
              <w:t xml:space="preserve">Realistic model for the </w:t>
            </w:r>
            <w:proofErr w:type="spellStart"/>
            <w:r w:rsidRPr="009B213E">
              <w:t>gNB</w:t>
            </w:r>
            <w:proofErr w:type="spellEnd"/>
            <w:r w:rsidRPr="009B213E">
              <w:t xml:space="preserve"> Rx chain including</w:t>
            </w:r>
            <w:bookmarkEnd w:id="1209"/>
            <w:bookmarkEnd w:id="1210"/>
            <w:bookmarkEnd w:id="1211"/>
            <w:bookmarkEnd w:id="1212"/>
          </w:p>
          <w:p w14:paraId="1F835C82" w14:textId="77777777" w:rsidR="00CB2EB5" w:rsidRPr="009B213E" w:rsidRDefault="00CB2EB5" w:rsidP="004627B1">
            <w:pPr>
              <w:pStyle w:val="Proposal"/>
              <w:widowControl/>
              <w:numPr>
                <w:ilvl w:val="2"/>
                <w:numId w:val="51"/>
              </w:numPr>
              <w:spacing w:after="0" w:line="240" w:lineRule="auto"/>
              <w:ind w:left="2880"/>
            </w:pPr>
            <w:bookmarkStart w:id="1222" w:name="_Toc115476237"/>
            <w:bookmarkStart w:id="1223" w:name="_Toc115476501"/>
            <w:bookmarkStart w:id="1224" w:name="_Toc115476882"/>
            <w:bookmarkStart w:id="1225" w:name="_Toc115476979"/>
            <w:r w:rsidRPr="009B213E">
              <w:t>Non-linearities of the various components e.g., LNA, mixer(s), AGC</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0D80AFD6" w14:textId="77777777" w:rsidR="00CB2EB5" w:rsidRPr="009B213E" w:rsidRDefault="00CB2EB5" w:rsidP="004627B1">
            <w:pPr>
              <w:pStyle w:val="Proposal"/>
              <w:widowControl/>
              <w:numPr>
                <w:ilvl w:val="2"/>
                <w:numId w:val="51"/>
              </w:numPr>
              <w:spacing w:after="0" w:line="240" w:lineRule="auto"/>
              <w:ind w:left="2880"/>
            </w:pPr>
            <w:bookmarkStart w:id="1226" w:name="_Toc115420066"/>
            <w:bookmarkStart w:id="1227" w:name="_Toc115421598"/>
            <w:bookmarkStart w:id="1228" w:name="_Toc115426247"/>
            <w:bookmarkStart w:id="1229" w:name="_Toc115426437"/>
            <w:bookmarkStart w:id="1230" w:name="_Toc115432698"/>
            <w:bookmarkStart w:id="1231" w:name="_Toc115432763"/>
            <w:bookmarkStart w:id="1232" w:name="_Toc115434267"/>
            <w:bookmarkStart w:id="1233" w:name="_Toc115457227"/>
            <w:bookmarkStart w:id="1234" w:name="_Toc115457305"/>
            <w:bookmarkStart w:id="1235" w:name="_Toc115476238"/>
            <w:bookmarkStart w:id="1236" w:name="_Toc115476502"/>
            <w:bookmarkStart w:id="1237" w:name="_Toc115476883"/>
            <w:bookmarkStart w:id="123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226"/>
            <w:bookmarkEnd w:id="1227"/>
            <w:bookmarkEnd w:id="1228"/>
            <w:bookmarkEnd w:id="1229"/>
            <w:bookmarkEnd w:id="1230"/>
            <w:bookmarkEnd w:id="1231"/>
            <w:bookmarkEnd w:id="1232"/>
            <w:bookmarkEnd w:id="1233"/>
            <w:bookmarkEnd w:id="1234"/>
            <w:proofErr w:type="spellEnd"/>
            <w:r w:rsidRPr="009B213E">
              <w:t xml:space="preserve"> due to phase noise</w:t>
            </w:r>
            <w:bookmarkEnd w:id="1235"/>
            <w:bookmarkEnd w:id="1236"/>
            <w:bookmarkEnd w:id="1237"/>
            <w:bookmarkEnd w:id="12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239" w:name="_Toc111145912"/>
            <w:bookmarkStart w:id="12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239"/>
            <w:r w:rsidR="007C472F" w:rsidRPr="009B213E">
              <w:rPr>
                <w:rFonts w:asciiTheme="minorHAnsi" w:hAnsiTheme="minorHAnsi"/>
              </w:rPr>
              <w:t xml:space="preserve"> (Option 1 and Option 3).</w:t>
            </w:r>
            <w:bookmarkEnd w:id="12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241" w:name="_Toc111041822"/>
            <w:bookmarkStart w:id="1242" w:name="_Toc111143034"/>
            <w:bookmarkStart w:id="1243" w:name="_Toc111143066"/>
            <w:bookmarkStart w:id="1244" w:name="_Toc111143098"/>
            <w:bookmarkStart w:id="1245" w:name="_Toc111143193"/>
            <w:bookmarkStart w:id="1246" w:name="_Toc111145948"/>
            <w:bookmarkStart w:id="1247" w:name="_Toc111194315"/>
            <w:bookmarkStart w:id="1248" w:name="_Toc111229208"/>
            <w:bookmarkStart w:id="1249" w:name="_Toc111235478"/>
            <w:bookmarkStart w:id="1250" w:name="_Toc111244880"/>
            <w:bookmarkStart w:id="1251" w:name="_Toc111245645"/>
            <w:bookmarkStart w:id="1252" w:name="_Toc111213727"/>
            <w:bookmarkStart w:id="1253" w:name="_Toc111213761"/>
            <w:bookmarkStart w:id="1254" w:name="_Toc111213795"/>
            <w:bookmarkStart w:id="1255" w:name="_Toc115258517"/>
            <w:bookmarkStart w:id="1256" w:name="_Toc115420094"/>
            <w:bookmarkStart w:id="1257" w:name="_Toc115421624"/>
            <w:bookmarkStart w:id="1258" w:name="_Toc115426272"/>
            <w:bookmarkStart w:id="1259" w:name="_Toc115426462"/>
            <w:bookmarkStart w:id="1260" w:name="_Toc115432726"/>
            <w:bookmarkStart w:id="1261" w:name="_Toc115432791"/>
            <w:bookmarkStart w:id="1262" w:name="_Toc115434292"/>
            <w:bookmarkStart w:id="1263" w:name="_Toc115457252"/>
            <w:bookmarkStart w:id="1264" w:name="_Toc115457330"/>
            <w:bookmarkStart w:id="1265" w:name="_Toc115476263"/>
            <w:bookmarkStart w:id="1266" w:name="_Toc115476527"/>
            <w:bookmarkStart w:id="1267" w:name="_Toc115476908"/>
            <w:bookmarkStart w:id="12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007C472F" w:rsidRPr="009B213E">
              <w:t xml:space="preserve"> (Option 2 in the proposal discussed in RAN1 #110)</w:t>
            </w:r>
            <w:bookmarkEnd w:id="1258"/>
            <w:bookmarkEnd w:id="1259"/>
            <w:bookmarkEnd w:id="1260"/>
            <w:bookmarkEnd w:id="1261"/>
            <w:bookmarkEnd w:id="1262"/>
            <w:bookmarkEnd w:id="1263"/>
            <w:bookmarkEnd w:id="1264"/>
            <w:bookmarkEnd w:id="1265"/>
            <w:bookmarkEnd w:id="1266"/>
            <w:bookmarkEnd w:id="1267"/>
            <w:bookmarkEnd w:id="12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 xml:space="preserve">“power difference”, “bandwidth of </w:t>
            </w:r>
            <w:r w:rsidRPr="009B213E">
              <w:rPr>
                <w:b/>
              </w:rPr>
              <w:lastRenderedPageBreak/>
              <w:t>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w:t>
      </w:r>
      <w:r w:rsidR="00ED40F5">
        <w:lastRenderedPageBreak/>
        <w:t>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BD6BEF">
            <w:pPr>
              <w:spacing w:line="240" w:lineRule="auto"/>
              <w:rPr>
                <w:bCs/>
              </w:rPr>
            </w:pPr>
            <w:r>
              <w:rPr>
                <w:rFonts w:hint="eastAsia"/>
                <w:bCs/>
              </w:rPr>
              <w:t>v</w:t>
            </w:r>
            <w:r>
              <w:rPr>
                <w:bCs/>
              </w:rPr>
              <w:t>ivo</w:t>
            </w:r>
          </w:p>
        </w:tc>
        <w:tc>
          <w:tcPr>
            <w:tcW w:w="8407" w:type="dxa"/>
          </w:tcPr>
          <w:p w14:paraId="557BC4F9" w14:textId="77777777" w:rsidR="002218B5" w:rsidRDefault="002218B5" w:rsidP="00BD6BEF">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BD6BEF">
            <w:pPr>
              <w:rPr>
                <w:bCs/>
              </w:rPr>
            </w:pPr>
            <w:r>
              <w:rPr>
                <w:bCs/>
              </w:rPr>
              <w:t>Apple</w:t>
            </w:r>
          </w:p>
        </w:tc>
        <w:tc>
          <w:tcPr>
            <w:tcW w:w="8407" w:type="dxa"/>
          </w:tcPr>
          <w:p w14:paraId="0C33E592" w14:textId="36E92867" w:rsidR="00D76B1D" w:rsidRDefault="00D76B1D" w:rsidP="00BD6BEF">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BD6BEF">
            <w:pPr>
              <w:spacing w:line="240" w:lineRule="auto"/>
              <w:rPr>
                <w:bCs/>
              </w:rPr>
            </w:pPr>
            <w:r>
              <w:rPr>
                <w:rFonts w:hint="eastAsia"/>
                <w:bCs/>
              </w:rPr>
              <w:t>v</w:t>
            </w:r>
            <w:r>
              <w:rPr>
                <w:bCs/>
              </w:rPr>
              <w:t>ivo</w:t>
            </w:r>
          </w:p>
        </w:tc>
        <w:tc>
          <w:tcPr>
            <w:tcW w:w="8407" w:type="dxa"/>
          </w:tcPr>
          <w:p w14:paraId="6B9E2368" w14:textId="77777777" w:rsidR="002218B5" w:rsidRDefault="002218B5" w:rsidP="00BD6BEF">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BD6BEF">
            <w:pPr>
              <w:rPr>
                <w:bCs/>
              </w:rPr>
            </w:pPr>
            <w:r>
              <w:rPr>
                <w:bCs/>
              </w:rPr>
              <w:t>Apple</w:t>
            </w:r>
          </w:p>
        </w:tc>
        <w:tc>
          <w:tcPr>
            <w:tcW w:w="8407" w:type="dxa"/>
          </w:tcPr>
          <w:p w14:paraId="378E11B3" w14:textId="208C99C9" w:rsidR="0007367D" w:rsidRDefault="0007367D" w:rsidP="00BD6BEF">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lastRenderedPageBreak/>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BD6BEF">
            <w:pPr>
              <w:spacing w:line="240" w:lineRule="auto"/>
              <w:rPr>
                <w:bCs/>
              </w:rPr>
            </w:pPr>
            <w:r>
              <w:rPr>
                <w:rFonts w:hint="eastAsia"/>
                <w:bCs/>
              </w:rPr>
              <w:t>v</w:t>
            </w:r>
            <w:r>
              <w:rPr>
                <w:bCs/>
              </w:rPr>
              <w:t>ivo</w:t>
            </w:r>
          </w:p>
        </w:tc>
        <w:tc>
          <w:tcPr>
            <w:tcW w:w="8407" w:type="dxa"/>
          </w:tcPr>
          <w:p w14:paraId="74A439D6" w14:textId="77777777" w:rsidR="002218B5" w:rsidRDefault="002218B5" w:rsidP="00BD6BEF">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BD6BEF">
            <w:pPr>
              <w:spacing w:line="240" w:lineRule="auto"/>
              <w:rPr>
                <w:bCs/>
              </w:rPr>
            </w:pPr>
            <w:r>
              <w:rPr>
                <w:rFonts w:hint="eastAsia"/>
                <w:bCs/>
              </w:rPr>
              <w:t>v</w:t>
            </w:r>
            <w:r>
              <w:rPr>
                <w:bCs/>
              </w:rPr>
              <w:t>ivo</w:t>
            </w:r>
          </w:p>
        </w:tc>
        <w:tc>
          <w:tcPr>
            <w:tcW w:w="8407" w:type="dxa"/>
          </w:tcPr>
          <w:p w14:paraId="6A3419F5" w14:textId="77777777" w:rsidR="002218B5" w:rsidRDefault="002218B5" w:rsidP="00BD6BEF">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lastRenderedPageBreak/>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4A3BF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4A3BF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4A3BFB">
            <w:pPr>
              <w:spacing w:line="240" w:lineRule="auto"/>
              <w:jc w:val="center"/>
              <w:rPr>
                <w:b/>
              </w:rPr>
            </w:pPr>
            <w:r>
              <w:rPr>
                <w:b/>
              </w:rPr>
              <w:t>Comment</w:t>
            </w:r>
          </w:p>
        </w:tc>
      </w:tr>
      <w:tr w:rsidR="00C94F91" w14:paraId="29872352"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4A3BFB">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4A3BFB">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C94F91" w14:paraId="7580E62C" w14:textId="77777777" w:rsidTr="004A3BFB">
        <w:tc>
          <w:tcPr>
            <w:tcW w:w="1555" w:type="dxa"/>
            <w:tcBorders>
              <w:top w:val="single" w:sz="4" w:space="0" w:color="auto"/>
              <w:left w:val="single" w:sz="4" w:space="0" w:color="auto"/>
              <w:bottom w:val="single" w:sz="4" w:space="0" w:color="auto"/>
              <w:right w:val="single" w:sz="4" w:space="0" w:color="auto"/>
            </w:tcBorders>
            <w:vAlign w:val="center"/>
          </w:tcPr>
          <w:p w14:paraId="4062B9CF" w14:textId="77777777" w:rsidR="00C94F91" w:rsidRDefault="00C94F91" w:rsidP="004A3BFB">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77777777" w:rsidR="00C94F91" w:rsidRDefault="00C94F91" w:rsidP="004A3BFB">
            <w:pPr>
              <w:rPr>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proofErr w:type="spellStart"/>
            <w:r>
              <w:rPr>
                <w:rFonts w:eastAsia="BatangChe" w:cstheme="minorHAnsi" w:hint="eastAsia"/>
                <w:lang w:val="en-GB"/>
              </w:rPr>
              <w:t>M</w:t>
            </w:r>
            <w:r>
              <w:rPr>
                <w:rFonts w:eastAsia="BatangChe" w:cstheme="minorHAnsi"/>
                <w:lang w:val="en-GB"/>
              </w:rPr>
              <w:t>inwoo</w:t>
            </w:r>
            <w:proofErr w:type="spellEnd"/>
            <w:r>
              <w:rPr>
                <w:rFonts w:eastAsia="BatangChe" w:cstheme="minorHAnsi"/>
                <w:lang w:val="en-GB"/>
              </w:rPr>
              <w:t xml:space="preserve">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000000" w:rsidP="004204CC">
            <w:pPr>
              <w:spacing w:line="240" w:lineRule="auto"/>
              <w:ind w:firstLineChars="50" w:firstLine="105"/>
              <w:rPr>
                <w:rStyle w:val="Hyperlink"/>
                <w:rFonts w:eastAsia="Malgun Gothic" w:cstheme="minorHAnsi"/>
                <w:lang w:val="en-GB"/>
              </w:rPr>
            </w:pPr>
            <w:hyperlink r:id="rId31" w:history="1">
              <w:r w:rsidR="004204CC" w:rsidRPr="00D835CE">
                <w:rPr>
                  <w:rStyle w:val="Hyperlink"/>
                  <w:rFonts w:eastAsia="Malgun Gothic" w:cstheme="minorHAnsi"/>
                  <w:lang w:val="en-GB"/>
                </w:rPr>
                <w:t>minwoo1.song@lge.com</w:t>
              </w:r>
            </w:hyperlink>
          </w:p>
          <w:p w14:paraId="2792814B" w14:textId="518B2EF3" w:rsidR="004204CC" w:rsidRPr="00CF08D6" w:rsidRDefault="00000000" w:rsidP="004204CC">
            <w:pPr>
              <w:spacing w:line="240" w:lineRule="auto"/>
            </w:pPr>
            <w:hyperlink r:id="rId32" w:history="1">
              <w:r w:rsidR="004204CC" w:rsidRPr="000A58FC">
                <w:rPr>
                  <w:rStyle w:val="Hyperlink"/>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3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3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35"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269" w:name="_Ref450735844"/>
      <w:bookmarkStart w:id="1270" w:name="_Ref450342757"/>
      <w:bookmarkStart w:id="1271" w:name="_Ref457730460"/>
    </w:p>
    <w:p w14:paraId="67D40CF5" w14:textId="77777777" w:rsidR="0001781D" w:rsidRDefault="0001781D">
      <w:pPr>
        <w:pStyle w:val="ListParagraph"/>
        <w:numPr>
          <w:ilvl w:val="0"/>
          <w:numId w:val="135"/>
        </w:numPr>
        <w:ind w:firstLineChars="0"/>
      </w:pPr>
      <w:bookmarkStart w:id="1272" w:name="_Ref115735826"/>
      <w:bookmarkEnd w:id="1269"/>
      <w:bookmarkEnd w:id="1270"/>
      <w:bookmarkEnd w:id="1271"/>
      <w:r>
        <w:t>RP-213591, New SI: Study on evolution of NR duplex operation, CMCC</w:t>
      </w:r>
      <w:bookmarkEnd w:id="1272"/>
    </w:p>
    <w:p w14:paraId="4D01F5FC" w14:textId="4204BEED" w:rsidR="0001781D" w:rsidRDefault="00207704">
      <w:pPr>
        <w:pStyle w:val="ListParagraph"/>
        <w:numPr>
          <w:ilvl w:val="0"/>
          <w:numId w:val="135"/>
        </w:numPr>
        <w:ind w:firstLineChars="0"/>
      </w:pPr>
      <w:bookmarkStart w:id="1273" w:name="_Ref115735841"/>
      <w:r w:rsidRPr="00207704">
        <w:t>RP-222110</w:t>
      </w:r>
      <w:r w:rsidR="0001781D">
        <w:t>, Revised SID: Study on evolution of NR duplex operation, CMCC</w:t>
      </w:r>
      <w:bookmarkEnd w:id="1273"/>
    </w:p>
    <w:p w14:paraId="11448796" w14:textId="3A06F8F5" w:rsidR="00525DC8" w:rsidRDefault="00525DC8">
      <w:pPr>
        <w:pStyle w:val="ListParagraph"/>
        <w:numPr>
          <w:ilvl w:val="0"/>
          <w:numId w:val="135"/>
        </w:numPr>
        <w:ind w:firstLineChars="0"/>
      </w:pPr>
      <w:bookmarkStart w:id="1274" w:name="_Ref115735926"/>
      <w:r>
        <w:t>R1-2208408</w:t>
      </w:r>
      <w:r>
        <w:tab/>
        <w:t>Discussion on evaluation and methodologies on evolution of NR duplex operation</w:t>
      </w:r>
      <w:r>
        <w:tab/>
        <w:t xml:space="preserve">Huawei, </w:t>
      </w:r>
      <w:proofErr w:type="spellStart"/>
      <w:r>
        <w:t>HiSilicon</w:t>
      </w:r>
      <w:bookmarkEnd w:id="1274"/>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275" w:name="_Ref115735939"/>
      <w:r>
        <w:t>R1-2210194</w:t>
      </w:r>
      <w:r>
        <w:tab/>
        <w:t>Considerations and Recommendations for Evaluation of NR Duplex evolution</w:t>
      </w:r>
      <w:r>
        <w:tab/>
        <w:t>Charter Communications, Inc</w:t>
      </w:r>
      <w:bookmarkEnd w:id="1275"/>
    </w:p>
    <w:p w14:paraId="1799B360" w14:textId="7E832AD6" w:rsidR="00E261D7" w:rsidRDefault="00E261D7" w:rsidP="0030453B"/>
    <w:sectPr w:rsidR="00E261D7">
      <w:headerReference w:type="even" r:id="rId36"/>
      <w:footerReference w:type="even" r:id="rId37"/>
      <w:footerReference w:type="default" r:id="rId3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DDBE5" w14:textId="77777777" w:rsidR="00DC6C7B" w:rsidRDefault="00DC6C7B">
      <w:r>
        <w:separator/>
      </w:r>
    </w:p>
  </w:endnote>
  <w:endnote w:type="continuationSeparator" w:id="0">
    <w:p w14:paraId="53989CC9" w14:textId="77777777" w:rsidR="00DC6C7B" w:rsidRDefault="00DC6C7B">
      <w:r>
        <w:continuationSeparator/>
      </w:r>
    </w:p>
  </w:endnote>
  <w:endnote w:type="continuationNotice" w:id="1">
    <w:p w14:paraId="0D6D1407" w14:textId="77777777" w:rsidR="00DC6C7B" w:rsidRDefault="00DC6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notTrueType/>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Microsoft YaHei"/>
    <w:panose1 w:val="02010609030101010101"/>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8D0CCA" w:rsidRDefault="008D0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8D0CCA" w:rsidRDefault="008D0C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F6D2E22" w:rsidR="008D0CCA" w:rsidRDefault="008D0CC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FAF4E" w14:textId="77777777" w:rsidR="00DC6C7B" w:rsidRDefault="00DC6C7B">
      <w:r>
        <w:separator/>
      </w:r>
    </w:p>
  </w:footnote>
  <w:footnote w:type="continuationSeparator" w:id="0">
    <w:p w14:paraId="7E14DF27" w14:textId="77777777" w:rsidR="00DC6C7B" w:rsidRDefault="00DC6C7B">
      <w:r>
        <w:continuationSeparator/>
      </w:r>
    </w:p>
  </w:footnote>
  <w:footnote w:type="continuationNotice" w:id="1">
    <w:p w14:paraId="054BBA5D" w14:textId="77777777" w:rsidR="00DC6C7B" w:rsidRDefault="00DC6C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8D0CCA" w:rsidRDefault="008D0C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1"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4"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2"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5"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6"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1"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3"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4"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5"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9"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0"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3"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5"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1"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4233454">
    <w:abstractNumId w:val="50"/>
  </w:num>
  <w:num w:numId="2" w16cid:durableId="1989170185">
    <w:abstractNumId w:val="45"/>
  </w:num>
  <w:num w:numId="3" w16cid:durableId="513806201">
    <w:abstractNumId w:val="61"/>
  </w:num>
  <w:num w:numId="4" w16cid:durableId="1483935152">
    <w:abstractNumId w:val="79"/>
  </w:num>
  <w:num w:numId="5" w16cid:durableId="42097830">
    <w:abstractNumId w:val="90"/>
  </w:num>
  <w:num w:numId="6" w16cid:durableId="2108960177">
    <w:abstractNumId w:val="154"/>
  </w:num>
  <w:num w:numId="7" w16cid:durableId="1248223373">
    <w:abstractNumId w:val="91"/>
  </w:num>
  <w:num w:numId="8" w16cid:durableId="539517267">
    <w:abstractNumId w:val="140"/>
  </w:num>
  <w:num w:numId="9" w16cid:durableId="682124334">
    <w:abstractNumId w:val="71"/>
  </w:num>
  <w:num w:numId="10" w16cid:durableId="179781193">
    <w:abstractNumId w:val="108"/>
  </w:num>
  <w:num w:numId="11" w16cid:durableId="306515122">
    <w:abstractNumId w:val="82"/>
  </w:num>
  <w:num w:numId="12" w16cid:durableId="902909614">
    <w:abstractNumId w:val="47"/>
  </w:num>
  <w:num w:numId="13" w16cid:durableId="132338281">
    <w:abstractNumId w:val="129"/>
  </w:num>
  <w:num w:numId="14" w16cid:durableId="43140734">
    <w:abstractNumId w:val="74"/>
  </w:num>
  <w:num w:numId="15" w16cid:durableId="1501309229">
    <w:abstractNumId w:val="146"/>
  </w:num>
  <w:num w:numId="16" w16cid:durableId="2021002667">
    <w:abstractNumId w:val="130"/>
  </w:num>
  <w:num w:numId="17" w16cid:durableId="301732724">
    <w:abstractNumId w:val="145"/>
  </w:num>
  <w:num w:numId="18" w16cid:durableId="164367133">
    <w:abstractNumId w:val="96"/>
  </w:num>
  <w:num w:numId="19" w16cid:durableId="768962147">
    <w:abstractNumId w:val="93"/>
  </w:num>
  <w:num w:numId="20" w16cid:durableId="15820560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2538513">
    <w:abstractNumId w:val="80"/>
  </w:num>
  <w:num w:numId="22" w16cid:durableId="664551871">
    <w:abstractNumId w:val="139"/>
  </w:num>
  <w:num w:numId="23" w16cid:durableId="869487466">
    <w:abstractNumId w:val="31"/>
  </w:num>
  <w:num w:numId="24" w16cid:durableId="721177601">
    <w:abstractNumId w:val="44"/>
  </w:num>
  <w:num w:numId="25" w16cid:durableId="1064328052">
    <w:abstractNumId w:val="9"/>
  </w:num>
  <w:num w:numId="26" w16cid:durableId="1070427956">
    <w:abstractNumId w:val="66"/>
  </w:num>
  <w:num w:numId="27" w16cid:durableId="1303852139">
    <w:abstractNumId w:val="94"/>
  </w:num>
  <w:num w:numId="28" w16cid:durableId="1362825204">
    <w:abstractNumId w:val="136"/>
  </w:num>
  <w:num w:numId="29" w16cid:durableId="197551019">
    <w:abstractNumId w:val="126"/>
  </w:num>
  <w:num w:numId="30" w16cid:durableId="454763175">
    <w:abstractNumId w:val="53"/>
  </w:num>
  <w:num w:numId="31" w16cid:durableId="1300763543">
    <w:abstractNumId w:val="32"/>
  </w:num>
  <w:num w:numId="32" w16cid:durableId="1940065479">
    <w:abstractNumId w:val="137"/>
  </w:num>
  <w:num w:numId="33" w16cid:durableId="411435869">
    <w:abstractNumId w:val="148"/>
  </w:num>
  <w:num w:numId="34" w16cid:durableId="1488744491">
    <w:abstractNumId w:val="3"/>
  </w:num>
  <w:num w:numId="35" w16cid:durableId="1341663317">
    <w:abstractNumId w:val="25"/>
  </w:num>
  <w:num w:numId="36" w16cid:durableId="640117013">
    <w:abstractNumId w:val="101"/>
  </w:num>
  <w:num w:numId="37" w16cid:durableId="719743206">
    <w:abstractNumId w:val="97"/>
  </w:num>
  <w:num w:numId="38" w16cid:durableId="603347691">
    <w:abstractNumId w:val="63"/>
  </w:num>
  <w:num w:numId="39" w16cid:durableId="56635569">
    <w:abstractNumId w:val="56"/>
  </w:num>
  <w:num w:numId="40" w16cid:durableId="1049888676">
    <w:abstractNumId w:val="41"/>
  </w:num>
  <w:num w:numId="41" w16cid:durableId="1457523747">
    <w:abstractNumId w:val="85"/>
  </w:num>
  <w:num w:numId="42" w16cid:durableId="986085090">
    <w:abstractNumId w:val="87"/>
  </w:num>
  <w:num w:numId="43" w16cid:durableId="1265571909">
    <w:abstractNumId w:val="123"/>
  </w:num>
  <w:num w:numId="44" w16cid:durableId="859972889">
    <w:abstractNumId w:val="65"/>
  </w:num>
  <w:num w:numId="45" w16cid:durableId="1928610278">
    <w:abstractNumId w:val="14"/>
  </w:num>
  <w:num w:numId="46" w16cid:durableId="725184928">
    <w:abstractNumId w:val="36"/>
  </w:num>
  <w:num w:numId="47" w16cid:durableId="1974675610">
    <w:abstractNumId w:val="10"/>
  </w:num>
  <w:num w:numId="48" w16cid:durableId="1126464099">
    <w:abstractNumId w:val="49"/>
  </w:num>
  <w:num w:numId="49" w16cid:durableId="1908834217">
    <w:abstractNumId w:val="113"/>
  </w:num>
  <w:num w:numId="50" w16cid:durableId="1088816545">
    <w:abstractNumId w:val="141"/>
  </w:num>
  <w:num w:numId="51" w16cid:durableId="1754736598">
    <w:abstractNumId w:val="120"/>
  </w:num>
  <w:num w:numId="52" w16cid:durableId="1736930152">
    <w:abstractNumId w:val="152"/>
  </w:num>
  <w:num w:numId="53" w16cid:durableId="82649404">
    <w:abstractNumId w:val="72"/>
  </w:num>
  <w:num w:numId="54" w16cid:durableId="1891265056">
    <w:abstractNumId w:val="100"/>
  </w:num>
  <w:num w:numId="55" w16cid:durableId="971406262">
    <w:abstractNumId w:val="95"/>
  </w:num>
  <w:num w:numId="56" w16cid:durableId="1623222439">
    <w:abstractNumId w:val="104"/>
  </w:num>
  <w:num w:numId="57" w16cid:durableId="1108306545">
    <w:abstractNumId w:val="121"/>
  </w:num>
  <w:num w:numId="58" w16cid:durableId="1602294975">
    <w:abstractNumId w:val="89"/>
  </w:num>
  <w:num w:numId="59" w16cid:durableId="593133043">
    <w:abstractNumId w:val="147"/>
  </w:num>
  <w:num w:numId="60" w16cid:durableId="1268195507">
    <w:abstractNumId w:val="125"/>
  </w:num>
  <w:num w:numId="61" w16cid:durableId="1547453649">
    <w:abstractNumId w:val="88"/>
  </w:num>
  <w:num w:numId="62" w16cid:durableId="1893689425">
    <w:abstractNumId w:val="78"/>
  </w:num>
  <w:num w:numId="63" w16cid:durableId="701900582">
    <w:abstractNumId w:val="134"/>
  </w:num>
  <w:num w:numId="64" w16cid:durableId="798958643">
    <w:abstractNumId w:val="35"/>
  </w:num>
  <w:num w:numId="65" w16cid:durableId="1924413080">
    <w:abstractNumId w:val="24"/>
  </w:num>
  <w:num w:numId="66" w16cid:durableId="917980418">
    <w:abstractNumId w:val="128"/>
  </w:num>
  <w:num w:numId="67" w16cid:durableId="834418398">
    <w:abstractNumId w:val="48"/>
  </w:num>
  <w:num w:numId="68" w16cid:durableId="873154696">
    <w:abstractNumId w:val="1"/>
  </w:num>
  <w:num w:numId="69" w16cid:durableId="1691645348">
    <w:abstractNumId w:val="81"/>
  </w:num>
  <w:num w:numId="70" w16cid:durableId="1131556908">
    <w:abstractNumId w:val="77"/>
  </w:num>
  <w:num w:numId="71" w16cid:durableId="1671324045">
    <w:abstractNumId w:val="133"/>
  </w:num>
  <w:num w:numId="72" w16cid:durableId="499581908">
    <w:abstractNumId w:val="5"/>
  </w:num>
  <w:num w:numId="73" w16cid:durableId="24408485">
    <w:abstractNumId w:val="26"/>
  </w:num>
  <w:num w:numId="74" w16cid:durableId="1015762715">
    <w:abstractNumId w:val="42"/>
  </w:num>
  <w:num w:numId="75" w16cid:durableId="376710984">
    <w:abstractNumId w:val="59"/>
  </w:num>
  <w:num w:numId="76" w16cid:durableId="1627589708">
    <w:abstractNumId w:val="114"/>
  </w:num>
  <w:num w:numId="77" w16cid:durableId="666715371">
    <w:abstractNumId w:val="124"/>
  </w:num>
  <w:num w:numId="78" w16cid:durableId="1388183742">
    <w:abstractNumId w:val="2"/>
  </w:num>
  <w:num w:numId="79" w16cid:durableId="546843298">
    <w:abstractNumId w:val="46"/>
  </w:num>
  <w:num w:numId="80" w16cid:durableId="1798403383">
    <w:abstractNumId w:val="62"/>
  </w:num>
  <w:num w:numId="81" w16cid:durableId="543252001">
    <w:abstractNumId w:val="13"/>
  </w:num>
  <w:num w:numId="82" w16cid:durableId="1906253284">
    <w:abstractNumId w:val="115"/>
  </w:num>
  <w:num w:numId="83" w16cid:durableId="846867932">
    <w:abstractNumId w:val="109"/>
  </w:num>
  <w:num w:numId="84" w16cid:durableId="926770188">
    <w:abstractNumId w:val="127"/>
  </w:num>
  <w:num w:numId="85" w16cid:durableId="1051996429">
    <w:abstractNumId w:val="19"/>
  </w:num>
  <w:num w:numId="86" w16cid:durableId="1505169759">
    <w:abstractNumId w:val="106"/>
  </w:num>
  <w:num w:numId="87" w16cid:durableId="668946656">
    <w:abstractNumId w:val="60"/>
  </w:num>
  <w:num w:numId="88" w16cid:durableId="128204331">
    <w:abstractNumId w:val="76"/>
  </w:num>
  <w:num w:numId="89" w16cid:durableId="1609502656">
    <w:abstractNumId w:val="110"/>
  </w:num>
  <w:num w:numId="90" w16cid:durableId="1255479198">
    <w:abstractNumId w:val="151"/>
  </w:num>
  <w:num w:numId="91" w16cid:durableId="665480098">
    <w:abstractNumId w:val="39"/>
  </w:num>
  <w:num w:numId="92" w16cid:durableId="1068070367">
    <w:abstractNumId w:val="83"/>
  </w:num>
  <w:num w:numId="93" w16cid:durableId="1146699788">
    <w:abstractNumId w:val="55"/>
  </w:num>
  <w:num w:numId="94" w16cid:durableId="1966157708">
    <w:abstractNumId w:val="33"/>
  </w:num>
  <w:num w:numId="95" w16cid:durableId="16660569">
    <w:abstractNumId w:val="102"/>
  </w:num>
  <w:num w:numId="96" w16cid:durableId="1574242259">
    <w:abstractNumId w:val="64"/>
  </w:num>
  <w:num w:numId="97" w16cid:durableId="94324004">
    <w:abstractNumId w:val="4"/>
  </w:num>
  <w:num w:numId="98" w16cid:durableId="1381128098">
    <w:abstractNumId w:val="70"/>
  </w:num>
  <w:num w:numId="99" w16cid:durableId="1929271044">
    <w:abstractNumId w:val="21"/>
  </w:num>
  <w:num w:numId="100" w16cid:durableId="426269588">
    <w:abstractNumId w:val="135"/>
  </w:num>
  <w:num w:numId="101" w16cid:durableId="1284849000">
    <w:abstractNumId w:val="122"/>
  </w:num>
  <w:num w:numId="102" w16cid:durableId="1824546156">
    <w:abstractNumId w:val="52"/>
  </w:num>
  <w:num w:numId="103" w16cid:durableId="1800143396">
    <w:abstractNumId w:val="28"/>
  </w:num>
  <w:num w:numId="104" w16cid:durableId="1306622919">
    <w:abstractNumId w:val="54"/>
  </w:num>
  <w:num w:numId="105" w16cid:durableId="1145439383">
    <w:abstractNumId w:val="15"/>
  </w:num>
  <w:num w:numId="106" w16cid:durableId="307516278">
    <w:abstractNumId w:val="69"/>
  </w:num>
  <w:num w:numId="107" w16cid:durableId="855538616">
    <w:abstractNumId w:val="17"/>
  </w:num>
  <w:num w:numId="108" w16cid:durableId="638610038">
    <w:abstractNumId w:val="105"/>
  </w:num>
  <w:num w:numId="109" w16cid:durableId="1937328464">
    <w:abstractNumId w:val="68"/>
  </w:num>
  <w:num w:numId="110" w16cid:durableId="497380014">
    <w:abstractNumId w:val="30"/>
  </w:num>
  <w:num w:numId="111" w16cid:durableId="709501544">
    <w:abstractNumId w:val="27"/>
  </w:num>
  <w:num w:numId="112" w16cid:durableId="423382315">
    <w:abstractNumId w:val="12"/>
  </w:num>
  <w:num w:numId="113" w16cid:durableId="1116830617">
    <w:abstractNumId w:val="43"/>
  </w:num>
  <w:num w:numId="114" w16cid:durableId="1273515473">
    <w:abstractNumId w:val="58"/>
  </w:num>
  <w:num w:numId="115" w16cid:durableId="1286808286">
    <w:abstractNumId w:val="153"/>
  </w:num>
  <w:num w:numId="116" w16cid:durableId="6948167">
    <w:abstractNumId w:val="111"/>
  </w:num>
  <w:num w:numId="117" w16cid:durableId="635258394">
    <w:abstractNumId w:val="86"/>
  </w:num>
  <w:num w:numId="118" w16cid:durableId="557207153">
    <w:abstractNumId w:val="6"/>
  </w:num>
  <w:num w:numId="119" w16cid:durableId="337463924">
    <w:abstractNumId w:val="131"/>
  </w:num>
  <w:num w:numId="120" w16cid:durableId="679089364">
    <w:abstractNumId w:val="18"/>
  </w:num>
  <w:num w:numId="121" w16cid:durableId="1823815579">
    <w:abstractNumId w:val="67"/>
  </w:num>
  <w:num w:numId="122" w16cid:durableId="457840414">
    <w:abstractNumId w:val="7"/>
  </w:num>
  <w:num w:numId="123" w16cid:durableId="2108187806">
    <w:abstractNumId w:val="103"/>
  </w:num>
  <w:num w:numId="124" w16cid:durableId="1043139959">
    <w:abstractNumId w:val="73"/>
  </w:num>
  <w:num w:numId="125" w16cid:durableId="1133790092">
    <w:abstractNumId w:val="117"/>
  </w:num>
  <w:num w:numId="126" w16cid:durableId="811601989">
    <w:abstractNumId w:val="84"/>
  </w:num>
  <w:num w:numId="127" w16cid:durableId="2072582415">
    <w:abstractNumId w:val="144"/>
  </w:num>
  <w:num w:numId="128" w16cid:durableId="129832422">
    <w:abstractNumId w:val="116"/>
  </w:num>
  <w:num w:numId="129" w16cid:durableId="1952124932">
    <w:abstractNumId w:val="118"/>
  </w:num>
  <w:num w:numId="130" w16cid:durableId="1098793878">
    <w:abstractNumId w:val="34"/>
  </w:num>
  <w:num w:numId="131" w16cid:durableId="76833875">
    <w:abstractNumId w:val="20"/>
  </w:num>
  <w:num w:numId="132" w16cid:durableId="33974305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811439503">
    <w:abstractNumId w:val="16"/>
  </w:num>
  <w:num w:numId="134" w16cid:durableId="1721441960">
    <w:abstractNumId w:val="150"/>
  </w:num>
  <w:num w:numId="135" w16cid:durableId="266809623">
    <w:abstractNumId w:val="0"/>
  </w:num>
  <w:num w:numId="136" w16cid:durableId="1576356594">
    <w:abstractNumId w:val="149"/>
  </w:num>
  <w:num w:numId="137" w16cid:durableId="261184295">
    <w:abstractNumId w:val="22"/>
  </w:num>
  <w:num w:numId="138" w16cid:durableId="679699876">
    <w:abstractNumId w:val="132"/>
  </w:num>
  <w:num w:numId="139" w16cid:durableId="1654407487">
    <w:abstractNumId w:val="107"/>
  </w:num>
  <w:num w:numId="140" w16cid:durableId="563639256">
    <w:abstractNumId w:val="38"/>
  </w:num>
  <w:num w:numId="141" w16cid:durableId="630944548">
    <w:abstractNumId w:val="143"/>
  </w:num>
  <w:num w:numId="142" w16cid:durableId="134373242">
    <w:abstractNumId w:val="40"/>
  </w:num>
  <w:num w:numId="143" w16cid:durableId="1716390486">
    <w:abstractNumId w:val="119"/>
  </w:num>
  <w:num w:numId="144" w16cid:durableId="1753235551">
    <w:abstractNumId w:val="112"/>
  </w:num>
  <w:num w:numId="145" w16cid:durableId="216284261">
    <w:abstractNumId w:val="138"/>
  </w:num>
  <w:num w:numId="146" w16cid:durableId="458182994">
    <w:abstractNumId w:val="57"/>
  </w:num>
  <w:num w:numId="147" w16cid:durableId="1712996469">
    <w:abstractNumId w:val="142"/>
  </w:num>
  <w:num w:numId="148" w16cid:durableId="134879306">
    <w:abstractNumId w:val="29"/>
  </w:num>
  <w:num w:numId="149" w16cid:durableId="1550654362">
    <w:abstractNumId w:val="99"/>
  </w:num>
  <w:num w:numId="150" w16cid:durableId="860508069">
    <w:abstractNumId w:val="8"/>
  </w:num>
  <w:num w:numId="151" w16cid:durableId="204028898">
    <w:abstractNumId w:val="92"/>
  </w:num>
  <w:num w:numId="152" w16cid:durableId="637225579">
    <w:abstractNumId w:val="11"/>
  </w:num>
  <w:num w:numId="153" w16cid:durableId="424427267">
    <w:abstractNumId w:val="51"/>
  </w:num>
  <w:num w:numId="154" w16cid:durableId="470251227">
    <w:abstractNumId w:val="98"/>
  </w:num>
  <w:num w:numId="155" w16cid:durableId="1953246040">
    <w:abstractNumId w:val="23"/>
  </w:num>
  <w:num w:numId="156" w16cid:durableId="33317385">
    <w:abstractNumId w:val="37"/>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5E4"/>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C2B99"/>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C2B99"/>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C2B99"/>
    <w:pPr>
      <w:keepNext/>
      <w:keepLines/>
      <w:numPr>
        <w:ilvl w:val="2"/>
        <w:numId w:val="76"/>
      </w:numPr>
      <w:spacing w:before="260" w:after="260" w:line="416" w:lineRule="auto"/>
      <w:outlineLvl w:val="2"/>
    </w:pPr>
    <w:rPr>
      <w:rFonts w:eastAsia="黑体"/>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BF05E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05E4"/>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C2B99"/>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C2B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qFormat/>
    <w:rsid w:val="00BC2B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C2B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C2B99"/>
    <w:pPr>
      <w:tabs>
        <w:tab w:val="decimal" w:pos="0"/>
      </w:tabs>
    </w:pPr>
    <w:rPr>
      <w:rFonts w:ascii="Arial" w:hAnsi="Arial"/>
      <w:noProof/>
      <w:sz w:val="21"/>
      <w:szCs w:val="21"/>
    </w:rPr>
  </w:style>
  <w:style w:type="paragraph" w:customStyle="1" w:styleId="a3">
    <w:name w:val="表头文本"/>
    <w:rsid w:val="00BC2B99"/>
    <w:pPr>
      <w:jc w:val="center"/>
    </w:pPr>
    <w:rPr>
      <w:rFonts w:ascii="Arial" w:hAnsi="Arial"/>
      <w:b/>
      <w:sz w:val="21"/>
      <w:szCs w:val="21"/>
    </w:rPr>
  </w:style>
  <w:style w:type="table" w:customStyle="1" w:styleId="a4">
    <w:name w:val="表样式"/>
    <w:basedOn w:val="TableNormal"/>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C2B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C2B99"/>
    <w:pPr>
      <w:keepNext/>
      <w:spacing w:before="80" w:after="80"/>
      <w:jc w:val="center"/>
    </w:pPr>
  </w:style>
  <w:style w:type="paragraph" w:customStyle="1" w:styleId="a6">
    <w:name w:val="文档标题"/>
    <w:basedOn w:val="Normal"/>
    <w:rsid w:val="00BC2B99"/>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BC2B99"/>
  </w:style>
  <w:style w:type="paragraph" w:customStyle="1" w:styleId="a8">
    <w:name w:val="注示头"/>
    <w:basedOn w:val="Normal"/>
    <w:rsid w:val="00BC2B99"/>
    <w:pPr>
      <w:pBdr>
        <w:top w:val="single" w:sz="4" w:space="1" w:color="000000"/>
      </w:pBdr>
    </w:pPr>
    <w:rPr>
      <w:rFonts w:ascii="Arial" w:eastAsia="黑体" w:hAnsi="Arial"/>
      <w:sz w:val="18"/>
    </w:rPr>
  </w:style>
  <w:style w:type="paragraph" w:customStyle="1" w:styleId="a9">
    <w:name w:val="注示文本"/>
    <w:basedOn w:val="Normal"/>
    <w:rsid w:val="00BC2B99"/>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BC2B99"/>
    <w:pPr>
      <w:ind w:firstLine="420"/>
    </w:pPr>
    <w:rPr>
      <w:rFonts w:ascii="Arial" w:hAnsi="Arial" w:cs="Arial"/>
      <w:i/>
      <w:color w:val="0000FF"/>
    </w:rPr>
  </w:style>
  <w:style w:type="character" w:customStyle="1" w:styleId="ab">
    <w:name w:val="样式一"/>
    <w:basedOn w:val="DefaultParagraphFont"/>
    <w:rsid w:val="00BC2B99"/>
    <w:rPr>
      <w:rFonts w:ascii="宋体" w:hAnsi="宋体"/>
      <w:b/>
      <w:bCs/>
      <w:color w:val="000000"/>
      <w:sz w:val="36"/>
    </w:rPr>
  </w:style>
  <w:style w:type="character" w:customStyle="1" w:styleId="ac">
    <w:name w:val="样式二"/>
    <w:basedOn w:val="ab"/>
    <w:rsid w:val="00BC2B99"/>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styleId="UnresolvedMention">
    <w:name w:val="Unresolved Mention"/>
    <w:basedOn w:val="DefaultParagraphFont"/>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Youngsoo.yuk@nokia.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Drawing1.vsdx"/><Relationship Id="rId33" Type="http://schemas.openxmlformats.org/officeDocument/2006/relationships/hyperlink" Target="mailto:ma-umehara@kddi.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Drawing.vsd"/><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hyperlink" Target="mailto:chenxiaohang@viv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147</Pages>
  <Words>52519</Words>
  <Characters>299364</Characters>
  <Application>Microsoft Office Word</Application>
  <DocSecurity>0</DocSecurity>
  <Lines>2494</Lines>
  <Paragraphs>702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351181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88</cp:revision>
  <cp:lastPrinted>2014-11-07T02:38:00Z</cp:lastPrinted>
  <dcterms:created xsi:type="dcterms:W3CDTF">2022-10-11T06:23:00Z</dcterms:created>
  <dcterms:modified xsi:type="dcterms:W3CDTF">2022-10-12T02:15:00Z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