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proofErr w:type="gramStart"/>
      <w:r>
        <w:rPr>
          <w:rFonts w:ascii="Arial" w:eastAsia="MS Mincho" w:hAnsi="Arial" w:cs="Arial"/>
          <w:b/>
          <w:sz w:val="24"/>
          <w:szCs w:val="18"/>
          <w:lang w:val="en-US" w:eastAsia="ja-JP"/>
        </w:rPr>
        <w:t>e-Meeting</w:t>
      </w:r>
      <w:proofErr w:type="gramEnd"/>
      <w:r>
        <w:rPr>
          <w:rFonts w:ascii="Arial" w:eastAsia="MS Mincho" w:hAnsi="Arial" w:cs="Arial"/>
          <w:b/>
          <w:sz w:val="24"/>
          <w:szCs w:val="18"/>
          <w:lang w:val="en-US" w:eastAsia="ja-JP"/>
        </w:rPr>
        <w:t>,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w:t>
      </w:r>
      <w:proofErr w:type="spellStart"/>
      <w:r>
        <w:t>subclauses</w:t>
      </w:r>
      <w:proofErr w:type="spellEnd"/>
      <w:r>
        <w:t xml:space="preserve">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1: Configure DRX cycle set/pattern and each DRX cycle set contains multiple DRX cycles e.g., {16ms, 17ms, </w:t>
            </w:r>
            <w:proofErr w:type="gramStart"/>
            <w:r>
              <w:rPr>
                <w:rFonts w:eastAsia="宋体"/>
                <w:b/>
                <w:kern w:val="2"/>
              </w:rPr>
              <w:t>17ms</w:t>
            </w:r>
            <w:proofErr w:type="gramEnd"/>
            <w:r>
              <w:rPr>
                <w:rFonts w:eastAsia="宋体"/>
                <w:b/>
                <w:kern w:val="2"/>
              </w:rPr>
              <w:t>}</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proofErr w:type="spellStart"/>
            <w:r>
              <w:rPr>
                <w:rFonts w:eastAsia="宋体"/>
                <w:b/>
                <w:i/>
                <w:kern w:val="2"/>
              </w:rPr>
              <w:t>drx-</w:t>
            </w:r>
            <w:r>
              <w:rPr>
                <w:rFonts w:eastAsia="宋体"/>
                <w:b/>
                <w:i/>
                <w:iCs/>
                <w:kern w:val="2"/>
              </w:rPr>
              <w:t>StartOffset</w:t>
            </w:r>
            <w:proofErr w:type="spellEnd"/>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 xml:space="preserve">Approach 3: Single DRX configuration and one DRX cycle can contain multiple DRX </w:t>
            </w:r>
            <w:proofErr w:type="spellStart"/>
            <w:r>
              <w:rPr>
                <w:rFonts w:eastAsia="宋体"/>
                <w:b/>
                <w:kern w:val="2"/>
              </w:rPr>
              <w:t>ondurations</w:t>
            </w:r>
            <w:proofErr w:type="spellEnd"/>
            <w:r>
              <w:rPr>
                <w:rFonts w:eastAsia="宋体"/>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proofErr w:type="spellStart"/>
                  <w:r>
                    <w:rPr>
                      <w:rFonts w:ascii="Times New Roman" w:hAnsi="Times New Roman"/>
                      <w:b/>
                      <w:bCs/>
                      <w:kern w:val="0"/>
                      <w:sz w:val="20"/>
                      <w:szCs w:val="20"/>
                    </w:rPr>
                    <w:t>avg</w:t>
                  </w:r>
                  <w:proofErr w:type="spellEnd"/>
                  <w:r>
                    <w:rPr>
                      <w:rFonts w:ascii="Times New Roman" w:hAnsi="Times New Roman"/>
                      <w:b/>
                      <w:bCs/>
                      <w:kern w:val="0"/>
                      <w:sz w:val="20"/>
                      <w:szCs w:val="20"/>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w:t>
            </w:r>
            <w:proofErr w:type="gramStart"/>
            <w:r>
              <w:rPr>
                <w:i w:val="0"/>
              </w:rPr>
              <w:t>,4</w:t>
            </w:r>
            <w:proofErr w:type="gramEnd"/>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CEEACA"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CEEACA" w:themeFill="background1"/>
                  <w:vAlign w:val="center"/>
                </w:tcPr>
                <w:p w14:paraId="4AB9590E" w14:textId="77777777" w:rsidR="00504064" w:rsidRDefault="00504064">
                  <w:pPr>
                    <w:pStyle w:val="TAC"/>
                    <w:rPr>
                      <w:lang w:val="en-US" w:eastAsia="ko-KR"/>
                    </w:rPr>
                  </w:pPr>
                </w:p>
              </w:tc>
              <w:tc>
                <w:tcPr>
                  <w:tcW w:w="320" w:type="pct"/>
                  <w:shd w:val="clear" w:color="auto" w:fill="CEEACA" w:themeFill="background1"/>
                  <w:vAlign w:val="center"/>
                </w:tcPr>
                <w:p w14:paraId="439A5004" w14:textId="77777777" w:rsidR="00504064" w:rsidRDefault="00504064">
                  <w:pPr>
                    <w:pStyle w:val="TAC"/>
                    <w:rPr>
                      <w:lang w:val="en-US" w:eastAsia="ko-KR"/>
                    </w:rPr>
                  </w:pPr>
                </w:p>
              </w:tc>
              <w:tc>
                <w:tcPr>
                  <w:tcW w:w="429" w:type="pct"/>
                  <w:shd w:val="clear" w:color="auto" w:fill="CEEACA" w:themeFill="background1"/>
                  <w:vAlign w:val="center"/>
                </w:tcPr>
                <w:p w14:paraId="11FC92CE" w14:textId="77777777" w:rsidR="00504064" w:rsidRDefault="00504064">
                  <w:pPr>
                    <w:pStyle w:val="TAC"/>
                    <w:rPr>
                      <w:lang w:val="en-US" w:eastAsia="ko-KR"/>
                    </w:rPr>
                  </w:pPr>
                </w:p>
              </w:tc>
              <w:tc>
                <w:tcPr>
                  <w:tcW w:w="472" w:type="pct"/>
                  <w:shd w:val="clear" w:color="auto" w:fill="CEEACA"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CEEACA"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CEEACA"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CEEACA"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CEEACA"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CEEACA"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CEEACA"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CEEACA"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CEEACA"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CEEACA"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CEEACA"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CEEACA"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CEEACA"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CEEACA"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CEEACA"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CEEACA"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CEEACA"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CEEACA"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CEEACA"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CEEACA"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CEEACA"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CEEACA"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CEEACA"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CEEACA"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CEEACA"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CEEACA"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CEEACA"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CEEACA"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CEEACA"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CEEACA"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CEEACA"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CEEACA"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CEEACA"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CEEACA"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CEEACA"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CEEACA"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CEEACA"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CEEACA"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CEEACA"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CEEACA"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CEEACA"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CEEACA"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CEEACA"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CEEACA"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CEEACA"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CEEACA"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CEEACA"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CEEACA"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CEEACA"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CEEACA"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CEEACA"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CEEACA"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CEEACA"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CEEACA"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proofErr w:type="gramStart"/>
            <w:r>
              <w:rPr>
                <w:b/>
                <w:i/>
              </w:rPr>
              <w:t>drx</w:t>
            </w:r>
            <w:proofErr w:type="gramEnd"/>
            <w:r>
              <w:rPr>
                <w:b/>
                <w:i/>
              </w:rPr>
              <w:t>-InActivityTimer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proofErr w:type="spellStart"/>
            <w:r>
              <w:t>MediaTek</w:t>
            </w:r>
            <w:proofErr w:type="spellEnd"/>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proofErr w:type="spellStart"/>
            <w:r>
              <w:t>Rakuten</w:t>
            </w:r>
            <w:proofErr w:type="spellEnd"/>
            <w:r>
              <w:t xml:space="preserve">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afc"/>
              <w:ind w:left="2160"/>
              <w:rPr>
                <w:b/>
                <w:bCs/>
                <w:lang w:eastAsia="zh-CN"/>
              </w:rPr>
            </w:pPr>
            <w:r>
              <w:rPr>
                <w:b/>
                <w:bCs/>
                <w:lang w:eastAsia="zh-CN"/>
              </w:rPr>
              <w:t xml:space="preserve">if (( [(SFN × 10) + </w:t>
            </w:r>
            <w:proofErr w:type="spellStart"/>
            <w:r>
              <w:rPr>
                <w:b/>
                <w:bCs/>
                <w:lang w:eastAsia="zh-CN"/>
              </w:rPr>
              <w:t>subframe</w:t>
            </w:r>
            <w:proofErr w:type="spellEnd"/>
            <w:r>
              <w:rPr>
                <w:b/>
                <w:bCs/>
                <w:lang w:eastAsia="zh-CN"/>
              </w:rPr>
              <w:t xml:space="preserv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w:t>
            </w:r>
            <w:proofErr w:type="spellStart"/>
            <w:r>
              <w:rPr>
                <w:b/>
                <w:bCs/>
                <w:lang w:eastAsia="zh-CN"/>
              </w:rPr>
              <w:t>subframe</w:t>
            </w:r>
            <w:proofErr w:type="spellEnd"/>
            <w:r>
              <w:rPr>
                <w:b/>
                <w:bCs/>
                <w:lang w:eastAsia="zh-CN"/>
              </w:rPr>
              <w:t xml:space="preserv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afc"/>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 xml:space="preserve">[(SFN × 10) + </w:t>
            </w:r>
            <w:proofErr w:type="spellStart"/>
            <w:r>
              <w:rPr>
                <w:b/>
                <w:bCs/>
                <w:lang w:eastAsia="zh-CN"/>
              </w:rPr>
              <w:t>subframe</w:t>
            </w:r>
            <w:proofErr w:type="spellEnd"/>
            <w:r>
              <w:rPr>
                <w:b/>
                <w:bCs/>
                <w:lang w:eastAsia="zh-CN"/>
              </w:rPr>
              <w:t xml:space="preserv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 xml:space="preserve">-Cycle), where SFN is the current System Frame Number, and the </w:t>
            </w:r>
            <w:proofErr w:type="spellStart"/>
            <w:r>
              <w:rPr>
                <w:b/>
                <w:bCs/>
                <w:lang w:eastAsia="zh-CN"/>
              </w:rPr>
              <w:t>subframe</w:t>
            </w:r>
            <w:proofErr w:type="spellEnd"/>
            <w:r>
              <w:rPr>
                <w:b/>
                <w:bCs/>
                <w:lang w:eastAsia="zh-CN"/>
              </w:rPr>
              <w:t xml:space="preserve"> number is the current </w:t>
            </w:r>
            <w:proofErr w:type="spellStart"/>
            <w:r>
              <w:rPr>
                <w:b/>
                <w:bCs/>
                <w:lang w:eastAsia="zh-CN"/>
              </w:rPr>
              <w:t>subframe</w:t>
            </w:r>
            <w:proofErr w:type="spellEnd"/>
            <w:r>
              <w:rPr>
                <w:b/>
                <w:bCs/>
                <w:lang w:eastAsia="zh-CN"/>
              </w:rPr>
              <w:t xml:space="preserv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w:t>
            </w:r>
            <w:proofErr w:type="spellStart"/>
            <w:r>
              <w:rPr>
                <w:b/>
                <w:bCs/>
                <w:lang w:eastAsia="zh-CN"/>
              </w:rPr>
              <w:t>subframe</w:t>
            </w:r>
            <w:proofErr w:type="spellEnd"/>
            <w:r>
              <w:rPr>
                <w:b/>
                <w:bCs/>
                <w:lang w:eastAsia="zh-CN"/>
              </w:rPr>
              <w:t xml:space="preserv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gramStart"/>
      <w:r>
        <w:t>}</w:t>
      </w:r>
      <w:proofErr w:type="spellStart"/>
      <w:r>
        <w:t>ms</w:t>
      </w:r>
      <w:proofErr w:type="spellEnd"/>
      <w:proofErr w:type="gramEnd"/>
      <w:r>
        <w:t xml:space="preserve"> inter-DRX cycle solution.</w:t>
      </w:r>
    </w:p>
    <w:p w14:paraId="45C1BACD" w14:textId="77777777" w:rsidR="00504064" w:rsidRDefault="00D873D8">
      <w:r>
        <w:t>[</w:t>
      </w:r>
      <w:proofErr w:type="gramStart"/>
      <w:r>
        <w:t>vivo</w:t>
      </w:r>
      <w:proofErr w:type="gramEnd"/>
      <w:r>
        <w:t>]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w:t>
      </w:r>
      <w:proofErr w:type="gramStart"/>
      <w:r>
        <w:rPr>
          <w:rFonts w:eastAsiaTheme="minorEastAsia"/>
        </w:rPr>
        <w:t>Dense</w:t>
      </w:r>
      <w:proofErr w:type="gramEnd"/>
      <w:r>
        <w:rPr>
          <w:rFonts w:eastAsiaTheme="minorEastAsia"/>
        </w:rPr>
        <w:t xml:space="preserv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w:t>
      </w:r>
      <w:proofErr w:type="gramStart"/>
      <w:r>
        <w:t>multiple</w:t>
      </w:r>
      <w:proofErr w:type="gramEnd"/>
      <w:r>
        <w:t xml:space="preserv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w:t>
      </w:r>
      <w:proofErr w:type="spellStart"/>
      <w:r>
        <w:t>AlwaysOn</w:t>
      </w:r>
      <w:proofErr w:type="spellEnd"/>
      <w:r>
        <w:t xml:space="preserve">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 xml:space="preserve">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tc>
      </w:tr>
      <w:tr w:rsidR="00504064" w14:paraId="31A1A838" w14:textId="77777777" w:rsidTr="00AC6CA4">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w:t>
            </w:r>
            <w:proofErr w:type="gramStart"/>
            <w:r>
              <w:t>known</w:t>
            </w:r>
            <w:proofErr w:type="gramEnd"/>
            <w:r>
              <w:t xml:space="preserve">.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t xml:space="preserve">ZTE, </w:t>
            </w:r>
            <w:proofErr w:type="spellStart"/>
            <w:r>
              <w:rPr>
                <w:rFonts w:eastAsia="等线"/>
                <w:lang w:eastAsia="zh-CN"/>
              </w:rPr>
              <w:t>Sanechips</w:t>
            </w:r>
            <w:proofErr w:type="spellEnd"/>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w:t>
            </w:r>
            <w:proofErr w:type="gramStart"/>
            <w:r>
              <w:rPr>
                <w:rFonts w:eastAsia="等线" w:hint="eastAsia"/>
                <w:lang w:eastAsia="zh-CN"/>
              </w:rPr>
              <w:t>the</w:t>
            </w:r>
            <w:proofErr w:type="gramEnd"/>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77777777" w:rsidR="00504064" w:rsidRDefault="00D873D8">
            <w:pPr>
              <w:rPr>
                <w:rFonts w:eastAsia="等线"/>
                <w:lang w:eastAsia="zh-CN"/>
              </w:rPr>
            </w:pPr>
            <w:r>
              <w:rPr>
                <w:rFonts w:eastAsia="等线"/>
                <w:highlight w:val="yellow"/>
                <w:lang w:eastAsia="zh-CN"/>
              </w:rPr>
              <w:t xml:space="preserve">[RD1] FL proposal 2.1-1 </w:t>
            </w:r>
            <w:ins w:id="20" w:author="戴建强10168368" w:date="2022-10-10T13:58:00Z">
              <w:r>
                <w:rPr>
                  <w:rFonts w:eastAsia="等线"/>
                  <w:highlight w:val="yellow"/>
                  <w:lang w:eastAsia="zh-CN"/>
                </w:rPr>
                <w:t>- v0</w:t>
              </w:r>
            </w:ins>
            <w:r>
              <w:rPr>
                <w:rFonts w:eastAsia="等线"/>
                <w:highlight w:val="yellow"/>
                <w:lang w:eastAsia="zh-CN"/>
              </w:rPr>
              <w:t>:</w:t>
            </w:r>
            <w:r>
              <w:rPr>
                <w:rFonts w:eastAsia="等线"/>
                <w:lang w:eastAsia="zh-CN"/>
              </w:rPr>
              <w:t xml:space="preserve"> </w:t>
            </w:r>
            <w:del w:id="21" w:author="戴建强10168368" w:date="2022-10-10T13:53:00Z">
              <w:r>
                <w:rPr>
                  <w:rFonts w:eastAsia="等线"/>
                  <w:lang w:eastAsia="zh-CN"/>
                </w:rPr>
                <w:delText>de</w:delText>
              </w:r>
            </w:del>
            <w:r>
              <w:rPr>
                <w:rFonts w:eastAsia="等线"/>
                <w:lang w:eastAsia="zh-CN"/>
              </w:rPr>
              <w:t xml:space="preserve">prioritize </w:t>
            </w:r>
            <w:del w:id="22" w:author="戴建强10168368" w:date="2022-10-10T13:53:00Z">
              <w:r>
                <w:rPr>
                  <w:rFonts w:eastAsia="等线"/>
                  <w:lang w:eastAsia="zh-CN"/>
                </w:rPr>
                <w:delText>dynamic signaling</w:delText>
              </w:r>
            </w:del>
            <w:ins w:id="23" w:author="戴建强10168368" w:date="2022-10-10T13:53:00Z">
              <w:r>
                <w:rPr>
                  <w:rFonts w:eastAsia="等线"/>
                  <w:lang w:eastAsia="zh-CN"/>
                </w:rPr>
                <w:t>semi-static solutions</w:t>
              </w:r>
            </w:ins>
            <w:r>
              <w:rPr>
                <w:rFonts w:eastAsia="等线"/>
                <w:lang w:eastAsia="zh-CN"/>
              </w:rPr>
              <w:t xml:space="preserve">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0B1B126F" w14:textId="77777777" w:rsidR="00504064" w:rsidRDefault="00D873D8">
            <w:r>
              <w:rPr>
                <w:rFonts w:eastAsia="等线"/>
                <w:lang w:eastAsia="zh-CN"/>
              </w:rPr>
              <w:t>We support proposal 2.1</w:t>
            </w:r>
            <w:r>
              <w:rPr>
                <w:rFonts w:eastAsia="等线" w:hint="eastAsia"/>
                <w:lang w:eastAsia="zh-CN"/>
              </w:rPr>
              <w:t>-</w:t>
            </w:r>
            <w:r>
              <w:rPr>
                <w:rFonts w:eastAsia="等线"/>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proofErr w:type="spellStart"/>
            <w:r>
              <w:t>InterDigital</w:t>
            </w:r>
            <w:proofErr w:type="spellEnd"/>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087B207C" w14:textId="05AF2CEB" w:rsidR="00AC6CA4" w:rsidRDefault="00AC6CA4" w:rsidP="00AC6CA4">
            <w:pPr>
              <w:rPr>
                <w:rFonts w:eastAsia="等线"/>
                <w:lang w:eastAsia="zh-CN"/>
              </w:rPr>
            </w:pPr>
            <w:r>
              <w:t>2.1-2: OK</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 xml:space="preserve">Since XR traffic is quasi-periodic, dynamic adjustments are not necessary due to large </w:t>
            </w:r>
            <w:proofErr w:type="spellStart"/>
            <w:r w:rsidRPr="00662E72">
              <w:rPr>
                <w:rFonts w:eastAsia="等线"/>
                <w:lang w:eastAsia="zh-CN"/>
              </w:rPr>
              <w:t>signaling</w:t>
            </w:r>
            <w:proofErr w:type="spellEnd"/>
            <w:r w:rsidRPr="00662E72">
              <w:rPr>
                <w:rFonts w:eastAsia="等线"/>
                <w:lang w:eastAsia="zh-CN"/>
              </w:rPr>
              <w:t xml:space="preserve"> overhead and the potential ambiguity issue between the network and UE in case of the missing </w:t>
            </w:r>
            <w:proofErr w:type="spellStart"/>
            <w:r w:rsidRPr="00662E72">
              <w:rPr>
                <w:rFonts w:eastAsia="等线"/>
                <w:lang w:eastAsia="zh-CN"/>
              </w:rPr>
              <w:t>signaling</w:t>
            </w:r>
            <w:proofErr w:type="spellEnd"/>
            <w:r w:rsidRPr="00662E72">
              <w:rPr>
                <w:rFonts w:eastAsia="等线"/>
                <w:lang w:eastAsia="zh-CN"/>
              </w:rPr>
              <w:t>.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lastRenderedPageBreak/>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4" w:name="_Toc92217213"/>
            <w:r w:rsidRPr="003E404F">
              <w:rPr>
                <w:rFonts w:ascii="Arial" w:eastAsia="宋体" w:hAnsi="Arial" w:hint="eastAsia"/>
                <w:lang w:eastAsia="zh-CN"/>
              </w:rPr>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4"/>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w:t>
            </w:r>
            <w:proofErr w:type="spellStart"/>
            <w:r w:rsidRPr="003E404F">
              <w:rPr>
                <w:rFonts w:eastAsia="宋体"/>
              </w:rPr>
              <w:t>eCDRX</w:t>
            </w:r>
            <w:proofErr w:type="spellEnd"/>
            <w:r w:rsidRPr="003E404F">
              <w:rPr>
                <w:rFonts w:eastAsia="宋体"/>
              </w:rPr>
              <w:t xml:space="preserve"> where </w:t>
            </w:r>
            <w:proofErr w:type="spellStart"/>
            <w:r w:rsidRPr="003E404F">
              <w:rPr>
                <w:rFonts w:eastAsia="宋体"/>
              </w:rPr>
              <w:t>eCDRX</w:t>
            </w:r>
            <w:proofErr w:type="spellEnd"/>
            <w:r w:rsidRPr="003E404F">
              <w:rPr>
                <w:rFonts w:eastAsia="宋体"/>
              </w:rPr>
              <w:t xml:space="preserve">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0385EB21" w14:textId="13120CED" w:rsidR="00323E87" w:rsidRDefault="00323E87" w:rsidP="00323E87">
            <w:r w:rsidRPr="003E404F">
              <w:rPr>
                <w:rFonts w:eastAsia="等线"/>
                <w:lang w:eastAsia="zh-CN"/>
              </w:rP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bookmarkStart w:id="25" w:name="_GoBack" w:colFirst="0" w:colLast="-1"/>
            <w:r>
              <w:rPr>
                <w:rFonts w:eastAsia="等线" w:hint="eastAsia"/>
                <w:lang w:eastAsia="zh-CN"/>
              </w:rPr>
              <w:lastRenderedPageBreak/>
              <w:t>X</w:t>
            </w:r>
            <w:r>
              <w:rPr>
                <w:rFonts w:eastAsia="等线"/>
                <w:lang w:eastAsia="zh-CN"/>
              </w:rPr>
              <w:t>iaomi</w:t>
            </w:r>
          </w:p>
        </w:tc>
        <w:tc>
          <w:tcPr>
            <w:tcW w:w="8351" w:type="dxa"/>
          </w:tcPr>
          <w:p w14:paraId="48291F17" w14:textId="77777777" w:rsidR="00A513F0" w:rsidRDefault="00A513F0" w:rsidP="00A513F0">
            <w:pPr>
              <w:rPr>
                <w:rFonts w:eastAsia="等线"/>
                <w:lang w:eastAsia="zh-CN"/>
              </w:rPr>
            </w:pPr>
            <w:r>
              <w:rPr>
                <w:rFonts w:eastAsia="等线"/>
                <w:lang w:eastAsia="zh-CN"/>
              </w:rPr>
              <w:t xml:space="preserve">Support </w:t>
            </w:r>
            <w:r w:rsidRPr="000563A5">
              <w:rPr>
                <w:rFonts w:eastAsia="等线"/>
                <w:lang w:eastAsia="zh-CN"/>
              </w:rPr>
              <w:t>proposal 2.1-2</w:t>
            </w:r>
          </w:p>
          <w:p w14:paraId="5D8CC5D5" w14:textId="6C9A86BA" w:rsidR="00A513F0" w:rsidRPr="00EC3BD1" w:rsidRDefault="00A513F0" w:rsidP="00A513F0">
            <w:pPr>
              <w:rPr>
                <w:rFonts w:eastAsia="等线"/>
                <w:b/>
                <w:u w:val="single"/>
                <w:lang w:eastAsia="zh-CN"/>
              </w:rPr>
            </w:pPr>
            <w:r>
              <w:rPr>
                <w:rFonts w:eastAsia="等线"/>
                <w:lang w:eastAsia="zh-CN"/>
              </w:rPr>
              <w:t xml:space="preserve">For proposal 2.1-1, Since it is R18 XR SI, we think it is OK to capture </w:t>
            </w:r>
            <w:r>
              <w:t>dynamic adjustment schemes if evaluations results is provided. But we also OK to deprioritize this solution.</w:t>
            </w:r>
          </w:p>
        </w:tc>
      </w:tr>
      <w:bookmarkEnd w:id="25"/>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6" w:name="_Ref103001286"/>
      <w:r>
        <w:t>Jitter Handling for CDRX</w:t>
      </w:r>
      <w:bookmarkEnd w:id="26"/>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7"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7"/>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8" w:name="_Ref101365578"/>
            <w:r>
              <w:rPr>
                <w:rFonts w:cs="Arial"/>
                <w:b w:val="0"/>
              </w:rPr>
              <w:t>Figure 2</w:t>
            </w:r>
            <w:bookmarkEnd w:id="28"/>
            <w:r>
              <w:rPr>
                <w:rFonts w:cs="Arial"/>
                <w:b w:val="0"/>
              </w:rPr>
              <w:t>. Illustration of two-stage DRX.</w:t>
            </w:r>
          </w:p>
          <w:p w14:paraId="28A41993" w14:textId="77777777" w:rsidR="00504064" w:rsidRDefault="00D873D8">
            <w:pPr>
              <w:pStyle w:val="a8"/>
              <w:keepNext/>
              <w:jc w:val="center"/>
              <w:rPr>
                <w:rFonts w:cs="Arial"/>
              </w:rPr>
            </w:pPr>
            <w:bookmarkStart w:id="29" w:name="_Ref111045254"/>
            <w:r>
              <w:rPr>
                <w:rFonts w:cs="Arial"/>
              </w:rPr>
              <w:t>Table 3</w:t>
            </w:r>
            <w:bookmarkEnd w:id="29"/>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30" w:name="_Ref108451435"/>
            <w:r>
              <w:rPr>
                <w:rFonts w:cs="Arial"/>
              </w:rPr>
              <w:t>Table 4</w:t>
            </w:r>
            <w:bookmarkEnd w:id="30"/>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szCs w:val="21"/>
                      <w:lang w:eastAsia="zh-CN"/>
                    </w:rPr>
                    <w:t>Cycle</w:t>
                  </w:r>
                  <w:r>
                    <w:rPr>
                      <w:rFonts w:eastAsia="等线"/>
                      <w:b/>
                      <w:szCs w:val="21"/>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proofErr w:type="spellStart"/>
                  <w:r>
                    <w:rPr>
                      <w:rFonts w:eastAsia="等线"/>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proofErr w:type="spellStart"/>
                  <w:r>
                    <w:rPr>
                      <w:rFonts w:eastAsia="等线" w:hint="eastAsia"/>
                      <w:b/>
                      <w:bCs/>
                      <w:lang w:eastAsia="zh-CN"/>
                    </w:rPr>
                    <w:t>Cycle</w:t>
                  </w:r>
                  <w:r>
                    <w:rPr>
                      <w:rFonts w:eastAsia="等线"/>
                      <w:b/>
                      <w:bCs/>
                      <w:lang w:eastAsia="zh-CN"/>
                    </w:rPr>
                    <w:t>_ODT_IAT</w:t>
                  </w:r>
                  <w:proofErr w:type="spellEnd"/>
                  <w:r>
                    <w:rPr>
                      <w:rFonts w:eastAsia="等线"/>
                      <w:b/>
                      <w:bCs/>
                      <w:lang w:eastAsia="zh-CN"/>
                    </w:rPr>
                    <w:t xml:space="preserve">) </w:t>
                  </w:r>
                  <w:proofErr w:type="spellStart"/>
                  <w:r>
                    <w:rPr>
                      <w:rFonts w:eastAsia="等线"/>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proofErr w:type="spellStart"/>
                  <w:r>
                    <w:rPr>
                      <w:rFonts w:eastAsia="等线"/>
                      <w:b/>
                      <w:bCs/>
                      <w:lang w:eastAsia="zh-CN"/>
                    </w:rPr>
                    <w:t>avg</w:t>
                  </w:r>
                  <w:proofErr w:type="spellEnd"/>
                  <w:r>
                    <w:rPr>
                      <w:rFonts w:eastAsia="等线"/>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proofErr w:type="spellStart"/>
                  <w:r>
                    <w:rPr>
                      <w:rFonts w:eastAsia="等线"/>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 xml:space="preserve">Additional </w:t>
                  </w:r>
                  <w:proofErr w:type="spellStart"/>
                  <w:r>
                    <w:rPr>
                      <w:rFonts w:eastAsia="等线"/>
                      <w:lang w:eastAsia="zh-CN"/>
                    </w:rPr>
                    <w:t>onduration</w:t>
                  </w:r>
                  <w:proofErr w:type="spellEnd"/>
                  <w:r>
                    <w:rPr>
                      <w:rFonts w:eastAsia="等线"/>
                      <w:lang w:eastAsia="zh-CN"/>
                    </w:rPr>
                    <w:t xml:space="preserve">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proofErr w:type="spellStart"/>
                  <w:r>
                    <w:rPr>
                      <w:rFonts w:ascii="Times New Roman" w:hAnsi="Times New Roman"/>
                      <w:b/>
                      <w:bCs/>
                      <w:kern w:val="0"/>
                      <w:sz w:val="20"/>
                      <w:szCs w:val="20"/>
                    </w:rPr>
                    <w:lastRenderedPageBreak/>
                    <w:t>avg</w:t>
                  </w:r>
                  <w:proofErr w:type="spellEnd"/>
                  <w:r>
                    <w:rPr>
                      <w:rFonts w:ascii="Times New Roman" w:hAnsi="Times New Roman"/>
                      <w:b/>
                      <w:bCs/>
                      <w:kern w:val="0"/>
                      <w:sz w:val="20"/>
                      <w:szCs w:val="20"/>
                    </w:rPr>
                    <w:t xml:space="preserve">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31" w:name="_Ref110757425"/>
            <w:r>
              <w:t>Figure 1</w:t>
            </w:r>
            <w:bookmarkEnd w:id="31"/>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32" w:name="_Ref115182081"/>
            <w:r>
              <w:t>Table 2</w:t>
            </w:r>
            <w:bookmarkEnd w:id="32"/>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3" w:name="_Ref109205632"/>
            <w:r>
              <w:rPr>
                <w:b/>
                <w:bCs/>
                <w:sz w:val="21"/>
                <w:szCs w:val="21"/>
              </w:rPr>
              <w:t>Figure 3</w:t>
            </w:r>
            <w:bookmarkEnd w:id="33"/>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4" w:name="_Ref109810581"/>
            <w:r>
              <w:t>Table 3</w:t>
            </w:r>
            <w:bookmarkEnd w:id="34"/>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5"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5"/>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6" w:name="_Ref110437754"/>
            <w:r>
              <w:t>Table 5</w:t>
            </w:r>
            <w:r>
              <w:rPr>
                <w:szCs w:val="22"/>
              </w:rPr>
              <w:t xml:space="preserve"> </w:t>
            </w:r>
            <w:r>
              <w:t>FR1 power consumption results in Indoor Hotspot scenario (VR30M, fps=60, DL + pose/control)</w:t>
            </w:r>
            <w:bookmarkEnd w:id="36"/>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7" w:name="_Ref111231731"/>
            <w:r>
              <w:t>Table 10 FR1 power consumption results in Indoor Hotspot scenario</w:t>
            </w:r>
            <w:r>
              <w:rPr>
                <w:rFonts w:hint="eastAsia"/>
              </w:rPr>
              <w:t xml:space="preserve"> </w:t>
            </w:r>
            <w:r>
              <w:t>(</w:t>
            </w:r>
            <w:r>
              <w:rPr>
                <w:rFonts w:hint="eastAsia"/>
              </w:rPr>
              <w:t>CG30M</w:t>
            </w:r>
            <w:r>
              <w:t>, DL only)</w:t>
            </w:r>
            <w:bookmarkEnd w:id="37"/>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w:t>
            </w:r>
            <w:proofErr w:type="spellStart"/>
            <w:r>
              <w:rPr>
                <w:rFonts w:eastAsia="黑体"/>
                <w:szCs w:val="24"/>
              </w:rPr>
              <w:t>ms</w:t>
            </w:r>
            <w:proofErr w:type="spellEnd"/>
            <w:r>
              <w:rPr>
                <w:rFonts w:eastAsia="黑体"/>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8" w:name="_Ref101447028"/>
            <w:r>
              <w:t xml:space="preserve">Table </w:t>
            </w:r>
            <w:bookmarkEnd w:id="38"/>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9" w:name="_Ref101447514"/>
            <w:r>
              <w:t xml:space="preserve">Table </w:t>
            </w:r>
            <w:bookmarkEnd w:id="39"/>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w:t>
            </w:r>
            <w:proofErr w:type="spellStart"/>
            <w:r>
              <w:rPr>
                <w:i/>
              </w:rPr>
              <w:t>QoS</w:t>
            </w:r>
            <w:proofErr w:type="spellEnd"/>
            <w:r>
              <w:rPr>
                <w:i/>
              </w:rPr>
              <w:t xml:space="preserve"> characteristics, results in suboptimal performance. For example, the CDRX configuration (DRX long cycle, inactivity timer value, On duration timer value</w:t>
            </w:r>
            <w:proofErr w:type="gramStart"/>
            <w:r>
              <w:rPr>
                <w:i/>
              </w:rPr>
              <w:t>)=</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40" w:name="_Ref114915138"/>
            <w:r>
              <w:t>Figure 7</w:t>
            </w:r>
            <w:bookmarkEnd w:id="40"/>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w:t>
            </w:r>
            <w:proofErr w:type="spellStart"/>
            <w:r>
              <w:rPr>
                <w:i/>
              </w:rPr>
              <w:t>seldomly</w:t>
            </w:r>
            <w:proofErr w:type="spellEnd"/>
            <w:r>
              <w:rPr>
                <w:i/>
              </w:rPr>
              <w:t xml:space="preserve">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41" w:name="_Ref114915719"/>
            <w:r>
              <w:t>Figure 9</w:t>
            </w:r>
            <w:bookmarkEnd w:id="41"/>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42" w:name="_Ref114918439"/>
            <w:r>
              <w:t>Figure 10</w:t>
            </w:r>
            <w:bookmarkEnd w:id="42"/>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3" w:name="_Ref115349595"/>
            <w:r>
              <w:rPr>
                <w:b/>
                <w:lang w:val="en-US"/>
              </w:rPr>
              <w:lastRenderedPageBreak/>
              <w:t>Figure 10</w:t>
            </w:r>
            <w:bookmarkEnd w:id="43"/>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w:t>
            </w:r>
            <w:proofErr w:type="spellStart"/>
            <w:r>
              <w:rPr>
                <w:b/>
                <w:bCs/>
              </w:rPr>
              <w:t>InH</w:t>
            </w:r>
            <w:proofErr w:type="spellEnd"/>
            <w:r>
              <w:rPr>
                <w:b/>
                <w:bCs/>
              </w:rPr>
              <w:t xml:space="preserve">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CEEACA"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CEEACA"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CEEACA"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CEEACA"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CEEACA"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CEEACA"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CEEACA"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CEEACA"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CEEACA"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CEEACA"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CEEACA"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CEEACA"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CEEACA"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CEEACA"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CEEACA"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CEEACA"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CEEACA"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CEEACA"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CEEACA"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CEEACA"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CEEACA"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CEEACA"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CEEACA"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CEEACA"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CEEACA"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CEEACA"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CEEACA"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CEEACA"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CEEACA"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CEEACA"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CEEACA"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CEEACA"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CEEACA"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CEEACA"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CEEACA"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CEEACA"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CEEACA"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w:t>
            </w:r>
            <w:proofErr w:type="spellStart"/>
            <w:r>
              <w:rPr>
                <w:b/>
                <w:bCs/>
              </w:rPr>
              <w:t>InH</w:t>
            </w:r>
            <w:proofErr w:type="spellEnd"/>
            <w:r>
              <w:rPr>
                <w:b/>
                <w:bCs/>
              </w:rPr>
              <w:t xml:space="preserve">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CEEACA"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CEEACA"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CEEACA"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CEEACA"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CEEACA"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CEEACA" w:themeFill="background1"/>
                  <w:vAlign w:val="center"/>
                </w:tcPr>
                <w:p w14:paraId="77F24437" w14:textId="77777777" w:rsidR="00504064" w:rsidRDefault="00504064">
                  <w:pPr>
                    <w:pStyle w:val="TAC"/>
                    <w:rPr>
                      <w:lang w:val="en-US" w:eastAsia="ko-KR"/>
                    </w:rPr>
                  </w:pPr>
                </w:p>
              </w:tc>
              <w:tc>
                <w:tcPr>
                  <w:tcW w:w="579" w:type="pct"/>
                  <w:shd w:val="clear" w:color="auto" w:fill="CEEACA"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CEEACA"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CEEACA"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CEEACA" w:themeFill="background1"/>
                  <w:vAlign w:val="center"/>
                </w:tcPr>
                <w:p w14:paraId="7E068E61" w14:textId="77777777" w:rsidR="00504064" w:rsidRDefault="00504064">
                  <w:pPr>
                    <w:pStyle w:val="TAC"/>
                    <w:rPr>
                      <w:lang w:val="en-US" w:eastAsia="ko-KR"/>
                    </w:rPr>
                  </w:pPr>
                </w:p>
              </w:tc>
              <w:tc>
                <w:tcPr>
                  <w:tcW w:w="579" w:type="pct"/>
                  <w:shd w:val="clear" w:color="auto" w:fill="CEEACA"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CEEACA"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CEEACA"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CEEACA"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CEEACA"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CEEACA"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CEEACA"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CEEACA"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CEEACA" w:themeFill="background1"/>
                  <w:vAlign w:val="center"/>
                </w:tcPr>
                <w:p w14:paraId="035EEAAF" w14:textId="77777777" w:rsidR="00504064" w:rsidRDefault="00504064">
                  <w:pPr>
                    <w:pStyle w:val="TAC"/>
                    <w:rPr>
                      <w:lang w:val="en-US" w:eastAsia="ko-KR"/>
                    </w:rPr>
                  </w:pPr>
                </w:p>
              </w:tc>
              <w:tc>
                <w:tcPr>
                  <w:tcW w:w="579" w:type="pct"/>
                  <w:shd w:val="clear" w:color="auto" w:fill="CEEACA"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CEEACA"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CEEACA"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CEEACA" w:themeFill="background1"/>
                  <w:vAlign w:val="center"/>
                </w:tcPr>
                <w:p w14:paraId="75459546" w14:textId="77777777" w:rsidR="00504064" w:rsidRDefault="00504064">
                  <w:pPr>
                    <w:pStyle w:val="TAC"/>
                    <w:rPr>
                      <w:lang w:val="en-US" w:eastAsia="ko-KR"/>
                    </w:rPr>
                  </w:pPr>
                </w:p>
              </w:tc>
              <w:tc>
                <w:tcPr>
                  <w:tcW w:w="579" w:type="pct"/>
                  <w:shd w:val="clear" w:color="auto" w:fill="CEEACA"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CEEACA"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CEEACA"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CEEACA"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CEEACA"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CEEACA"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4"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4"/>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proofErr w:type="spellStart"/>
            <w:r>
              <w:t>Rakuten</w:t>
            </w:r>
            <w:proofErr w:type="spellEnd"/>
            <w:r>
              <w:t xml:space="preserve">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proofErr w:type="spellStart"/>
            <w:r>
              <w:t>InterDigital</w:t>
            </w:r>
            <w:proofErr w:type="spellEnd"/>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5" w:name="_Ref115948356"/>
            <w:r>
              <w:rPr>
                <w:rFonts w:hint="eastAsia"/>
                <w:b/>
                <w:bCs/>
              </w:rPr>
              <w:lastRenderedPageBreak/>
              <w:t>E</w:t>
            </w:r>
            <w:r>
              <w:rPr>
                <w:b/>
                <w:bCs/>
              </w:rPr>
              <w:t>arly termination of DRX On duration timer</w:t>
            </w:r>
            <w:bookmarkEnd w:id="45"/>
          </w:p>
          <w:p w14:paraId="67F9B795" w14:textId="77777777" w:rsidR="00504064" w:rsidRDefault="00D873D8">
            <w:pPr>
              <w:pStyle w:val="afc"/>
              <w:numPr>
                <w:ilvl w:val="0"/>
                <w:numId w:val="12"/>
              </w:numPr>
              <w:rPr>
                <w:rFonts w:eastAsiaTheme="minorEastAsia"/>
              </w:rPr>
            </w:pPr>
            <w:bookmarkStart w:id="46" w:name="_Ref115948361"/>
            <w:r>
              <w:rPr>
                <w:rFonts w:hint="eastAsia"/>
                <w:b/>
                <w:bCs/>
              </w:rPr>
              <w:t>D</w:t>
            </w:r>
            <w:r>
              <w:rPr>
                <w:b/>
                <w:bCs/>
              </w:rPr>
              <w:t>ynamic adjustment of CDRX starting time</w:t>
            </w:r>
            <w:bookmarkEnd w:id="46"/>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7" w:name="OLE_LINK412"/>
      <w:r>
        <w:rPr>
          <w:b/>
          <w:bCs/>
          <w:u w:val="single"/>
        </w:rPr>
        <w:t>Item 2.2-1: Wider jitter range</w:t>
      </w:r>
    </w:p>
    <w:p w14:paraId="23ADEDAA" w14:textId="77777777" w:rsidR="00504064" w:rsidRDefault="00D873D8">
      <w:pPr>
        <w:rPr>
          <w:rFonts w:eastAsia="宋体"/>
        </w:rPr>
      </w:pPr>
      <w:r>
        <w:rPr>
          <w:rFonts w:eastAsia="宋体"/>
        </w:rPr>
        <w:t>[</w:t>
      </w:r>
      <w:proofErr w:type="gramStart"/>
      <w:r>
        <w:rPr>
          <w:rFonts w:eastAsia="宋体"/>
        </w:rPr>
        <w:t>vivo</w:t>
      </w:r>
      <w:proofErr w:type="gramEnd"/>
      <w:r>
        <w:rPr>
          <w:rFonts w:eastAsia="宋体"/>
        </w:rPr>
        <w:t>]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 xml:space="preserve">Item 2.2-2: Non-uniform PMOs within CDRX </w:t>
      </w:r>
      <w:proofErr w:type="gramStart"/>
      <w:r>
        <w:rPr>
          <w:b/>
          <w:bCs/>
          <w:u w:val="single"/>
        </w:rPr>
        <w:t>On</w:t>
      </w:r>
      <w:proofErr w:type="gramEnd"/>
      <w:r>
        <w:rPr>
          <w:b/>
          <w:bCs/>
          <w:u w:val="single"/>
        </w:rPr>
        <w:t xml:space="preserve">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w:t>
      </w:r>
      <w:proofErr w:type="gramStart"/>
      <w:r>
        <w:t>On</w:t>
      </w:r>
      <w:proofErr w:type="gramEnd"/>
      <w:r>
        <w:t xml:space="preserve">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[Qualcomm] evaluated sparse PDCCH monitoring before the data arrival in the default SSSG followed by SSSG switching to per slot PDCCH monitoring. Results show a comparable additional power saving gain of 4.3% w.r.t. per slot PDCCH monitoring. [</w:t>
      </w:r>
      <w:proofErr w:type="gramStart"/>
      <w:r>
        <w:t>vivo</w:t>
      </w:r>
      <w:proofErr w:type="gramEnd"/>
      <w:r>
        <w:t xml:space="preserve">]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w:t>
      </w:r>
      <w:proofErr w:type="gramStart"/>
      <w:r>
        <w:rPr>
          <w:rFonts w:hint="eastAsia"/>
        </w:rPr>
        <w:t>vivo</w:t>
      </w:r>
      <w:proofErr w:type="gramEnd"/>
      <w:r>
        <w:rPr>
          <w:rFonts w:hint="eastAsia"/>
        </w:rPr>
        <w:t xml:space="preserve">]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w.r.t. periodicity aligned CDRX. In RAN1 #100, companies argued that PDCCH skipping can achieve similar effect to early termination of DRX </w:t>
      </w:r>
      <w:proofErr w:type="gramStart"/>
      <w:r>
        <w:t>On</w:t>
      </w:r>
      <w:proofErr w:type="gramEnd"/>
      <w:r>
        <w:t xml:space="preserve">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w:t>
      </w:r>
      <w:proofErr w:type="gramStart"/>
      <w:r>
        <w:t>vivo</w:t>
      </w:r>
      <w:proofErr w:type="gramEnd"/>
      <w:r>
        <w:t>]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w:t>
      </w:r>
      <w:proofErr w:type="gramStart"/>
      <w:r>
        <w:t>On</w:t>
      </w:r>
      <w:proofErr w:type="gramEnd"/>
      <w:r>
        <w:t xml:space="preserve">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bookmarkEnd w:id="47"/>
    <w:p w14:paraId="4BEB0067" w14:textId="77777777" w:rsidR="00504064" w:rsidRDefault="00D873D8">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117B3A46" w14:textId="77777777" w:rsidR="00504064" w:rsidRDefault="00D873D8">
      <w:r>
        <w:t xml:space="preserve">[ZTE] proposed dynamic indication in WUS to adjust </w:t>
      </w:r>
      <w:proofErr w:type="spellStart"/>
      <w:r>
        <w:t>StartOffset</w:t>
      </w:r>
      <w:proofErr w:type="spellEnd"/>
      <w:r>
        <w:t xml:space="preserve"> to align the CDRX cycle with XR traffic and handle the jitter. For FR1, Dense Urban, VR45M DL only, with [-4</w:t>
      </w:r>
      <w:proofErr w:type="gramStart"/>
      <w:r>
        <w:t>,4</w:t>
      </w:r>
      <w:proofErr w:type="gramEnd"/>
      <w:r>
        <w:t>]</w:t>
      </w:r>
      <w:proofErr w:type="spellStart"/>
      <w:r>
        <w:t>ms</w:t>
      </w:r>
      <w:proofErr w:type="spellEnd"/>
      <w:r>
        <w:t xml:space="preserve"> jitter range, the proposed enhancement has 24.87% PSG with 90.48% satisfied UE rate. With [-8</w:t>
      </w:r>
      <w:proofErr w:type="gramStart"/>
      <w:r>
        <w:t>,8</w:t>
      </w:r>
      <w:proofErr w:type="gramEnd"/>
      <w:r>
        <w:t>]</w:t>
      </w:r>
      <w:proofErr w:type="spellStart"/>
      <w:r>
        <w:t>ms</w:t>
      </w:r>
      <w:proofErr w:type="spellEnd"/>
      <w:r>
        <w:t xml:space="preserve">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3"/>
      </w:pPr>
      <w:bookmarkStart w:id="48" w:name="_Ref111702970"/>
      <w:r>
        <w:lastRenderedPageBreak/>
        <w:t>2.2.3 Discussions</w:t>
      </w:r>
      <w:bookmarkEnd w:id="48"/>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9" w:name="OLE_LINK413"/>
            <w:r>
              <w:rPr>
                <w:b/>
                <w:bCs/>
              </w:rPr>
              <w:t>Decision 2</w:t>
            </w:r>
            <w:bookmarkEnd w:id="49"/>
            <w:r>
              <w:t>: This is a RAN2 issue, leave the study to RAN2.</w:t>
            </w:r>
          </w:p>
          <w:p w14:paraId="1BD073A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50" w:name="OLE_LINK414"/>
            <w:r>
              <w:rPr>
                <w:b/>
                <w:bCs/>
              </w:rPr>
              <w:t>Decision 3</w:t>
            </w:r>
            <w:bookmarkEnd w:id="50"/>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afc"/>
        <w:numPr>
          <w:ilvl w:val="0"/>
          <w:numId w:val="22"/>
        </w:numPr>
      </w:pPr>
      <w:r>
        <w:t xml:space="preserve">If there is more than one solution to the Item, please suggest the decision for </w:t>
      </w:r>
      <w:proofErr w:type="spellStart"/>
      <w:r>
        <w:t>yourss</w:t>
      </w:r>
      <w:proofErr w:type="spellEnd"/>
      <w:r>
        <w:t xml:space="preserve">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51" w:name="OLE_LINK418"/>
            <w:bookmarkStart w:id="52" w:name="OLE_LINK419"/>
            <w:r>
              <w:rPr>
                <w:b/>
                <w:bCs/>
              </w:rPr>
              <w:t>Decision 3</w:t>
            </w:r>
            <w:r>
              <w:t xml:space="preserve"> (How</w:t>
            </w:r>
            <w:bookmarkEnd w:id="51"/>
            <w:r>
              <w:t xml:space="preserve"> much power saving gain can be achieved compared to R17 PDCCH adaptation?)</w:t>
            </w:r>
            <w:bookmarkEnd w:id="52"/>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3" w:name="OLE_LINK420"/>
            <w:r>
              <w:rPr>
                <w:b/>
                <w:bCs/>
              </w:rPr>
              <w:t xml:space="preserve">Decision 2 </w:t>
            </w:r>
            <w:bookmarkStart w:id="54" w:name="OLE_LINK416"/>
            <w:r>
              <w:t>(Seem like a RAN2 mechanism)</w:t>
            </w:r>
            <w:bookmarkEnd w:id="53"/>
            <w:bookmarkEnd w:id="54"/>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5" w:name="OLE_LINK417"/>
            <w:r>
              <w:rPr>
                <w:b/>
                <w:bCs/>
              </w:rPr>
              <w:t xml:space="preserve">Decision 3 </w:t>
            </w:r>
            <w:r>
              <w:t>(R18 LP-WUS study just kicked off)</w:t>
            </w:r>
            <w:bookmarkEnd w:id="55"/>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6" w:name="OLE_LINK415"/>
            <w:r>
              <w:rPr>
                <w:b/>
                <w:bCs/>
              </w:rPr>
              <w:t xml:space="preserve">Decision 2 </w:t>
            </w:r>
            <w:r>
              <w:t>(Seem like a RAN2 mechanism)</w:t>
            </w:r>
          </w:p>
          <w:bookmarkEnd w:id="56"/>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afc"/>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1E713AD0" w14:textId="77777777" w:rsidR="00504064" w:rsidRDefault="00D873D8">
            <w:pPr>
              <w:pStyle w:val="afc"/>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p w14:paraId="3C714021" w14:textId="77777777" w:rsidR="00504064" w:rsidRDefault="00D873D8">
            <w:r>
              <w:rPr>
                <w:i/>
                <w:iCs/>
                <w:u w:val="single"/>
              </w:rPr>
              <w:t xml:space="preserve">Item 2.2-7: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proofErr w:type="spellStart"/>
            <w:r>
              <w:lastRenderedPageBreak/>
              <w:t>InterDigital</w:t>
            </w:r>
            <w:proofErr w:type="spellEnd"/>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w:t>
            </w:r>
            <w:proofErr w:type="spellStart"/>
            <w:r>
              <w:t>StartOffset</w:t>
            </w:r>
            <w:proofErr w:type="spellEnd"/>
            <w:r>
              <w:t xml:space="preserve"> and On Duration: </w:t>
            </w:r>
            <w:r>
              <w:rPr>
                <w:b/>
                <w:bCs/>
              </w:rPr>
              <w:t>Decision 5 or 2</w:t>
            </w:r>
          </w:p>
          <w:p w14:paraId="16CF06EE" w14:textId="77777777" w:rsidR="00504064" w:rsidRDefault="00D873D8">
            <w:pPr>
              <w:pStyle w:val="afc"/>
              <w:numPr>
                <w:ilvl w:val="0"/>
                <w:numId w:val="22"/>
              </w:numPr>
            </w:pPr>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afc"/>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w:t>
            </w:r>
            <w:proofErr w:type="spellStart"/>
            <w:r>
              <w:t>StartOffset</w:t>
            </w:r>
            <w:proofErr w:type="spellEnd"/>
            <w:r>
              <w:t xml:space="preserve">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565D0DD0" w14:textId="77777777" w:rsidR="00504064" w:rsidRDefault="00D873D8">
            <w:pPr>
              <w:rPr>
                <w:b/>
                <w:bCs/>
              </w:rPr>
            </w:pPr>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 xml:space="preserve">Item 2.2-7: Dynamic indication of </w:t>
            </w:r>
            <w:proofErr w:type="spellStart"/>
            <w:r>
              <w:rPr>
                <w:b/>
                <w:bCs/>
              </w:rPr>
              <w:t>StartOffset</w:t>
            </w:r>
            <w:proofErr w:type="spellEnd"/>
            <w:r>
              <w:rPr>
                <w:b/>
                <w:bCs/>
              </w:rPr>
              <w:t xml:space="preserve">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afc"/>
              <w:rPr>
                <w:rFonts w:eastAsia="Times New Roman"/>
              </w:rPr>
            </w:pPr>
          </w:p>
          <w:p w14:paraId="3D728C00" w14:textId="77777777" w:rsidR="00504064" w:rsidRDefault="00D873D8">
            <w:r>
              <w:t xml:space="preserve">Item 2.2-7: Dynamic indication of </w:t>
            </w:r>
            <w:proofErr w:type="spellStart"/>
            <w:r>
              <w:t>StartOffset</w:t>
            </w:r>
            <w:proofErr w:type="spellEnd"/>
            <w:r>
              <w:t xml:space="preserve"> and On Duration</w:t>
            </w:r>
          </w:p>
          <w:p w14:paraId="6E71AD5F"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 xml:space="preserve">Item 2.2-7: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lastRenderedPageBreak/>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afc"/>
              <w:numPr>
                <w:ilvl w:val="0"/>
                <w:numId w:val="22"/>
              </w:numPr>
            </w:pPr>
            <w:r>
              <w:t>Decision 1. Existing mechanisms can achieve similar effect, e.g., PDCCH skipping.</w:t>
            </w:r>
          </w:p>
          <w:p w14:paraId="366C9247" w14:textId="77777777" w:rsidR="00201863" w:rsidRDefault="00201863" w:rsidP="00201863">
            <w:r w:rsidRPr="0028289D">
              <w:t xml:space="preserve">Item 2.2-7: Dynamic indication of </w:t>
            </w:r>
            <w:proofErr w:type="spellStart"/>
            <w:r w:rsidRPr="0028289D">
              <w:t>StartOffset</w:t>
            </w:r>
            <w:proofErr w:type="spellEnd"/>
            <w:r w:rsidRPr="0028289D">
              <w:t xml:space="preserve"> and On Duration</w:t>
            </w:r>
          </w:p>
          <w:p w14:paraId="133A4153" w14:textId="7E3479EB" w:rsidR="00201863" w:rsidRDefault="00201863" w:rsidP="00201863">
            <w:pPr>
              <w:rPr>
                <w:u w:val="single"/>
              </w:rPr>
            </w:pPr>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w:t>
            </w:r>
            <w:proofErr w:type="spellStart"/>
            <w:r>
              <w:t>i</w:t>
            </w:r>
            <w:r w:rsidRPr="001C1781">
              <w:rPr>
                <w:rFonts w:eastAsia="等线"/>
                <w:lang w:val="en-US" w:eastAsia="zh-CN"/>
              </w:rPr>
              <w:t>f</w:t>
            </w:r>
            <w:proofErr w:type="spellEnd"/>
            <w:r w:rsidRPr="001C1781">
              <w:rPr>
                <w:rFonts w:eastAsia="等线"/>
                <w:lang w:val="en-US" w:eastAsia="zh-CN"/>
              </w:rPr>
              <w:t xml:space="preserve">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77777777"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r>
              <w:rPr>
                <w:rFonts w:eastAsia="等线"/>
                <w:b/>
                <w:lang w:eastAsia="zh-CN"/>
              </w:rPr>
              <w:t>,</w:t>
            </w:r>
            <w:r w:rsidRPr="005153C7">
              <w:rPr>
                <w:rFonts w:eastAsia="等线"/>
                <w:b/>
                <w:lang w:eastAsia="zh-CN"/>
              </w:rPr>
              <w:t xml:space="preserve"> Item 2.2-7</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lastRenderedPageBreak/>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It is obvious that the jitter range extend to [-8, +8</w:t>
            </w:r>
            <w:proofErr w:type="gramStart"/>
            <w:r>
              <w:rPr>
                <w:rFonts w:eastAsia="等线"/>
                <w:lang w:eastAsia="zh-CN"/>
              </w:rPr>
              <w:t>]</w:t>
            </w:r>
            <w:proofErr w:type="spellStart"/>
            <w:r>
              <w:rPr>
                <w:rFonts w:eastAsia="等线"/>
                <w:lang w:eastAsia="zh-CN"/>
              </w:rPr>
              <w:t>ms</w:t>
            </w:r>
            <w:proofErr w:type="spellEnd"/>
            <w:proofErr w:type="gramEnd"/>
            <w:r>
              <w:rPr>
                <w:rFonts w:eastAsia="等线"/>
                <w:lang w:eastAsia="zh-CN"/>
              </w:rPr>
              <w:t xml:space="preserve">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w:t>
            </w:r>
            <w:proofErr w:type="gramStart"/>
            <w:r>
              <w:rPr>
                <w:rFonts w:eastAsia="等线"/>
                <w:lang w:eastAsia="zh-CN"/>
              </w:rPr>
              <w:t>]</w:t>
            </w:r>
            <w:proofErr w:type="spellStart"/>
            <w:r>
              <w:rPr>
                <w:rFonts w:eastAsia="等线"/>
                <w:lang w:eastAsia="zh-CN"/>
              </w:rPr>
              <w:t>ms</w:t>
            </w:r>
            <w:proofErr w:type="spellEnd"/>
            <w:proofErr w:type="gramEnd"/>
            <w:r>
              <w:rPr>
                <w:rFonts w:eastAsia="等线"/>
                <w:lang w:eastAsia="zh-CN"/>
              </w:rPr>
              <w:t xml:space="preserve">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7"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7"/>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proofErr w:type="spellStart"/>
            <w:r>
              <w:t>InterDigital</w:t>
            </w:r>
            <w:proofErr w:type="spellEnd"/>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lastRenderedPageBreak/>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等线"/>
                <w:lang w:eastAsia="zh-CN"/>
              </w:rPr>
            </w:pPr>
            <w:r w:rsidRPr="000C104C">
              <w:rPr>
                <w:rFonts w:eastAsia="等线"/>
                <w:b/>
                <w:lang w:eastAsia="zh-CN"/>
              </w:rPr>
              <w:t>For item 2.2-2</w:t>
            </w:r>
            <w:r>
              <w:rPr>
                <w:rFonts w:eastAsia="等线"/>
                <w:lang w:eastAsia="zh-CN"/>
              </w:rPr>
              <w:t xml:space="preserve">, we have one comment here and hope a further clarification from the proponents. It is noted that the simulation assumption on the length of </w:t>
            </w:r>
            <w:proofErr w:type="spellStart"/>
            <w:r>
              <w:rPr>
                <w:rFonts w:eastAsia="等线"/>
                <w:lang w:eastAsia="zh-CN"/>
              </w:rPr>
              <w:t>OnDuration</w:t>
            </w:r>
            <w:proofErr w:type="spellEnd"/>
            <w:r>
              <w:rPr>
                <w:rFonts w:eastAsia="等线"/>
                <w:lang w:eastAsia="zh-CN"/>
              </w:rPr>
              <w:t xml:space="preserve"> is 12ms, but the assumed jitter range is only 8ms (i.e., [-4ms, +4ms]). Hence, the assumed </w:t>
            </w:r>
            <w:proofErr w:type="spellStart"/>
            <w:r>
              <w:rPr>
                <w:rFonts w:eastAsia="等线"/>
                <w:lang w:eastAsia="zh-CN"/>
              </w:rPr>
              <w:t>OnDuration</w:t>
            </w:r>
            <w:proofErr w:type="spellEnd"/>
            <w:r>
              <w:rPr>
                <w:rFonts w:eastAsia="等线"/>
                <w:lang w:eastAsia="zh-CN"/>
              </w:rPr>
              <w:t xml:space="preserve"> length is too long and not a reasonable one. And if the </w:t>
            </w:r>
            <w:proofErr w:type="spellStart"/>
            <w:r>
              <w:rPr>
                <w:rFonts w:eastAsia="等线"/>
                <w:lang w:eastAsia="zh-CN"/>
              </w:rPr>
              <w:t>OnDuration</w:t>
            </w:r>
            <w:proofErr w:type="spellEnd"/>
            <w:r>
              <w:rPr>
                <w:rFonts w:eastAsia="等线"/>
                <w:lang w:eastAsia="zh-CN"/>
              </w:rPr>
              <w:t xml:space="preserve">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等线"/>
                <w:lang w:eastAsia="zh-CN"/>
              </w:rPr>
              <w:t>And for</w:t>
            </w:r>
            <w:r w:rsidRPr="006554D7">
              <w:rPr>
                <w:rFonts w:eastAsia="等线"/>
                <w:b/>
                <w:lang w:eastAsia="zh-CN"/>
              </w:rPr>
              <w:t xml:space="preserve"> Item 2.2-7</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等线"/>
                <w:b/>
                <w:lang w:val="en-US" w:eastAsia="zh-CN"/>
              </w:rPr>
            </w:pPr>
            <w:r>
              <w:t xml:space="preserve">2.2-7: if dynamic </w:t>
            </w:r>
            <w:proofErr w:type="spellStart"/>
            <w:r>
              <w:t>signaling</w:t>
            </w:r>
            <w:proofErr w:type="spellEnd"/>
            <w:r>
              <w:t xml:space="preserve"> for CDRX alignment with XR traffic is deprioritized, maybe it can be de-prioritized here as well (e.g., same miss-detection issue can arise here)?</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In our simulation, we already simulated R17 SSSG switching as baseline (i.e., Case 4</w:t>
            </w:r>
            <w:proofErr w:type="gramStart"/>
            <w:r>
              <w:t>,5</w:t>
            </w:r>
            <w:proofErr w:type="gramEnd"/>
            <w:r>
              <w:t xml:space="preserve">),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 xml:space="preserve">Such design may also have PHY spec impact, e.g., impact UE PDCCH monitoring behaviour (e.g., may impact TS 38.213), </w:t>
            </w:r>
            <w:proofErr w:type="gramStart"/>
            <w:r>
              <w:t>it’s</w:t>
            </w:r>
            <w:proofErr w:type="gramEnd"/>
            <w:r>
              <w:t xml:space="preserve">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07F33805" w14:textId="77777777" w:rsidR="008E2B38" w:rsidRDefault="008E2B38" w:rsidP="008E2B38">
            <w:r w:rsidRPr="003D1838">
              <w:rPr>
                <w:b/>
              </w:rPr>
              <w:lastRenderedPageBreak/>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18B8CAB2" w14:textId="77777777" w:rsidR="008E2B38" w:rsidRDefault="008E2B38" w:rsidP="008E2B38">
            <w:r>
              <w:rPr>
                <w:b/>
                <w:bCs/>
                <w:u w:val="single"/>
              </w:rPr>
              <w:t xml:space="preserve">Item 2.2-7: Dynamic indication of </w:t>
            </w:r>
            <w:proofErr w:type="spellStart"/>
            <w:r>
              <w:rPr>
                <w:b/>
                <w:bCs/>
                <w:u w:val="single"/>
              </w:rPr>
              <w:t>StartOffset</w:t>
            </w:r>
            <w:proofErr w:type="spellEnd"/>
            <w:r>
              <w:rPr>
                <w:b/>
                <w:bCs/>
                <w:u w:val="single"/>
              </w:rPr>
              <w:t xml:space="preserve"> and On Duration</w:t>
            </w:r>
          </w:p>
          <w:p w14:paraId="7F3649B5" w14:textId="0444CEF5" w:rsidR="008E2B38" w:rsidRDefault="008E2B38" w:rsidP="008E2B38">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等线"/>
                <w:lang w:eastAsia="zh-CN"/>
              </w:rPr>
              <w:lastRenderedPageBreak/>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4887FF2B" w:rsidR="00A513F0" w:rsidRDefault="00A513F0" w:rsidP="00A513F0">
            <w:pPr>
              <w:rPr>
                <w:b/>
                <w:bCs/>
                <w:u w:val="single"/>
              </w:rPr>
            </w:pPr>
            <w:r>
              <w:rPr>
                <w:b/>
                <w:bCs/>
              </w:rPr>
              <w:t>Item 2.2-6/2.2-7:  Decision 3</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8" w:name="_Ref103001287"/>
      <w:r>
        <w:t>Multiple CDRXs for Multiple Flows</w:t>
      </w:r>
      <w:bookmarkEnd w:id="58"/>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9"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9"/>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lastRenderedPageBreak/>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lastRenderedPageBreak/>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60"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60"/>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proofErr w:type="gramStart"/>
            <w:r>
              <w:rPr>
                <w:b/>
                <w:bCs/>
              </w:rPr>
              <w:t>support</w:t>
            </w:r>
            <w:proofErr w:type="gramEnd"/>
            <w:r>
              <w:rPr>
                <w:b/>
                <w:bCs/>
              </w:rPr>
              <w:t xml:space="preserve">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proofErr w:type="spellStart"/>
            <w:r>
              <w:t>Rakuten</w:t>
            </w:r>
            <w:proofErr w:type="spellEnd"/>
            <w:r>
              <w:t xml:space="preserve">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proofErr w:type="spellStart"/>
            <w:r>
              <w:t>InterDigital</w:t>
            </w:r>
            <w:proofErr w:type="spellEnd"/>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lastRenderedPageBreak/>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lastRenderedPageBreak/>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proofErr w:type="spellStart"/>
      <w:proofErr w:type="gramStart"/>
      <w:r>
        <w:t>gNB</w:t>
      </w:r>
      <w:proofErr w:type="spellEnd"/>
      <w:proofErr w:type="gramEnd"/>
      <w:r>
        <w:t xml:space="preserve">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3"/>
      </w:pPr>
      <w:bookmarkStart w:id="61" w:name="_Ref111625102"/>
      <w:r>
        <w:t>2.3.3 Discussions</w:t>
      </w:r>
      <w:bookmarkEnd w:id="61"/>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 xml:space="preserve">TE, </w:t>
            </w:r>
            <w:proofErr w:type="spellStart"/>
            <w:r>
              <w:rPr>
                <w:rFonts w:eastAsia="等线"/>
                <w:lang w:eastAsia="zh-CN"/>
              </w:rPr>
              <w:t>Sanechips</w:t>
            </w:r>
            <w:proofErr w:type="spellEnd"/>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proofErr w:type="spellStart"/>
            <w:r>
              <w:t>InterDigital</w:t>
            </w:r>
            <w:proofErr w:type="spellEnd"/>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w:t>
            </w:r>
            <w:r>
              <w:lastRenderedPageBreak/>
              <w:t>is cancelled once a NACK occurs.). Also, good to clarify if multiple XR services (with potential traffic arrival offset w.r.t. each other) can run simultaneously (e.g., on different CCs). [D3]</w:t>
            </w:r>
          </w:p>
        </w:tc>
      </w:tr>
      <w:tr w:rsidR="008C1730" w:rsidRPr="002D157E" w14:paraId="0428EECC" w14:textId="77777777" w:rsidTr="00C96424">
        <w:trPr>
          <w:trHeight w:val="276"/>
        </w:trPr>
        <w:tc>
          <w:tcPr>
            <w:tcW w:w="1278" w:type="dxa"/>
          </w:tcPr>
          <w:p w14:paraId="26CB1E54" w14:textId="77777777" w:rsidR="008C1730" w:rsidRDefault="008C1730" w:rsidP="00C96424">
            <w:pPr>
              <w:rPr>
                <w:rFonts w:eastAsia="等线"/>
                <w:lang w:eastAsia="zh-CN"/>
              </w:rPr>
            </w:pPr>
            <w:r>
              <w:rPr>
                <w:rFonts w:eastAsia="等线"/>
                <w:lang w:eastAsia="zh-CN"/>
              </w:rPr>
              <w:lastRenderedPageBreak/>
              <w:t>NEC</w:t>
            </w:r>
          </w:p>
        </w:tc>
        <w:tc>
          <w:tcPr>
            <w:tcW w:w="8351" w:type="dxa"/>
          </w:tcPr>
          <w:p w14:paraId="59574618" w14:textId="77777777" w:rsidR="008C1730" w:rsidRPr="001C463B" w:rsidRDefault="008C1730" w:rsidP="00C96424">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等线" w:hint="eastAsia"/>
                <w:lang w:eastAsia="zh-CN"/>
              </w:rPr>
              <w:t>X</w:t>
            </w:r>
            <w:r>
              <w:rPr>
                <w:rFonts w:eastAsia="等线"/>
                <w:lang w:eastAsia="zh-CN"/>
              </w:rPr>
              <w:t xml:space="preserve">iaomi </w:t>
            </w:r>
          </w:p>
        </w:tc>
        <w:tc>
          <w:tcPr>
            <w:tcW w:w="8351" w:type="dxa"/>
          </w:tcPr>
          <w:p w14:paraId="045DCA20" w14:textId="6CD72EC4" w:rsidR="00A513F0" w:rsidRPr="003D1838" w:rsidRDefault="00A513F0" w:rsidP="00A513F0">
            <w:pPr>
              <w:rPr>
                <w:b/>
              </w:rPr>
            </w:pPr>
            <w:r>
              <w:rPr>
                <w:rFonts w:eastAsia="等线"/>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w:t>
            </w:r>
            <w:proofErr w:type="gramStart"/>
            <w:r>
              <w:t>”.</w:t>
            </w:r>
            <w:proofErr w:type="gramEnd"/>
            <w:r>
              <w:t xml:space="preserve"> However, it’s unclear whether the proposed solution can have gain compared with the existing technics as listed by FL.  We suggest to remove the sub-bullet under Decision 2 to avoid confusion.</w:t>
            </w:r>
          </w:p>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proofErr w:type="spellStart"/>
            <w:r>
              <w:t>InterDigital</w:t>
            </w:r>
            <w:proofErr w:type="spellEnd"/>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lastRenderedPageBreak/>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proofErr w:type="gramStart"/>
            <w:r>
              <w:rPr>
                <w:b/>
                <w:bCs/>
              </w:rPr>
              <w:t>specific</w:t>
            </w:r>
            <w:proofErr w:type="gramEnd"/>
            <w:r>
              <w:rPr>
                <w:b/>
                <w:bCs/>
              </w:rPr>
              <w:t xml:space="preserve">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afc"/>
              <w:numPr>
                <w:ilvl w:val="0"/>
                <w:numId w:val="26"/>
              </w:numPr>
              <w:rPr>
                <w:b/>
                <w:bCs/>
              </w:rPr>
            </w:pPr>
            <w:r>
              <w:rPr>
                <w:b/>
                <w:bCs/>
              </w:rPr>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afc"/>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afc"/>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afc"/>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afc"/>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w:t>
            </w:r>
            <w:proofErr w:type="spellStart"/>
            <w:r>
              <w:rPr>
                <w:b/>
                <w:bCs/>
              </w:rPr>
              <w:t>Config</w:t>
            </w:r>
            <w:proofErr w:type="spellEnd"/>
            <w:r>
              <w:rPr>
                <w:b/>
                <w:bCs/>
              </w:rPr>
              <w:t xml:space="preserve">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lastRenderedPageBreak/>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 xml:space="preserve">Proposal 7: Specify XR specific PDCCH monitoring offset parameters such as </w:t>
            </w:r>
            <w:proofErr w:type="gramStart"/>
            <w:r>
              <w:rPr>
                <w:b/>
                <w:bCs/>
              </w:rPr>
              <w:t>k(</w:t>
            </w:r>
            <w:proofErr w:type="gramEnd"/>
            <w:r>
              <w:rPr>
                <w:b/>
                <w:bCs/>
              </w:rPr>
              <w:t>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lastRenderedPageBreak/>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lastRenderedPageBreak/>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lastRenderedPageBreak/>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lastRenderedPageBreak/>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lastRenderedPageBreak/>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 xml:space="preserve">Proposal 10: The SPS enhancement that the pre-configured PDCCH monitoring window bundled with the reserved SPS resource for PDSCH would be provide the resource to meet the </w:t>
            </w:r>
            <w:proofErr w:type="spellStart"/>
            <w:r>
              <w:rPr>
                <w:b/>
              </w:rPr>
              <w:t>QoS</w:t>
            </w:r>
            <w:proofErr w:type="spellEnd"/>
            <w:r>
              <w:rPr>
                <w:b/>
              </w:rPr>
              <w:t xml:space="preserve">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w:t>
      </w:r>
      <w:proofErr w:type="gramStart"/>
      <w:r>
        <w:t>,12,4</w:t>
      </w:r>
      <w:proofErr w:type="gramEnd"/>
      <w:r>
        <w:t>)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w:t>
      </w:r>
      <w:proofErr w:type="gramStart"/>
      <w:r>
        <w:t>,12,4</w:t>
      </w:r>
      <w:proofErr w:type="gramEnd"/>
      <w:r>
        <w:t>)</w:t>
      </w:r>
      <w:r>
        <w:rPr>
          <w:rFonts w:hint="eastAsia"/>
        </w:rPr>
        <w:t>.</w:t>
      </w:r>
      <w:r>
        <w:t xml:space="preserve"> It is unclear why this solution can obtain higher power saving (i.e., up to 38.1%) than the basic XR-dedicated PDCCH </w:t>
      </w:r>
      <w:r>
        <w:lastRenderedPageBreak/>
        <w:t>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3"/>
      </w:pPr>
      <w:bookmarkStart w:id="77" w:name="_Ref111703028"/>
      <w:r>
        <w:t>3.2.3 Discussions</w:t>
      </w:r>
      <w:bookmarkEnd w:id="77"/>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proofErr w:type="spellStart"/>
            <w:r>
              <w:rPr>
                <w:rFonts w:eastAsia="等线"/>
                <w:lang w:eastAsia="zh-CN"/>
              </w:rPr>
              <w:t>Sanechips</w:t>
            </w:r>
            <w:proofErr w:type="spellEnd"/>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xml:space="preserve">, it should be clarified whether or not this solution is </w:t>
            </w:r>
            <w:proofErr w:type="spellStart"/>
            <w:r>
              <w:rPr>
                <w:rFonts w:eastAsia="等线"/>
                <w:lang w:eastAsia="zh-CN"/>
              </w:rPr>
              <w:t>intented</w:t>
            </w:r>
            <w:proofErr w:type="spellEnd"/>
            <w:r>
              <w:rPr>
                <w:rFonts w:eastAsia="等线"/>
                <w:lang w:eastAsia="zh-CN"/>
              </w:rPr>
              <w:t xml:space="preserve">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proofErr w:type="spellStart"/>
            <w:r>
              <w:t>InterDigital</w:t>
            </w:r>
            <w:proofErr w:type="spellEnd"/>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lastRenderedPageBreak/>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proofErr w:type="gramStart"/>
            <w:r>
              <w:rPr>
                <w:b/>
                <w:bCs/>
              </w:rPr>
              <w:t>Dynamic</w:t>
            </w:r>
            <w:proofErr w:type="gramEnd"/>
            <w:r>
              <w:rPr>
                <w:b/>
                <w:bCs/>
              </w:rPr>
              <w:t xml:space="preserve">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等线" w:hint="eastAsia"/>
                <w:lang w:eastAsia="zh-CN"/>
              </w:rPr>
              <w:t>X</w:t>
            </w:r>
            <w:r>
              <w:rPr>
                <w:rFonts w:eastAsia="等线"/>
                <w:lang w:eastAsia="zh-CN"/>
              </w:rPr>
              <w:t>iaomi</w:t>
            </w:r>
          </w:p>
        </w:tc>
        <w:tc>
          <w:tcPr>
            <w:tcW w:w="8351" w:type="dxa"/>
          </w:tcPr>
          <w:p w14:paraId="618D7881" w14:textId="77777777" w:rsidR="00081D02" w:rsidRDefault="00081D02" w:rsidP="00081D02">
            <w:pPr>
              <w:rPr>
                <w:rFonts w:eastAsia="等线"/>
                <w:lang w:eastAsia="zh-CN"/>
              </w:rPr>
            </w:pPr>
            <w:r w:rsidRPr="00214735">
              <w:rPr>
                <w:rFonts w:eastAsia="等线"/>
                <w:b/>
                <w:lang w:eastAsia="zh-CN"/>
              </w:rPr>
              <w:t>Item 3.2-1</w:t>
            </w:r>
            <w:r>
              <w:rPr>
                <w:rFonts w:eastAsia="等线"/>
                <w:b/>
                <w:lang w:eastAsia="zh-CN"/>
              </w:rPr>
              <w:t>:</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3. </w:t>
            </w:r>
            <w:r w:rsidRPr="006B7C25">
              <w:rPr>
                <w:rFonts w:eastAsia="等线"/>
                <w:lang w:eastAsia="zh-CN"/>
              </w:rPr>
              <w:t xml:space="preserve">In fact we </w:t>
            </w:r>
            <w:r>
              <w:rPr>
                <w:rFonts w:eastAsia="等线"/>
                <w:lang w:eastAsia="zh-CN"/>
              </w:rPr>
              <w:t xml:space="preserve">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2AFF4075" w14:textId="0B54C5A8" w:rsidR="00081D02" w:rsidRPr="003D1838" w:rsidRDefault="00081D02" w:rsidP="00081D02">
            <w:pPr>
              <w:rPr>
                <w:b/>
              </w:rPr>
            </w:pPr>
            <w:r w:rsidRPr="00214735">
              <w:rPr>
                <w:rFonts w:eastAsia="等线"/>
                <w:b/>
                <w:lang w:eastAsia="zh-CN"/>
              </w:rPr>
              <w:t>Item 3.2-</w:t>
            </w:r>
            <w:r>
              <w:rPr>
                <w:rFonts w:eastAsia="等线"/>
                <w:b/>
                <w:lang w:eastAsia="zh-CN"/>
              </w:rPr>
              <w:t>2:</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1. </w:t>
            </w:r>
            <w:proofErr w:type="gramStart"/>
            <w:r w:rsidRPr="006B7C25">
              <w:rPr>
                <w:rFonts w:eastAsia="等线"/>
                <w:lang w:eastAsia="zh-CN"/>
              </w:rPr>
              <w:t>we</w:t>
            </w:r>
            <w:proofErr w:type="gramEnd"/>
            <w:r w:rsidRPr="006B7C25">
              <w:rPr>
                <w:rFonts w:eastAsia="等线"/>
                <w:lang w:eastAsia="zh-CN"/>
              </w:rPr>
              <w:t xml:space="preserve"> think it is more of a implementation issue.</w:t>
            </w:r>
            <w:r>
              <w:rPr>
                <w:rFonts w:eastAsia="等线"/>
                <w:b/>
                <w:lang w:eastAsia="zh-CN"/>
              </w:rPr>
              <w:t xml:space="preserve"> </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82" w:name="_Ref103001395"/>
      <w:r>
        <w:lastRenderedPageBreak/>
        <w:t>Enhancements to PDCCH Monitoring Adaptation</w:t>
      </w:r>
      <w:bookmarkEnd w:id="82"/>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60.15pt" o:ole="">
                  <v:imagedata r:id="rId24" o:title=""/>
                </v:shape>
                <o:OLEObject Type="Embed" ProgID="Visio.Drawing.15" ShapeID="_x0000_i1025" DrawAspect="Content" ObjectID="_1727012071"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E25FD5">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E25FD5">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E25FD5">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5" w:name="_Ref109757702"/>
            <w:r>
              <w:t>Table 4</w:t>
            </w:r>
            <w:bookmarkEnd w:id="85"/>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a8"/>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A2D79B"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A2D79B"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A2D79B"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A2D79B"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A2D79B"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A2D79B"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A2D79B"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A2D79B"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A2D79B"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A2D79B"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A2D79B"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45pt;height:135.85pt" o:ole="">
                  <v:imagedata r:id="rId35" o:title=""/>
                </v:shape>
                <o:OLEObject Type="Embed" ProgID="Visio.Drawing.11" ShapeID="_x0000_i1026" DrawAspect="Content" ObjectID="_1727012072" r:id="rId36"/>
              </w:object>
            </w:r>
          </w:p>
          <w:p w14:paraId="43CE6E6E" w14:textId="77777777" w:rsidR="00504064" w:rsidRDefault="00D873D8">
            <w:pPr>
              <w:pStyle w:val="a8"/>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CEEACA"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CEEACA" w:themeFill="background1"/>
                  <w:vAlign w:val="center"/>
                </w:tcPr>
                <w:p w14:paraId="06EEA172" w14:textId="77777777" w:rsidR="00504064" w:rsidRDefault="00504064">
                  <w:pPr>
                    <w:pStyle w:val="TAC"/>
                    <w:rPr>
                      <w:lang w:val="en-US" w:eastAsia="ko-KR"/>
                    </w:rPr>
                  </w:pPr>
                </w:p>
              </w:tc>
              <w:tc>
                <w:tcPr>
                  <w:tcW w:w="320" w:type="pct"/>
                  <w:shd w:val="clear" w:color="auto" w:fill="CEEACA" w:themeFill="background1"/>
                  <w:vAlign w:val="center"/>
                </w:tcPr>
                <w:p w14:paraId="0BB44B5D" w14:textId="77777777" w:rsidR="00504064" w:rsidRDefault="00504064">
                  <w:pPr>
                    <w:pStyle w:val="TAC"/>
                    <w:rPr>
                      <w:lang w:val="en-US" w:eastAsia="ko-KR"/>
                    </w:rPr>
                  </w:pPr>
                </w:p>
              </w:tc>
              <w:tc>
                <w:tcPr>
                  <w:tcW w:w="429" w:type="pct"/>
                  <w:shd w:val="clear" w:color="auto" w:fill="CEEACA" w:themeFill="background1"/>
                  <w:vAlign w:val="center"/>
                </w:tcPr>
                <w:p w14:paraId="1EBBE410" w14:textId="77777777" w:rsidR="00504064" w:rsidRDefault="00504064">
                  <w:pPr>
                    <w:pStyle w:val="TAC"/>
                    <w:rPr>
                      <w:lang w:val="en-US" w:eastAsia="ko-KR"/>
                    </w:rPr>
                  </w:pPr>
                </w:p>
              </w:tc>
              <w:tc>
                <w:tcPr>
                  <w:tcW w:w="472" w:type="pct"/>
                  <w:shd w:val="clear" w:color="auto" w:fill="CEEACA"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CEEACA"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CEEACA"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CEEACA"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CEEACA"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CEEACA"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CEEACA"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CEEACA"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CEEACA"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CEEACA"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CEEACA"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CEEACA"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CEEACA"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CEEACA"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CEEACA"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CEEACA"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CEEACA"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CEEACA"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CEEACA"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CEEACA"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CEEACA"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afc"/>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afc"/>
              <w:numPr>
                <w:ilvl w:val="0"/>
                <w:numId w:val="27"/>
              </w:numPr>
              <w:rPr>
                <w:u w:val="single"/>
                <w:lang w:eastAsia="zh-TW"/>
              </w:rPr>
            </w:pPr>
            <w:bookmarkStart w:id="94" w:name="_Ref115948369"/>
            <w:r>
              <w:rPr>
                <w:b/>
                <w:bCs/>
              </w:rPr>
              <w:t>Piggy-backing/multiplexing DL control signaling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5"/>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1D6DF856" w14:textId="77777777" w:rsidR="00504064" w:rsidRDefault="00504064">
      <w:pPr>
        <w:rPr>
          <w:rFonts w:eastAsia="宋体"/>
        </w:rPr>
      </w:pPr>
    </w:p>
    <w:p w14:paraId="1EDCAA26" w14:textId="77777777" w:rsidR="00504064" w:rsidRDefault="00D873D8">
      <w:pPr>
        <w:pStyle w:val="3"/>
      </w:pPr>
      <w:bookmarkStart w:id="99" w:name="_Ref111703042"/>
      <w:r>
        <w:t>3.3.3 Discussions</w:t>
      </w:r>
      <w:bookmarkEnd w:id="99"/>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afc"/>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4" w:name="OLE_LINK432"/>
            <w:r>
              <w:rPr>
                <w:b/>
                <w:bCs/>
              </w:rPr>
              <w:lastRenderedPageBreak/>
              <w:t>Decision 3</w:t>
            </w:r>
            <w:r>
              <w:t xml:space="preserve"> (We are open to this enhancement </w:t>
            </w:r>
            <w:bookmarkEnd w:id="104"/>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r>
              <w:rPr>
                <w:rFonts w:eastAsia="等线"/>
                <w:lang w:eastAsia="zh-CN"/>
              </w:rPr>
              <w:t>Sanechips</w:t>
            </w:r>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Decision 1. Since the jitter is not known, the UE can be configured with a default sparse PDCCH monitoring at the beginning of DRX OnDuration.</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等线"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bl>
    <w:p w14:paraId="71CF2C42" w14:textId="77777777" w:rsidR="00504064" w:rsidRPr="00670493" w:rsidRDefault="00504064">
      <w:pPr>
        <w:rPr>
          <w:bCs/>
        </w:rPr>
      </w:pPr>
    </w:p>
    <w:p w14:paraId="33E1CC40" w14:textId="77777777" w:rsidR="00504064" w:rsidRDefault="00D873D8">
      <w:pPr>
        <w:pStyle w:val="1"/>
        <w:tabs>
          <w:tab w:val="left" w:pos="720"/>
        </w:tabs>
        <w:ind w:left="720" w:hanging="720"/>
        <w:jc w:val="both"/>
      </w:pPr>
      <w:bookmarkStart w:id="107" w:name="_Ref102581168"/>
      <w:r>
        <w:lastRenderedPageBreak/>
        <w:t>Other Power Saving Enhancements</w:t>
      </w:r>
      <w:bookmarkEnd w:id="107"/>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8" w:name="_Ref103001502"/>
      <w:r>
        <w:t>Power Saving by XR-Aware Scheduling</w:t>
      </w:r>
      <w:bookmarkEnd w:id="108"/>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lastRenderedPageBreak/>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3"/>
      </w:pPr>
      <w:bookmarkStart w:id="109" w:name="_Ref111703065"/>
      <w:r>
        <w:t>4.1.3 Discussions</w:t>
      </w:r>
      <w:bookmarkEnd w:id="109"/>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0"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1" w:name="OLE_LINK438"/>
            <w:r>
              <w:rPr>
                <w:b/>
                <w:bCs/>
              </w:rPr>
              <w:t xml:space="preserve">Decision 3 </w:t>
            </w:r>
            <w:r>
              <w:t>(The mechanism seems orchestrated but also a little complicated; may need more input from more than one company)</w:t>
            </w:r>
            <w:bookmarkEnd w:id="111"/>
          </w:p>
        </w:tc>
      </w:tr>
      <w:bookmarkEnd w:id="110"/>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lastRenderedPageBreak/>
              <w:t>Z</w:t>
            </w:r>
            <w:r>
              <w:rPr>
                <w:rFonts w:eastAsia="等线"/>
                <w:lang w:eastAsia="zh-CN"/>
              </w:rPr>
              <w:t xml:space="preserve">TE, </w:t>
            </w:r>
          </w:p>
          <w:p w14:paraId="6B093FA0" w14:textId="77777777" w:rsidR="00504064" w:rsidRDefault="00D873D8">
            <w:r>
              <w:rPr>
                <w:rFonts w:eastAsia="等线"/>
                <w:lang w:eastAsia="zh-CN"/>
              </w:rPr>
              <w:t>Sanechips</w:t>
            </w:r>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Huawei, HiSilicon</w:t>
            </w:r>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2"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2"/>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3" w:name="_Ref115163812"/>
            <w:r>
              <w:rPr>
                <w:b/>
                <w:bCs/>
                <w:color w:val="000000" w:themeColor="text1"/>
                <w:lang w:val="en-US"/>
              </w:rPr>
              <w:t>Figure 19</w:t>
            </w:r>
            <w:bookmarkEnd w:id="113"/>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3"/>
      </w:pPr>
      <w:bookmarkStart w:id="114" w:name="_Ref111703074"/>
      <w:r>
        <w:t>4.2.3 Discussions</w:t>
      </w:r>
      <w:bookmarkEnd w:id="114"/>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lastRenderedPageBreak/>
              <w:t>Z</w:t>
            </w:r>
            <w:r>
              <w:rPr>
                <w:rFonts w:eastAsia="等线"/>
                <w:lang w:eastAsia="zh-CN"/>
              </w:rPr>
              <w:t xml:space="preserve">TE, </w:t>
            </w:r>
          </w:p>
          <w:p w14:paraId="2EA902C4" w14:textId="77777777" w:rsidR="00504064" w:rsidRDefault="00D873D8">
            <w:r>
              <w:rPr>
                <w:rFonts w:eastAsia="等线"/>
                <w:lang w:eastAsia="zh-CN"/>
              </w:rPr>
              <w:t>Sanechips</w:t>
            </w:r>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5" w:name="OLE_LINK439"/>
      <w:r>
        <w:rPr>
          <w:b/>
          <w:bCs/>
          <w:highlight w:val="yellow"/>
        </w:rPr>
        <w:t>FL proposal 5-1</w:t>
      </w:r>
      <w:bookmarkEnd w:id="115"/>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lastRenderedPageBreak/>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r>
              <w:rPr>
                <w:rFonts w:eastAsia="等线"/>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r w:rsidRPr="002B5968">
              <w:t>Huawei, HiSilicon</w:t>
            </w:r>
          </w:p>
        </w:tc>
        <w:tc>
          <w:tcPr>
            <w:tcW w:w="8351" w:type="dxa"/>
          </w:tcPr>
          <w:p w14:paraId="45610D95" w14:textId="2C1C0C1B" w:rsidR="00CE2003" w:rsidRDefault="00CE2003" w:rsidP="00CE2003">
            <w:pPr>
              <w:rPr>
                <w:rFonts w:eastAsia="等线"/>
                <w:lang w:eastAsia="zh-CN"/>
              </w:rPr>
            </w:pPr>
            <w:r>
              <w:t>Agree.</w:t>
            </w:r>
          </w:p>
        </w:tc>
      </w:tr>
    </w:tbl>
    <w:p w14:paraId="172AA8A7" w14:textId="77777777" w:rsidR="00504064" w:rsidRDefault="00504064"/>
    <w:p w14:paraId="5A94DBEB" w14:textId="77777777" w:rsidR="00504064" w:rsidRDefault="00504064"/>
    <w:p w14:paraId="1BC5AAA1" w14:textId="77777777" w:rsidR="00504064" w:rsidRDefault="00D873D8">
      <w:pPr>
        <w:pStyle w:val="1"/>
      </w:pPr>
      <w:bookmarkStart w:id="116"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1"/>
      </w:pPr>
      <w:r>
        <w:t>RAN1 #1</w:t>
      </w:r>
      <w:bookmarkEnd w:id="116"/>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17" w:name="_Ref102814166"/>
      <w:bookmarkStart w:id="118" w:name="_Ref111370778"/>
      <w:r>
        <w:t>RAN1 #109-e Chairman’s Notes, May 202</w:t>
      </w:r>
      <w:bookmarkEnd w:id="117"/>
      <w:r>
        <w:t>2</w:t>
      </w:r>
      <w:bookmarkEnd w:id="118"/>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19" w:name="_Ref103512782"/>
      <w:r>
        <w:t>R1-2207833, Final Moderator Summary on XR specific power saving techniques, Moderator (Qualcomm Incorporated)</w:t>
      </w:r>
      <w:bookmarkEnd w:id="119"/>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R1-2208420, Discussion on XR-specific power saving techniques, Huawei, HiSilicon</w:t>
      </w:r>
    </w:p>
    <w:p w14:paraId="1D3BFC28" w14:textId="77777777" w:rsidR="00504064" w:rsidRDefault="00D873D8">
      <w:pPr>
        <w:pStyle w:val="afc"/>
        <w:numPr>
          <w:ilvl w:val="0"/>
          <w:numId w:val="33"/>
        </w:numPr>
        <w:spacing w:after="0"/>
      </w:pPr>
      <w:r>
        <w:t>R1-2208566, Discussion on XR specific power saving techniques, Spreadtrum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lastRenderedPageBreak/>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R1-2209197, Evaluation on XR specific power saving techniques, ZTE, Sanechips</w:t>
      </w:r>
    </w:p>
    <w:p w14:paraId="6CFD1CE5" w14:textId="77777777" w:rsidR="00504064" w:rsidRDefault="00D873D8">
      <w:pPr>
        <w:pStyle w:val="afc"/>
        <w:numPr>
          <w:ilvl w:val="0"/>
          <w:numId w:val="33"/>
        </w:numPr>
        <w:spacing w:after="0"/>
      </w:pPr>
      <w:r>
        <w:t>R1-2209263, Discussions on techniques for XR Power Saving, xiaomi</w:t>
      </w:r>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R1-2209657, Discussion on XR specific power saving techniques, InterDigital,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lastRenderedPageBreak/>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lastRenderedPageBreak/>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C863C" w14:textId="77777777" w:rsidR="00E25FD5" w:rsidRDefault="00E25FD5">
      <w:pPr>
        <w:spacing w:after="0"/>
      </w:pPr>
      <w:r>
        <w:separator/>
      </w:r>
    </w:p>
  </w:endnote>
  <w:endnote w:type="continuationSeparator" w:id="0">
    <w:p w14:paraId="7FD92C56" w14:textId="77777777" w:rsidR="00E25FD5" w:rsidRDefault="00E25F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6268" w14:textId="77777777" w:rsidR="00504064" w:rsidRDefault="00D873D8">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504064" w:rsidRDefault="00504064">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D795C" w14:textId="1638BDA1" w:rsidR="00504064" w:rsidRDefault="00D873D8">
    <w:pPr>
      <w:pStyle w:val="af1"/>
      <w:ind w:right="360"/>
    </w:pPr>
    <w:r>
      <w:rPr>
        <w:rStyle w:val="af8"/>
      </w:rPr>
      <w:fldChar w:fldCharType="begin"/>
    </w:r>
    <w:r>
      <w:rPr>
        <w:rStyle w:val="af8"/>
      </w:rPr>
      <w:instrText xml:space="preserve"> PAGE </w:instrText>
    </w:r>
    <w:r>
      <w:rPr>
        <w:rStyle w:val="af8"/>
      </w:rPr>
      <w:fldChar w:fldCharType="separate"/>
    </w:r>
    <w:r w:rsidR="00A513F0">
      <w:rPr>
        <w:rStyle w:val="af8"/>
        <w:noProof/>
      </w:rPr>
      <w:t>16</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A513F0">
      <w:rPr>
        <w:rStyle w:val="af8"/>
        <w:noProof/>
      </w:rPr>
      <w:t>86</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DBE83" w14:textId="77777777" w:rsidR="00E25FD5" w:rsidRDefault="00E25FD5">
      <w:pPr>
        <w:spacing w:after="0"/>
      </w:pPr>
      <w:r>
        <w:separator/>
      </w:r>
    </w:p>
  </w:footnote>
  <w:footnote w:type="continuationSeparator" w:id="0">
    <w:p w14:paraId="26933401" w14:textId="77777777" w:rsidR="00E25FD5" w:rsidRDefault="00E25F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proofState w:spelling="clean" w:grammar="clean"/>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0A"/>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3F0"/>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1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CEEACA"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CEEACA"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出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0">
    <w:name w:val="标题 5 字符"/>
    <w:basedOn w:val="a1"/>
    <w:link w:val="5"/>
    <w:qFormat/>
    <w:rPr>
      <w:rFonts w:ascii="Times New Roman" w:eastAsiaTheme="majorEastAsia" w:hAnsi="Times New Roman"/>
      <w:b/>
      <w:bCs/>
      <w:u w:val="single"/>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CEEACA"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__.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__.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10.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31595</Words>
  <Characters>180094</Characters>
  <Application>Microsoft Office Word</Application>
  <DocSecurity>0</DocSecurity>
  <Lines>1500</Lines>
  <Paragraphs>422</Paragraphs>
  <ScaleCrop>false</ScaleCrop>
  <Company/>
  <LinksUpToDate>false</LinksUpToDate>
  <CharactersWithSpaces>211267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Fu Ting</cp:lastModifiedBy>
  <cp:revision>35</cp:revision>
  <cp:lastPrinted>2021-04-05T23:03:00Z</cp:lastPrinted>
  <dcterms:created xsi:type="dcterms:W3CDTF">2022-10-11T07:49:00Z</dcterms:created>
  <dcterms:modified xsi:type="dcterms:W3CDTF">2022-10-11T08:48:00Z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